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4DD59" w14:textId="77777777" w:rsidR="00314343" w:rsidRDefault="00314343" w:rsidP="004345F8">
      <w:pPr>
        <w:pStyle w:val="Heading4"/>
        <w:rPr>
          <w:lang w:val="sq-AL"/>
        </w:rPr>
      </w:pPr>
    </w:p>
    <w:p w14:paraId="40D14C17" w14:textId="611FF809" w:rsidR="00C400A2" w:rsidRPr="004F40B5" w:rsidRDefault="00E20329" w:rsidP="00AD6D90">
      <w:pPr>
        <w:rPr>
          <w:b/>
          <w:lang w:val="sq-AL"/>
        </w:rPr>
      </w:pPr>
      <w:r>
        <w:rPr>
          <w:b/>
          <w:lang w:val="sq-AL"/>
        </w:rPr>
        <w:t xml:space="preserve"> </w:t>
      </w:r>
    </w:p>
    <w:p w14:paraId="3860E619" w14:textId="77777777" w:rsidR="00C400A2" w:rsidRPr="004F40B5" w:rsidRDefault="00C400A2" w:rsidP="00AD6D90">
      <w:pPr>
        <w:rPr>
          <w:b/>
          <w:lang w:val="sq-AL"/>
        </w:rPr>
      </w:pPr>
    </w:p>
    <w:p w14:paraId="78681B74" w14:textId="77777777" w:rsidR="00C400A2" w:rsidRPr="004F40B5" w:rsidRDefault="00C400A2" w:rsidP="00AD6D90">
      <w:pPr>
        <w:rPr>
          <w:b/>
          <w:lang w:val="sq-AL"/>
        </w:rPr>
      </w:pPr>
    </w:p>
    <w:p w14:paraId="4CF23131" w14:textId="77777777" w:rsidR="00810083" w:rsidRPr="004F40B5" w:rsidRDefault="00E44135" w:rsidP="00AD6D90">
      <w:pPr>
        <w:tabs>
          <w:tab w:val="center" w:pos="4680"/>
        </w:tabs>
        <w:spacing w:after="0"/>
        <w:rPr>
          <w:b/>
          <w:color w:val="5B9BD5" w:themeColor="accent1"/>
          <w:sz w:val="32"/>
          <w:lang w:val="sq-AL"/>
        </w:rPr>
      </w:pPr>
      <w:r w:rsidRPr="00E44135">
        <w:rPr>
          <w:b/>
          <w:noProof/>
          <w:color w:val="4472C4" w:themeColor="accent5"/>
          <w:sz w:val="28"/>
        </w:rPr>
        <mc:AlternateContent>
          <mc:Choice Requires="wps">
            <w:drawing>
              <wp:anchor distT="45720" distB="45720" distL="114300" distR="114300" simplePos="0" relativeHeight="251659264" behindDoc="0" locked="0" layoutInCell="1" allowOverlap="1" wp14:anchorId="2ED35CDF" wp14:editId="7D9EB4D2">
                <wp:simplePos x="0" y="0"/>
                <wp:positionH relativeFrom="margin">
                  <wp:posOffset>371475</wp:posOffset>
                </wp:positionH>
                <wp:positionV relativeFrom="paragraph">
                  <wp:posOffset>1726565</wp:posOffset>
                </wp:positionV>
                <wp:extent cx="5286375" cy="140462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404620"/>
                        </a:xfrm>
                        <a:prstGeom prst="rect">
                          <a:avLst/>
                        </a:prstGeom>
                        <a:noFill/>
                        <a:ln w="9525">
                          <a:noFill/>
                          <a:miter lim="800000"/>
                          <a:headEnd/>
                          <a:tailEnd/>
                        </a:ln>
                      </wps:spPr>
                      <wps:txbx>
                        <w:txbxContent>
                          <w:p w14:paraId="32D301FB" w14:textId="77777777" w:rsidR="0027044B" w:rsidRPr="004F40B5" w:rsidRDefault="0027044B" w:rsidP="00E44135">
                            <w:pPr>
                              <w:tabs>
                                <w:tab w:val="center" w:pos="4680"/>
                              </w:tabs>
                              <w:spacing w:after="0"/>
                              <w:jc w:val="center"/>
                              <w:rPr>
                                <w:b/>
                                <w:sz w:val="32"/>
                                <w:lang w:val="sq-AL"/>
                              </w:rPr>
                            </w:pPr>
                          </w:p>
                          <w:p w14:paraId="63FFC5EF" w14:textId="77777777" w:rsidR="0027044B" w:rsidRDefault="0027044B" w:rsidP="00E44135">
                            <w:pPr>
                              <w:tabs>
                                <w:tab w:val="center" w:pos="4680"/>
                              </w:tabs>
                              <w:spacing w:after="0"/>
                              <w:jc w:val="center"/>
                              <w:rPr>
                                <w:b/>
                                <w:color w:val="5B9BD5" w:themeColor="accent1"/>
                                <w:sz w:val="32"/>
                                <w:lang w:val="sq-AL"/>
                              </w:rPr>
                            </w:pPr>
                            <w:r>
                              <w:rPr>
                                <w:b/>
                                <w:color w:val="5B9BD5" w:themeColor="accent1"/>
                                <w:sz w:val="32"/>
                                <w:lang w:val="sq-AL"/>
                              </w:rPr>
                              <w:t>PLANI I PËRMIRËSIMIT TË SHËRBIMIT PËR ARSIMIN PARASHKOLLOR</w:t>
                            </w:r>
                          </w:p>
                          <w:p w14:paraId="6659542A" w14:textId="0A8E0097" w:rsidR="0027044B" w:rsidRPr="00AD6D90" w:rsidRDefault="0027044B" w:rsidP="00E44135">
                            <w:pPr>
                              <w:tabs>
                                <w:tab w:val="center" w:pos="4680"/>
                              </w:tabs>
                              <w:spacing w:after="0"/>
                              <w:jc w:val="center"/>
                              <w:rPr>
                                <w:b/>
                                <w:i/>
                                <w:color w:val="5B9BD5" w:themeColor="accent1"/>
                                <w:sz w:val="32"/>
                                <w:lang w:val="sq-AL"/>
                              </w:rPr>
                            </w:pPr>
                            <w:r>
                              <w:rPr>
                                <w:b/>
                                <w:i/>
                                <w:color w:val="5B9BD5" w:themeColor="accent1"/>
                                <w:sz w:val="32"/>
                                <w:lang w:val="sq-AL"/>
                              </w:rPr>
                              <w:t>BASHKIA FIER</w:t>
                            </w:r>
                          </w:p>
                          <w:p w14:paraId="0BFEB025" w14:textId="77777777" w:rsidR="0027044B" w:rsidRDefault="0027044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D35CDF" id="_x0000_t202" coordsize="21600,21600" o:spt="202" path="m,l,21600r21600,l21600,xe">
                <v:stroke joinstyle="miter"/>
                <v:path gradientshapeok="t" o:connecttype="rect"/>
              </v:shapetype>
              <v:shape id="Text Box 2" o:spid="_x0000_s1026" type="#_x0000_t202" style="position:absolute;left:0;text-align:left;margin-left:29.25pt;margin-top:135.95pt;width:416.2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" filled="f" stroked="f">
                <v:textbox style="mso-fit-shape-to-text:t">
                  <w:txbxContent>
                    <w:p w14:paraId="32D301FB" w14:textId="77777777" w:rsidR="0027044B" w:rsidRPr="004F40B5" w:rsidRDefault="0027044B" w:rsidP="00E44135">
                      <w:pPr>
                        <w:tabs>
                          <w:tab w:val="center" w:pos="4680"/>
                        </w:tabs>
                        <w:spacing w:after="0"/>
                        <w:jc w:val="center"/>
                        <w:rPr>
                          <w:b/>
                          <w:sz w:val="32"/>
                          <w:lang w:val="sq-AL"/>
                        </w:rPr>
                      </w:pPr>
                    </w:p>
                    <w:p w14:paraId="63FFC5EF" w14:textId="77777777" w:rsidR="0027044B" w:rsidRDefault="0027044B" w:rsidP="00E44135">
                      <w:pPr>
                        <w:tabs>
                          <w:tab w:val="center" w:pos="4680"/>
                        </w:tabs>
                        <w:spacing w:after="0"/>
                        <w:jc w:val="center"/>
                        <w:rPr>
                          <w:b/>
                          <w:color w:val="5B9BD5" w:themeColor="accent1"/>
                          <w:sz w:val="32"/>
                          <w:lang w:val="sq-AL"/>
                        </w:rPr>
                      </w:pPr>
                      <w:r>
                        <w:rPr>
                          <w:b/>
                          <w:color w:val="5B9BD5" w:themeColor="accent1"/>
                          <w:sz w:val="32"/>
                          <w:lang w:val="sq-AL"/>
                        </w:rPr>
                        <w:t>PLANI I PËRMIRËSIMIT TË SHËRBIMIT PËR ARSIMIN PARASHKOLLOR</w:t>
                      </w:r>
                    </w:p>
                    <w:p w14:paraId="6659542A" w14:textId="0A8E0097" w:rsidR="0027044B" w:rsidRPr="00AD6D90" w:rsidRDefault="0027044B" w:rsidP="00E44135">
                      <w:pPr>
                        <w:tabs>
                          <w:tab w:val="center" w:pos="4680"/>
                        </w:tabs>
                        <w:spacing w:after="0"/>
                        <w:jc w:val="center"/>
                        <w:rPr>
                          <w:b/>
                          <w:i/>
                          <w:color w:val="5B9BD5" w:themeColor="accent1"/>
                          <w:sz w:val="32"/>
                          <w:lang w:val="sq-AL"/>
                        </w:rPr>
                      </w:pPr>
                      <w:r>
                        <w:rPr>
                          <w:b/>
                          <w:i/>
                          <w:color w:val="5B9BD5" w:themeColor="accent1"/>
                          <w:sz w:val="32"/>
                          <w:lang w:val="sq-AL"/>
                        </w:rPr>
                        <w:t>BASHKIA FIER</w:t>
                      </w:r>
                    </w:p>
                    <w:p w14:paraId="0BFEB025" w14:textId="77777777" w:rsidR="0027044B" w:rsidRDefault="0027044B"/>
                  </w:txbxContent>
                </v:textbox>
                <w10:wrap anchorx="margin"/>
              </v:shape>
            </w:pict>
          </mc:Fallback>
        </mc:AlternateContent>
      </w:r>
      <w:r w:rsidRPr="00E44135">
        <w:rPr>
          <w:b/>
          <w:noProof/>
          <w:color w:val="5B9BD5" w:themeColor="accent1"/>
          <w:sz w:val="32"/>
        </w:rPr>
        <w:drawing>
          <wp:inline distT="0" distB="0" distL="0" distR="0" wp14:anchorId="4C8BC603" wp14:editId="247A4FAC">
            <wp:extent cx="6696075" cy="4457700"/>
            <wp:effectExtent l="0" t="0" r="9525" b="0"/>
            <wp:docPr id="1" name="Picture 1" descr="C:\Users\Adelina\Desktop\foto cover kopsh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lina\Desktop\foto cover kopshte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6075" cy="4457700"/>
                    </a:xfrm>
                    <a:prstGeom prst="rect">
                      <a:avLst/>
                    </a:prstGeom>
                    <a:noFill/>
                    <a:ln>
                      <a:noFill/>
                    </a:ln>
                  </pic:spPr>
                </pic:pic>
              </a:graphicData>
            </a:graphic>
          </wp:inline>
        </w:drawing>
      </w:r>
    </w:p>
    <w:p w14:paraId="02560EFA" w14:textId="77777777" w:rsidR="000C7356" w:rsidRDefault="000C7356" w:rsidP="00AD6D90">
      <w:pPr>
        <w:rPr>
          <w:b/>
          <w:lang w:val="sq-AL"/>
        </w:rPr>
      </w:pPr>
      <w:r>
        <w:rPr>
          <w:b/>
          <w:lang w:val="sq-AL"/>
        </w:rPr>
        <w:br w:type="page"/>
      </w:r>
    </w:p>
    <w:sdt>
      <w:sdtPr>
        <w:rPr>
          <w:rFonts w:ascii="Times New Roman" w:eastAsia="Calibri" w:hAnsi="Times New Roman" w:cs="Calibri"/>
          <w:color w:val="auto"/>
          <w:sz w:val="24"/>
          <w:szCs w:val="22"/>
        </w:rPr>
        <w:id w:val="-511145157"/>
        <w:docPartObj>
          <w:docPartGallery w:val="Table of Contents"/>
          <w:docPartUnique/>
        </w:docPartObj>
      </w:sdtPr>
      <w:sdtEndPr>
        <w:rPr>
          <w:rFonts w:eastAsia="MS Mincho"/>
          <w:b/>
          <w:bCs/>
          <w:noProof/>
        </w:rPr>
      </w:sdtEndPr>
      <w:sdtContent>
        <w:p w14:paraId="3A894F0F" w14:textId="77777777" w:rsidR="000C7356" w:rsidRPr="00355D15" w:rsidRDefault="00355D15" w:rsidP="00AD6D90">
          <w:pPr>
            <w:pStyle w:val="TOCHeading"/>
            <w:jc w:val="both"/>
            <w:rPr>
              <w:rFonts w:ascii="Times New Roman" w:hAnsi="Times New Roman" w:cs="Times New Roman"/>
            </w:rPr>
          </w:pPr>
          <w:proofErr w:type="spellStart"/>
          <w:r w:rsidRPr="00355D15">
            <w:rPr>
              <w:rFonts w:ascii="Times New Roman" w:hAnsi="Times New Roman" w:cs="Times New Roman"/>
            </w:rPr>
            <w:t>Përmbajtja</w:t>
          </w:r>
          <w:proofErr w:type="spellEnd"/>
        </w:p>
        <w:bookmarkStart w:id="0" w:name="_MON_1773743659"/>
        <w:bookmarkEnd w:id="0"/>
        <w:p w14:paraId="2E3B3016" w14:textId="78474644" w:rsidR="00A25976" w:rsidRDefault="00F1529C">
          <w:pPr>
            <w:pStyle w:val="TOC1"/>
            <w:tabs>
              <w:tab w:val="left" w:pos="480"/>
              <w:tab w:val="right" w:leader="dot" w:pos="9350"/>
            </w:tabs>
            <w:rPr>
              <w:rFonts w:asciiTheme="minorHAnsi" w:eastAsiaTheme="minorEastAsia" w:hAnsiTheme="minorHAnsi" w:cstheme="minorBidi"/>
              <w:noProof/>
              <w:sz w:val="22"/>
            </w:rPr>
          </w:pPr>
          <w:ins w:id="1" w:author="user" w:date="2024-04-04T13:48:00Z">
            <w:r>
              <w:object w:dxaOrig="10560" w:dyaOrig="9236" w14:anchorId="615F8B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pt;height:461.8pt" o:ole="">
                  <v:imagedata r:id="rId9" o:title=""/>
                </v:shape>
                <o:OLEObject Type="Embed" ProgID="Word.Document.12" ShapeID="_x0000_i1025" DrawAspect="Content" ObjectID="_1773753760" r:id="rId10">
                  <o:FieldCodes>\s</o:FieldCodes>
                </o:OLEObject>
              </w:object>
            </w:r>
          </w:ins>
          <w:r w:rsidR="000C7356">
            <w:fldChar w:fldCharType="begin"/>
          </w:r>
          <w:r w:rsidR="000C7356">
            <w:instrText xml:space="preserve"> TOC \o "1-3" \h \z \u </w:instrText>
          </w:r>
          <w:r w:rsidR="000C7356">
            <w:fldChar w:fldCharType="separate"/>
          </w:r>
          <w:hyperlink w:anchor="_Toc156921268" w:history="1">
            <w:r w:rsidR="00A25976" w:rsidRPr="007060E5">
              <w:rPr>
                <w:rStyle w:val="Hyperlink"/>
                <w:noProof/>
                <w:lang w:val="sq-AL"/>
              </w:rPr>
              <w:t>1.</w:t>
            </w:r>
            <w:r w:rsidR="00A25976">
              <w:rPr>
                <w:rFonts w:asciiTheme="minorHAnsi" w:eastAsiaTheme="minorEastAsia" w:hAnsiTheme="minorHAnsi" w:cstheme="minorBidi"/>
                <w:noProof/>
                <w:sz w:val="22"/>
              </w:rPr>
              <w:tab/>
            </w:r>
            <w:r w:rsidR="00A25976" w:rsidRPr="007060E5">
              <w:rPr>
                <w:rStyle w:val="Hyperlink"/>
                <w:noProof/>
                <w:lang w:val="sq-AL"/>
              </w:rPr>
              <w:t>Hyrje</w:t>
            </w:r>
            <w:r w:rsidR="00A25976">
              <w:rPr>
                <w:noProof/>
                <w:webHidden/>
              </w:rPr>
              <w:tab/>
            </w:r>
            <w:r w:rsidR="00A25976">
              <w:rPr>
                <w:noProof/>
                <w:webHidden/>
              </w:rPr>
              <w:fldChar w:fldCharType="begin"/>
            </w:r>
            <w:r w:rsidR="00A25976">
              <w:rPr>
                <w:noProof/>
                <w:webHidden/>
              </w:rPr>
              <w:instrText xml:space="preserve"> PAGEREF _Toc156921268 \h </w:instrText>
            </w:r>
            <w:r w:rsidR="00A25976">
              <w:rPr>
                <w:noProof/>
                <w:webHidden/>
              </w:rPr>
            </w:r>
            <w:r w:rsidR="00A25976">
              <w:rPr>
                <w:noProof/>
                <w:webHidden/>
              </w:rPr>
              <w:fldChar w:fldCharType="separate"/>
            </w:r>
            <w:r w:rsidR="00A25976">
              <w:rPr>
                <w:noProof/>
                <w:webHidden/>
              </w:rPr>
              <w:t>4</w:t>
            </w:r>
            <w:r w:rsidR="00A25976">
              <w:rPr>
                <w:noProof/>
                <w:webHidden/>
              </w:rPr>
              <w:fldChar w:fldCharType="end"/>
            </w:r>
          </w:hyperlink>
        </w:p>
        <w:p w14:paraId="2FB07696" w14:textId="413E0515" w:rsidR="00A25976" w:rsidRDefault="001527C0">
          <w:pPr>
            <w:pStyle w:val="TOC2"/>
            <w:tabs>
              <w:tab w:val="right" w:leader="dot" w:pos="9350"/>
            </w:tabs>
            <w:rPr>
              <w:rFonts w:asciiTheme="minorHAnsi" w:eastAsiaTheme="minorEastAsia" w:hAnsiTheme="minorHAnsi" w:cstheme="minorBidi"/>
              <w:noProof/>
              <w:sz w:val="22"/>
            </w:rPr>
          </w:pPr>
          <w:hyperlink w:anchor="_Toc156921269" w:history="1">
            <w:r w:rsidR="00A25976" w:rsidRPr="007060E5">
              <w:rPr>
                <w:rStyle w:val="Hyperlink"/>
                <w:noProof/>
                <w:lang w:val="sq-AL"/>
              </w:rPr>
              <w:t>1.1 Qëllimi</w:t>
            </w:r>
            <w:r w:rsidR="00A25976">
              <w:rPr>
                <w:noProof/>
                <w:webHidden/>
              </w:rPr>
              <w:tab/>
            </w:r>
            <w:r w:rsidR="00A25976">
              <w:rPr>
                <w:noProof/>
                <w:webHidden/>
              </w:rPr>
              <w:fldChar w:fldCharType="begin"/>
            </w:r>
            <w:r w:rsidR="00A25976">
              <w:rPr>
                <w:noProof/>
                <w:webHidden/>
              </w:rPr>
              <w:instrText xml:space="preserve"> PAGEREF _Toc156921269 \h </w:instrText>
            </w:r>
            <w:r w:rsidR="00A25976">
              <w:rPr>
                <w:noProof/>
                <w:webHidden/>
              </w:rPr>
            </w:r>
            <w:r w:rsidR="00A25976">
              <w:rPr>
                <w:noProof/>
                <w:webHidden/>
              </w:rPr>
              <w:fldChar w:fldCharType="separate"/>
            </w:r>
            <w:r w:rsidR="00A25976">
              <w:rPr>
                <w:noProof/>
                <w:webHidden/>
              </w:rPr>
              <w:t>5</w:t>
            </w:r>
            <w:r w:rsidR="00A25976">
              <w:rPr>
                <w:noProof/>
                <w:webHidden/>
              </w:rPr>
              <w:fldChar w:fldCharType="end"/>
            </w:r>
          </w:hyperlink>
        </w:p>
        <w:p w14:paraId="1FC233FB" w14:textId="70B632D9" w:rsidR="00A25976" w:rsidRDefault="001527C0">
          <w:pPr>
            <w:pStyle w:val="TOC2"/>
            <w:tabs>
              <w:tab w:val="right" w:leader="dot" w:pos="9350"/>
            </w:tabs>
            <w:rPr>
              <w:rFonts w:asciiTheme="minorHAnsi" w:eastAsiaTheme="minorEastAsia" w:hAnsiTheme="minorHAnsi" w:cstheme="minorBidi"/>
              <w:noProof/>
              <w:sz w:val="22"/>
            </w:rPr>
          </w:pPr>
          <w:hyperlink w:anchor="_Toc156921270" w:history="1">
            <w:r w:rsidR="00A25976" w:rsidRPr="007060E5">
              <w:rPr>
                <w:rStyle w:val="Hyperlink"/>
                <w:noProof/>
                <w:lang w:val="sq-AL"/>
              </w:rPr>
              <w:t>1.3 Shtrirja</w:t>
            </w:r>
            <w:r w:rsidR="00A25976">
              <w:rPr>
                <w:noProof/>
                <w:webHidden/>
              </w:rPr>
              <w:tab/>
            </w:r>
            <w:r w:rsidR="00A25976">
              <w:rPr>
                <w:noProof/>
                <w:webHidden/>
              </w:rPr>
              <w:fldChar w:fldCharType="begin"/>
            </w:r>
            <w:r w:rsidR="00A25976">
              <w:rPr>
                <w:noProof/>
                <w:webHidden/>
              </w:rPr>
              <w:instrText xml:space="preserve"> PAGEREF _Toc156921270 \h </w:instrText>
            </w:r>
            <w:r w:rsidR="00A25976">
              <w:rPr>
                <w:noProof/>
                <w:webHidden/>
              </w:rPr>
            </w:r>
            <w:r w:rsidR="00A25976">
              <w:rPr>
                <w:noProof/>
                <w:webHidden/>
              </w:rPr>
              <w:fldChar w:fldCharType="separate"/>
            </w:r>
            <w:r w:rsidR="00A25976">
              <w:rPr>
                <w:noProof/>
                <w:webHidden/>
              </w:rPr>
              <w:t>5</w:t>
            </w:r>
            <w:r w:rsidR="00A25976">
              <w:rPr>
                <w:noProof/>
                <w:webHidden/>
              </w:rPr>
              <w:fldChar w:fldCharType="end"/>
            </w:r>
          </w:hyperlink>
        </w:p>
        <w:p w14:paraId="7850F5B4" w14:textId="5D51A068" w:rsidR="00A25976" w:rsidRDefault="001527C0">
          <w:pPr>
            <w:pStyle w:val="TOC2"/>
            <w:tabs>
              <w:tab w:val="right" w:leader="dot" w:pos="9350"/>
            </w:tabs>
            <w:rPr>
              <w:rFonts w:asciiTheme="minorHAnsi" w:eastAsiaTheme="minorEastAsia" w:hAnsiTheme="minorHAnsi" w:cstheme="minorBidi"/>
              <w:noProof/>
              <w:sz w:val="22"/>
            </w:rPr>
          </w:pPr>
          <w:hyperlink w:anchor="_Toc156921271" w:history="1">
            <w:r w:rsidR="00A25976" w:rsidRPr="007060E5">
              <w:rPr>
                <w:rStyle w:val="Hyperlink"/>
                <w:noProof/>
                <w:lang w:val="sq-AL"/>
              </w:rPr>
              <w:t>1.4 Vizioni</w:t>
            </w:r>
            <w:r w:rsidR="00A25976">
              <w:rPr>
                <w:noProof/>
                <w:webHidden/>
              </w:rPr>
              <w:tab/>
            </w:r>
            <w:r w:rsidR="00A25976">
              <w:rPr>
                <w:noProof/>
                <w:webHidden/>
              </w:rPr>
              <w:fldChar w:fldCharType="begin"/>
            </w:r>
            <w:r w:rsidR="00A25976">
              <w:rPr>
                <w:noProof/>
                <w:webHidden/>
              </w:rPr>
              <w:instrText xml:space="preserve"> PAGEREF _Toc156921271 \h </w:instrText>
            </w:r>
            <w:r w:rsidR="00A25976">
              <w:rPr>
                <w:noProof/>
                <w:webHidden/>
              </w:rPr>
            </w:r>
            <w:r w:rsidR="00A25976">
              <w:rPr>
                <w:noProof/>
                <w:webHidden/>
              </w:rPr>
              <w:fldChar w:fldCharType="separate"/>
            </w:r>
            <w:r w:rsidR="00A25976">
              <w:rPr>
                <w:noProof/>
                <w:webHidden/>
              </w:rPr>
              <w:t>6</w:t>
            </w:r>
            <w:r w:rsidR="00A25976">
              <w:rPr>
                <w:noProof/>
                <w:webHidden/>
              </w:rPr>
              <w:fldChar w:fldCharType="end"/>
            </w:r>
          </w:hyperlink>
        </w:p>
        <w:p w14:paraId="54EEEC35" w14:textId="08574337" w:rsidR="00A25976" w:rsidRDefault="001527C0">
          <w:pPr>
            <w:pStyle w:val="TOC2"/>
            <w:tabs>
              <w:tab w:val="right" w:leader="dot" w:pos="9350"/>
            </w:tabs>
            <w:rPr>
              <w:rFonts w:asciiTheme="minorHAnsi" w:eastAsiaTheme="minorEastAsia" w:hAnsiTheme="minorHAnsi" w:cstheme="minorBidi"/>
              <w:noProof/>
              <w:sz w:val="22"/>
            </w:rPr>
          </w:pPr>
          <w:hyperlink w:anchor="_Toc156921272" w:history="1">
            <w:r w:rsidR="00A25976" w:rsidRPr="007060E5">
              <w:rPr>
                <w:rStyle w:val="Hyperlink"/>
                <w:noProof/>
                <w:lang w:val="sq-AL"/>
              </w:rPr>
              <w:t>1.5 Misioni</w:t>
            </w:r>
            <w:r w:rsidR="00A25976">
              <w:rPr>
                <w:noProof/>
                <w:webHidden/>
              </w:rPr>
              <w:tab/>
            </w:r>
            <w:r w:rsidR="00A25976">
              <w:rPr>
                <w:noProof/>
                <w:webHidden/>
              </w:rPr>
              <w:fldChar w:fldCharType="begin"/>
            </w:r>
            <w:r w:rsidR="00A25976">
              <w:rPr>
                <w:noProof/>
                <w:webHidden/>
              </w:rPr>
              <w:instrText xml:space="preserve"> PAGEREF _Toc156921272 \h </w:instrText>
            </w:r>
            <w:r w:rsidR="00A25976">
              <w:rPr>
                <w:noProof/>
                <w:webHidden/>
              </w:rPr>
            </w:r>
            <w:r w:rsidR="00A25976">
              <w:rPr>
                <w:noProof/>
                <w:webHidden/>
              </w:rPr>
              <w:fldChar w:fldCharType="separate"/>
            </w:r>
            <w:r w:rsidR="00A25976">
              <w:rPr>
                <w:noProof/>
                <w:webHidden/>
              </w:rPr>
              <w:t>6</w:t>
            </w:r>
            <w:r w:rsidR="00A25976">
              <w:rPr>
                <w:noProof/>
                <w:webHidden/>
              </w:rPr>
              <w:fldChar w:fldCharType="end"/>
            </w:r>
          </w:hyperlink>
        </w:p>
        <w:p w14:paraId="6CE883CB" w14:textId="447DEF2A" w:rsidR="00A25976" w:rsidRDefault="001527C0">
          <w:pPr>
            <w:pStyle w:val="TOC2"/>
            <w:tabs>
              <w:tab w:val="right" w:leader="dot" w:pos="9350"/>
            </w:tabs>
            <w:rPr>
              <w:rFonts w:asciiTheme="minorHAnsi" w:eastAsiaTheme="minorEastAsia" w:hAnsiTheme="minorHAnsi" w:cstheme="minorBidi"/>
              <w:noProof/>
              <w:sz w:val="22"/>
            </w:rPr>
          </w:pPr>
          <w:hyperlink w:anchor="_Toc156921273" w:history="1">
            <w:r w:rsidR="00A25976" w:rsidRPr="007060E5">
              <w:rPr>
                <w:rStyle w:val="Hyperlink"/>
                <w:noProof/>
                <w:lang w:val="sq-AL"/>
              </w:rPr>
              <w:t>1.6 Objektivat</w:t>
            </w:r>
            <w:r w:rsidR="00A25976">
              <w:rPr>
                <w:noProof/>
                <w:webHidden/>
              </w:rPr>
              <w:tab/>
            </w:r>
            <w:r w:rsidR="00A25976">
              <w:rPr>
                <w:noProof/>
                <w:webHidden/>
              </w:rPr>
              <w:fldChar w:fldCharType="begin"/>
            </w:r>
            <w:r w:rsidR="00A25976">
              <w:rPr>
                <w:noProof/>
                <w:webHidden/>
              </w:rPr>
              <w:instrText xml:space="preserve"> PAGEREF _Toc156921273 \h </w:instrText>
            </w:r>
            <w:r w:rsidR="00A25976">
              <w:rPr>
                <w:noProof/>
                <w:webHidden/>
              </w:rPr>
            </w:r>
            <w:r w:rsidR="00A25976">
              <w:rPr>
                <w:noProof/>
                <w:webHidden/>
              </w:rPr>
              <w:fldChar w:fldCharType="separate"/>
            </w:r>
            <w:r w:rsidR="00A25976">
              <w:rPr>
                <w:noProof/>
                <w:webHidden/>
              </w:rPr>
              <w:t>6</w:t>
            </w:r>
            <w:r w:rsidR="00A25976">
              <w:rPr>
                <w:noProof/>
                <w:webHidden/>
              </w:rPr>
              <w:fldChar w:fldCharType="end"/>
            </w:r>
          </w:hyperlink>
        </w:p>
        <w:p w14:paraId="2F14FB15" w14:textId="46DDA98B" w:rsidR="00A25976" w:rsidRDefault="001527C0">
          <w:pPr>
            <w:pStyle w:val="TOC2"/>
            <w:tabs>
              <w:tab w:val="right" w:leader="dot" w:pos="9350"/>
            </w:tabs>
            <w:rPr>
              <w:rFonts w:asciiTheme="minorHAnsi" w:eastAsiaTheme="minorEastAsia" w:hAnsiTheme="minorHAnsi" w:cstheme="minorBidi"/>
              <w:noProof/>
              <w:sz w:val="22"/>
            </w:rPr>
          </w:pPr>
          <w:hyperlink w:anchor="_Toc156921274" w:history="1">
            <w:r w:rsidR="00A25976" w:rsidRPr="007060E5">
              <w:rPr>
                <w:rStyle w:val="Hyperlink"/>
                <w:noProof/>
                <w:lang w:val="sq-AL"/>
              </w:rPr>
              <w:t>1.7 Përgjegjësit</w:t>
            </w:r>
            <w:r w:rsidR="00A25976">
              <w:rPr>
                <w:noProof/>
                <w:webHidden/>
              </w:rPr>
              <w:tab/>
            </w:r>
            <w:r w:rsidR="00A25976">
              <w:rPr>
                <w:noProof/>
                <w:webHidden/>
              </w:rPr>
              <w:fldChar w:fldCharType="begin"/>
            </w:r>
            <w:r w:rsidR="00A25976">
              <w:rPr>
                <w:noProof/>
                <w:webHidden/>
              </w:rPr>
              <w:instrText xml:space="preserve"> PAGEREF _Toc156921274 \h </w:instrText>
            </w:r>
            <w:r w:rsidR="00A25976">
              <w:rPr>
                <w:noProof/>
                <w:webHidden/>
              </w:rPr>
            </w:r>
            <w:r w:rsidR="00A25976">
              <w:rPr>
                <w:noProof/>
                <w:webHidden/>
              </w:rPr>
              <w:fldChar w:fldCharType="separate"/>
            </w:r>
            <w:r w:rsidR="00A25976">
              <w:rPr>
                <w:noProof/>
                <w:webHidden/>
              </w:rPr>
              <w:t>6</w:t>
            </w:r>
            <w:r w:rsidR="00A25976">
              <w:rPr>
                <w:noProof/>
                <w:webHidden/>
              </w:rPr>
              <w:fldChar w:fldCharType="end"/>
            </w:r>
          </w:hyperlink>
        </w:p>
        <w:p w14:paraId="52F123AD" w14:textId="65922B8E" w:rsidR="00A25976" w:rsidRDefault="001527C0">
          <w:pPr>
            <w:pStyle w:val="TOC1"/>
            <w:tabs>
              <w:tab w:val="right" w:leader="dot" w:pos="9350"/>
            </w:tabs>
            <w:rPr>
              <w:rFonts w:asciiTheme="minorHAnsi" w:eastAsiaTheme="minorEastAsia" w:hAnsiTheme="minorHAnsi" w:cstheme="minorBidi"/>
              <w:noProof/>
              <w:sz w:val="22"/>
            </w:rPr>
          </w:pPr>
          <w:hyperlink w:anchor="_Toc156921275" w:history="1">
            <w:r w:rsidR="00A25976" w:rsidRPr="007060E5">
              <w:rPr>
                <w:rStyle w:val="Hyperlink"/>
                <w:noProof/>
              </w:rPr>
              <w:t>2. Procesi i Menaxhimit</w:t>
            </w:r>
            <w:r w:rsidR="00A25976" w:rsidRPr="007060E5">
              <w:rPr>
                <w:rStyle w:val="Hyperlink"/>
                <w:noProof/>
                <w:lang w:val="sq-AL"/>
              </w:rPr>
              <w:t xml:space="preserve"> - Veprimet e Planit të Përmirësimit të Shërbimit</w:t>
            </w:r>
            <w:r w:rsidR="00A25976">
              <w:rPr>
                <w:noProof/>
                <w:webHidden/>
              </w:rPr>
              <w:tab/>
            </w:r>
            <w:r w:rsidR="00A25976">
              <w:rPr>
                <w:noProof/>
                <w:webHidden/>
              </w:rPr>
              <w:fldChar w:fldCharType="begin"/>
            </w:r>
            <w:r w:rsidR="00A25976">
              <w:rPr>
                <w:noProof/>
                <w:webHidden/>
              </w:rPr>
              <w:instrText xml:space="preserve"> PAGEREF _Toc156921275 \h </w:instrText>
            </w:r>
            <w:r w:rsidR="00A25976">
              <w:rPr>
                <w:noProof/>
                <w:webHidden/>
              </w:rPr>
            </w:r>
            <w:r w:rsidR="00A25976">
              <w:rPr>
                <w:noProof/>
                <w:webHidden/>
              </w:rPr>
              <w:fldChar w:fldCharType="separate"/>
            </w:r>
            <w:r w:rsidR="00A25976">
              <w:rPr>
                <w:noProof/>
                <w:webHidden/>
              </w:rPr>
              <w:t>7</w:t>
            </w:r>
            <w:r w:rsidR="00A25976">
              <w:rPr>
                <w:noProof/>
                <w:webHidden/>
              </w:rPr>
              <w:fldChar w:fldCharType="end"/>
            </w:r>
          </w:hyperlink>
        </w:p>
        <w:p w14:paraId="07F295E4" w14:textId="62F01E4A" w:rsidR="00A25976" w:rsidRDefault="001527C0">
          <w:pPr>
            <w:pStyle w:val="TOC2"/>
            <w:tabs>
              <w:tab w:val="right" w:leader="dot" w:pos="9350"/>
            </w:tabs>
            <w:rPr>
              <w:rFonts w:asciiTheme="minorHAnsi" w:eastAsiaTheme="minorEastAsia" w:hAnsiTheme="minorHAnsi" w:cstheme="minorBidi"/>
              <w:noProof/>
              <w:sz w:val="22"/>
            </w:rPr>
          </w:pPr>
          <w:hyperlink w:anchor="_Toc156921276" w:history="1">
            <w:r w:rsidR="00A25976" w:rsidRPr="007060E5">
              <w:rPr>
                <w:rStyle w:val="Hyperlink"/>
                <w:i/>
                <w:noProof/>
                <w:lang w:val="sq-AL"/>
              </w:rPr>
              <w:t>2.1 Qëllimi</w:t>
            </w:r>
            <w:r w:rsidR="00A25976">
              <w:rPr>
                <w:noProof/>
                <w:webHidden/>
              </w:rPr>
              <w:tab/>
            </w:r>
            <w:r w:rsidR="00A25976">
              <w:rPr>
                <w:noProof/>
                <w:webHidden/>
              </w:rPr>
              <w:fldChar w:fldCharType="begin"/>
            </w:r>
            <w:r w:rsidR="00A25976">
              <w:rPr>
                <w:noProof/>
                <w:webHidden/>
              </w:rPr>
              <w:instrText xml:space="preserve"> PAGEREF _Toc156921276 \h </w:instrText>
            </w:r>
            <w:r w:rsidR="00A25976">
              <w:rPr>
                <w:noProof/>
                <w:webHidden/>
              </w:rPr>
            </w:r>
            <w:r w:rsidR="00A25976">
              <w:rPr>
                <w:noProof/>
                <w:webHidden/>
              </w:rPr>
              <w:fldChar w:fldCharType="separate"/>
            </w:r>
            <w:r w:rsidR="00A25976">
              <w:rPr>
                <w:noProof/>
                <w:webHidden/>
              </w:rPr>
              <w:t>7</w:t>
            </w:r>
            <w:r w:rsidR="00A25976">
              <w:rPr>
                <w:noProof/>
                <w:webHidden/>
              </w:rPr>
              <w:fldChar w:fldCharType="end"/>
            </w:r>
          </w:hyperlink>
        </w:p>
        <w:p w14:paraId="006D10D7" w14:textId="3577F34B" w:rsidR="00A25976" w:rsidRDefault="001527C0">
          <w:pPr>
            <w:pStyle w:val="TOC2"/>
            <w:tabs>
              <w:tab w:val="right" w:leader="dot" w:pos="9350"/>
            </w:tabs>
            <w:rPr>
              <w:rFonts w:asciiTheme="minorHAnsi" w:eastAsiaTheme="minorEastAsia" w:hAnsiTheme="minorHAnsi" w:cstheme="minorBidi"/>
              <w:noProof/>
              <w:sz w:val="22"/>
            </w:rPr>
          </w:pPr>
          <w:hyperlink w:anchor="_Toc156921277" w:history="1">
            <w:r w:rsidR="00A25976" w:rsidRPr="007060E5">
              <w:rPr>
                <w:rStyle w:val="Hyperlink"/>
                <w:i/>
                <w:noProof/>
                <w:lang w:val="sq-AL"/>
              </w:rPr>
              <w:t>2.2 Objektiva të përgjithshëm</w:t>
            </w:r>
            <w:r w:rsidR="00A25976">
              <w:rPr>
                <w:noProof/>
                <w:webHidden/>
              </w:rPr>
              <w:tab/>
            </w:r>
            <w:r w:rsidR="00A25976">
              <w:rPr>
                <w:noProof/>
                <w:webHidden/>
              </w:rPr>
              <w:fldChar w:fldCharType="begin"/>
            </w:r>
            <w:r w:rsidR="00A25976">
              <w:rPr>
                <w:noProof/>
                <w:webHidden/>
              </w:rPr>
              <w:instrText xml:space="preserve"> PAGEREF _Toc156921277 \h </w:instrText>
            </w:r>
            <w:r w:rsidR="00A25976">
              <w:rPr>
                <w:noProof/>
                <w:webHidden/>
              </w:rPr>
            </w:r>
            <w:r w:rsidR="00A25976">
              <w:rPr>
                <w:noProof/>
                <w:webHidden/>
              </w:rPr>
              <w:fldChar w:fldCharType="separate"/>
            </w:r>
            <w:r w:rsidR="00A25976">
              <w:rPr>
                <w:noProof/>
                <w:webHidden/>
              </w:rPr>
              <w:t>7</w:t>
            </w:r>
            <w:r w:rsidR="00A25976">
              <w:rPr>
                <w:noProof/>
                <w:webHidden/>
              </w:rPr>
              <w:fldChar w:fldCharType="end"/>
            </w:r>
          </w:hyperlink>
        </w:p>
        <w:p w14:paraId="732BC6BE" w14:textId="2275B71C" w:rsidR="00A25976" w:rsidRDefault="001527C0">
          <w:pPr>
            <w:pStyle w:val="TOC2"/>
            <w:tabs>
              <w:tab w:val="right" w:leader="dot" w:pos="9350"/>
            </w:tabs>
            <w:rPr>
              <w:rFonts w:asciiTheme="minorHAnsi" w:eastAsiaTheme="minorEastAsia" w:hAnsiTheme="minorHAnsi" w:cstheme="minorBidi"/>
              <w:noProof/>
              <w:sz w:val="22"/>
            </w:rPr>
          </w:pPr>
          <w:hyperlink w:anchor="_Toc156921278" w:history="1">
            <w:r w:rsidR="00A25976" w:rsidRPr="007060E5">
              <w:rPr>
                <w:rStyle w:val="Hyperlink"/>
                <w:noProof/>
                <w:lang w:val="sq-AL"/>
              </w:rPr>
              <w:t xml:space="preserve">2.3 </w:t>
            </w:r>
            <w:r w:rsidR="00A25976" w:rsidRPr="007060E5">
              <w:rPr>
                <w:rStyle w:val="Hyperlink"/>
                <w:noProof/>
              </w:rPr>
              <w:t>Regjistrimi i fëmijëve</w:t>
            </w:r>
            <w:r w:rsidR="00A25976">
              <w:rPr>
                <w:noProof/>
                <w:webHidden/>
              </w:rPr>
              <w:tab/>
            </w:r>
            <w:r w:rsidR="00A25976">
              <w:rPr>
                <w:noProof/>
                <w:webHidden/>
              </w:rPr>
              <w:fldChar w:fldCharType="begin"/>
            </w:r>
            <w:r w:rsidR="00A25976">
              <w:rPr>
                <w:noProof/>
                <w:webHidden/>
              </w:rPr>
              <w:instrText xml:space="preserve"> PAGEREF _Toc156921278 \h </w:instrText>
            </w:r>
            <w:r w:rsidR="00A25976">
              <w:rPr>
                <w:noProof/>
                <w:webHidden/>
              </w:rPr>
            </w:r>
            <w:r w:rsidR="00A25976">
              <w:rPr>
                <w:noProof/>
                <w:webHidden/>
              </w:rPr>
              <w:fldChar w:fldCharType="separate"/>
            </w:r>
            <w:r w:rsidR="00A25976">
              <w:rPr>
                <w:noProof/>
                <w:webHidden/>
              </w:rPr>
              <w:t>8</w:t>
            </w:r>
            <w:r w:rsidR="00A25976">
              <w:rPr>
                <w:noProof/>
                <w:webHidden/>
              </w:rPr>
              <w:fldChar w:fldCharType="end"/>
            </w:r>
          </w:hyperlink>
        </w:p>
        <w:p w14:paraId="71746188" w14:textId="4C46C828" w:rsidR="00A25976" w:rsidRDefault="001527C0">
          <w:pPr>
            <w:pStyle w:val="TOC3"/>
            <w:tabs>
              <w:tab w:val="right" w:leader="dot" w:pos="9350"/>
            </w:tabs>
            <w:rPr>
              <w:rFonts w:asciiTheme="minorHAnsi" w:eastAsiaTheme="minorEastAsia" w:hAnsiTheme="minorHAnsi" w:cstheme="minorBidi"/>
              <w:noProof/>
              <w:sz w:val="22"/>
            </w:rPr>
          </w:pPr>
          <w:hyperlink w:anchor="_Toc156921279" w:history="1">
            <w:r w:rsidR="00A25976" w:rsidRPr="007060E5">
              <w:rPr>
                <w:rStyle w:val="Hyperlink"/>
                <w:noProof/>
              </w:rPr>
              <w:t>2.3.1 Regjistrimi i fëmijëve në kopsht</w:t>
            </w:r>
            <w:r w:rsidR="00A25976">
              <w:rPr>
                <w:noProof/>
                <w:webHidden/>
              </w:rPr>
              <w:tab/>
            </w:r>
            <w:r w:rsidR="00A25976">
              <w:rPr>
                <w:noProof/>
                <w:webHidden/>
              </w:rPr>
              <w:fldChar w:fldCharType="begin"/>
            </w:r>
            <w:r w:rsidR="00A25976">
              <w:rPr>
                <w:noProof/>
                <w:webHidden/>
              </w:rPr>
              <w:instrText xml:space="preserve"> PAGEREF _Toc156921279 \h </w:instrText>
            </w:r>
            <w:r w:rsidR="00A25976">
              <w:rPr>
                <w:noProof/>
                <w:webHidden/>
              </w:rPr>
            </w:r>
            <w:r w:rsidR="00A25976">
              <w:rPr>
                <w:noProof/>
                <w:webHidden/>
              </w:rPr>
              <w:fldChar w:fldCharType="separate"/>
            </w:r>
            <w:r w:rsidR="00A25976">
              <w:rPr>
                <w:noProof/>
                <w:webHidden/>
              </w:rPr>
              <w:t>8</w:t>
            </w:r>
            <w:r w:rsidR="00A25976">
              <w:rPr>
                <w:noProof/>
                <w:webHidden/>
              </w:rPr>
              <w:fldChar w:fldCharType="end"/>
            </w:r>
          </w:hyperlink>
        </w:p>
        <w:p w14:paraId="18CE8330" w14:textId="058F92D3" w:rsidR="00A25976" w:rsidRDefault="001527C0">
          <w:pPr>
            <w:pStyle w:val="TOC2"/>
            <w:tabs>
              <w:tab w:val="right" w:leader="dot" w:pos="9350"/>
            </w:tabs>
            <w:rPr>
              <w:rFonts w:asciiTheme="minorHAnsi" w:eastAsiaTheme="minorEastAsia" w:hAnsiTheme="minorHAnsi" w:cstheme="minorBidi"/>
              <w:noProof/>
              <w:sz w:val="22"/>
            </w:rPr>
          </w:pPr>
          <w:hyperlink w:anchor="_Toc156921280" w:history="1">
            <w:r w:rsidR="00A25976" w:rsidRPr="007060E5">
              <w:rPr>
                <w:rStyle w:val="Hyperlink"/>
                <w:noProof/>
              </w:rPr>
              <w:t>2.4 Organizmat e Institucionit Arsimor</w:t>
            </w:r>
            <w:r w:rsidR="00A25976">
              <w:rPr>
                <w:noProof/>
                <w:webHidden/>
              </w:rPr>
              <w:tab/>
            </w:r>
            <w:r w:rsidR="00A25976">
              <w:rPr>
                <w:noProof/>
                <w:webHidden/>
              </w:rPr>
              <w:fldChar w:fldCharType="begin"/>
            </w:r>
            <w:r w:rsidR="00A25976">
              <w:rPr>
                <w:noProof/>
                <w:webHidden/>
              </w:rPr>
              <w:instrText xml:space="preserve"> PAGEREF _Toc156921280 \h </w:instrText>
            </w:r>
            <w:r w:rsidR="00A25976">
              <w:rPr>
                <w:noProof/>
                <w:webHidden/>
              </w:rPr>
            </w:r>
            <w:r w:rsidR="00A25976">
              <w:rPr>
                <w:noProof/>
                <w:webHidden/>
              </w:rPr>
              <w:fldChar w:fldCharType="separate"/>
            </w:r>
            <w:r w:rsidR="00A25976">
              <w:rPr>
                <w:noProof/>
                <w:webHidden/>
              </w:rPr>
              <w:t>30</w:t>
            </w:r>
            <w:r w:rsidR="00A25976">
              <w:rPr>
                <w:noProof/>
                <w:webHidden/>
              </w:rPr>
              <w:fldChar w:fldCharType="end"/>
            </w:r>
          </w:hyperlink>
        </w:p>
        <w:p w14:paraId="458B87C0" w14:textId="52366F1E" w:rsidR="00A25976" w:rsidRDefault="001527C0">
          <w:pPr>
            <w:pStyle w:val="TOC3"/>
            <w:tabs>
              <w:tab w:val="right" w:leader="dot" w:pos="9350"/>
            </w:tabs>
            <w:rPr>
              <w:rFonts w:asciiTheme="minorHAnsi" w:eastAsiaTheme="minorEastAsia" w:hAnsiTheme="minorHAnsi" w:cstheme="minorBidi"/>
              <w:noProof/>
              <w:sz w:val="22"/>
            </w:rPr>
          </w:pPr>
          <w:hyperlink w:anchor="_Toc156921281" w:history="1">
            <w:r w:rsidR="00A25976" w:rsidRPr="007060E5">
              <w:rPr>
                <w:rStyle w:val="Hyperlink"/>
                <w:noProof/>
                <w:lang w:val="sq-AL"/>
              </w:rPr>
              <w:t xml:space="preserve">2.4.1 </w:t>
            </w:r>
            <w:r w:rsidR="00A25976" w:rsidRPr="007060E5">
              <w:rPr>
                <w:rStyle w:val="Hyperlink"/>
                <w:noProof/>
              </w:rPr>
              <w:t>Këshilli i Prindërve</w:t>
            </w:r>
            <w:r w:rsidR="00A25976">
              <w:rPr>
                <w:noProof/>
                <w:webHidden/>
              </w:rPr>
              <w:tab/>
            </w:r>
            <w:r w:rsidR="00A25976">
              <w:rPr>
                <w:noProof/>
                <w:webHidden/>
              </w:rPr>
              <w:fldChar w:fldCharType="begin"/>
            </w:r>
            <w:r w:rsidR="00A25976">
              <w:rPr>
                <w:noProof/>
                <w:webHidden/>
              </w:rPr>
              <w:instrText xml:space="preserve"> PAGEREF _Toc156921281 \h </w:instrText>
            </w:r>
            <w:r w:rsidR="00A25976">
              <w:rPr>
                <w:noProof/>
                <w:webHidden/>
              </w:rPr>
            </w:r>
            <w:r w:rsidR="00A25976">
              <w:rPr>
                <w:noProof/>
                <w:webHidden/>
              </w:rPr>
              <w:fldChar w:fldCharType="separate"/>
            </w:r>
            <w:r w:rsidR="00A25976">
              <w:rPr>
                <w:noProof/>
                <w:webHidden/>
              </w:rPr>
              <w:t>30</w:t>
            </w:r>
            <w:r w:rsidR="00A25976">
              <w:rPr>
                <w:noProof/>
                <w:webHidden/>
              </w:rPr>
              <w:fldChar w:fldCharType="end"/>
            </w:r>
          </w:hyperlink>
        </w:p>
        <w:p w14:paraId="14E3BD40" w14:textId="7E1D151A" w:rsidR="00A25976" w:rsidRDefault="001527C0">
          <w:pPr>
            <w:pStyle w:val="TOC3"/>
            <w:tabs>
              <w:tab w:val="right" w:leader="dot" w:pos="9350"/>
            </w:tabs>
            <w:rPr>
              <w:rFonts w:asciiTheme="minorHAnsi" w:eastAsiaTheme="minorEastAsia" w:hAnsiTheme="minorHAnsi" w:cstheme="minorBidi"/>
              <w:noProof/>
              <w:sz w:val="22"/>
            </w:rPr>
          </w:pPr>
          <w:hyperlink w:anchor="_Toc156921282" w:history="1">
            <w:r w:rsidR="00A25976" w:rsidRPr="007060E5">
              <w:rPr>
                <w:rStyle w:val="Hyperlink"/>
                <w:noProof/>
                <w:lang w:val="sq-AL"/>
              </w:rPr>
              <w:t xml:space="preserve">2.4.2 </w:t>
            </w:r>
            <w:r w:rsidR="00A25976" w:rsidRPr="007060E5">
              <w:rPr>
                <w:rStyle w:val="Hyperlink"/>
                <w:noProof/>
              </w:rPr>
              <w:t>Bordi i Kopshtit</w:t>
            </w:r>
            <w:r w:rsidR="00A25976">
              <w:rPr>
                <w:noProof/>
                <w:webHidden/>
              </w:rPr>
              <w:tab/>
            </w:r>
            <w:r w:rsidR="00A25976">
              <w:rPr>
                <w:noProof/>
                <w:webHidden/>
              </w:rPr>
              <w:fldChar w:fldCharType="begin"/>
            </w:r>
            <w:r w:rsidR="00A25976">
              <w:rPr>
                <w:noProof/>
                <w:webHidden/>
              </w:rPr>
              <w:instrText xml:space="preserve"> PAGEREF _Toc156921282 \h </w:instrText>
            </w:r>
            <w:r w:rsidR="00A25976">
              <w:rPr>
                <w:noProof/>
                <w:webHidden/>
              </w:rPr>
            </w:r>
            <w:r w:rsidR="00A25976">
              <w:rPr>
                <w:noProof/>
                <w:webHidden/>
              </w:rPr>
              <w:fldChar w:fldCharType="separate"/>
            </w:r>
            <w:r w:rsidR="00A25976">
              <w:rPr>
                <w:noProof/>
                <w:webHidden/>
              </w:rPr>
              <w:t>39</w:t>
            </w:r>
            <w:r w:rsidR="00A25976">
              <w:rPr>
                <w:noProof/>
                <w:webHidden/>
              </w:rPr>
              <w:fldChar w:fldCharType="end"/>
            </w:r>
          </w:hyperlink>
        </w:p>
        <w:p w14:paraId="7FDFF452" w14:textId="5FB61D97" w:rsidR="00A25976" w:rsidRDefault="001527C0">
          <w:pPr>
            <w:pStyle w:val="TOC3"/>
            <w:tabs>
              <w:tab w:val="right" w:leader="dot" w:pos="9350"/>
            </w:tabs>
            <w:rPr>
              <w:rFonts w:asciiTheme="minorHAnsi" w:eastAsiaTheme="minorEastAsia" w:hAnsiTheme="minorHAnsi" w:cstheme="minorBidi"/>
              <w:noProof/>
              <w:sz w:val="22"/>
            </w:rPr>
          </w:pPr>
          <w:hyperlink w:anchor="_Toc156921283" w:history="1">
            <w:r w:rsidR="00A25976" w:rsidRPr="007060E5">
              <w:rPr>
                <w:rStyle w:val="Hyperlink"/>
                <w:noProof/>
                <w:lang w:val="sq-AL"/>
              </w:rPr>
              <w:t xml:space="preserve">2.4.3 </w:t>
            </w:r>
            <w:r w:rsidR="00A25976" w:rsidRPr="007060E5">
              <w:rPr>
                <w:rStyle w:val="Hyperlink"/>
                <w:noProof/>
              </w:rPr>
              <w:t>Komisioni i Shëndetit, Sigurisë, Mirëmbajtjes dhe Mjedisit</w:t>
            </w:r>
            <w:r w:rsidR="00A25976">
              <w:rPr>
                <w:noProof/>
                <w:webHidden/>
              </w:rPr>
              <w:tab/>
            </w:r>
            <w:r w:rsidR="00A25976">
              <w:rPr>
                <w:noProof/>
                <w:webHidden/>
              </w:rPr>
              <w:fldChar w:fldCharType="begin"/>
            </w:r>
            <w:r w:rsidR="00A25976">
              <w:rPr>
                <w:noProof/>
                <w:webHidden/>
              </w:rPr>
              <w:instrText xml:space="preserve"> PAGEREF _Toc156921283 \h </w:instrText>
            </w:r>
            <w:r w:rsidR="00A25976">
              <w:rPr>
                <w:noProof/>
                <w:webHidden/>
              </w:rPr>
            </w:r>
            <w:r w:rsidR="00A25976">
              <w:rPr>
                <w:noProof/>
                <w:webHidden/>
              </w:rPr>
              <w:fldChar w:fldCharType="separate"/>
            </w:r>
            <w:r w:rsidR="00A25976">
              <w:rPr>
                <w:noProof/>
                <w:webHidden/>
              </w:rPr>
              <w:t>52</w:t>
            </w:r>
            <w:r w:rsidR="00A25976">
              <w:rPr>
                <w:noProof/>
                <w:webHidden/>
              </w:rPr>
              <w:fldChar w:fldCharType="end"/>
            </w:r>
          </w:hyperlink>
        </w:p>
        <w:p w14:paraId="4DACF735" w14:textId="599C9821" w:rsidR="00A25976" w:rsidRDefault="001527C0">
          <w:pPr>
            <w:pStyle w:val="TOC2"/>
            <w:tabs>
              <w:tab w:val="right" w:leader="dot" w:pos="9350"/>
            </w:tabs>
            <w:rPr>
              <w:rFonts w:asciiTheme="minorHAnsi" w:eastAsiaTheme="minorEastAsia" w:hAnsiTheme="minorHAnsi" w:cstheme="minorBidi"/>
              <w:noProof/>
              <w:sz w:val="22"/>
            </w:rPr>
          </w:pPr>
          <w:hyperlink w:anchor="_Toc156921284" w:history="1">
            <w:r w:rsidR="00A25976" w:rsidRPr="007060E5">
              <w:rPr>
                <w:rStyle w:val="Hyperlink"/>
                <w:noProof/>
                <w:lang w:val="sq-AL"/>
              </w:rPr>
              <w:t xml:space="preserve">3. </w:t>
            </w:r>
            <w:r w:rsidR="00A25976" w:rsidRPr="007060E5">
              <w:rPr>
                <w:rStyle w:val="Hyperlink"/>
                <w:noProof/>
              </w:rPr>
              <w:t>Proceset Kryesore</w:t>
            </w:r>
            <w:r w:rsidR="00A25976" w:rsidRPr="007060E5">
              <w:rPr>
                <w:rStyle w:val="Hyperlink"/>
                <w:noProof/>
                <w:lang w:val="sq-AL"/>
              </w:rPr>
              <w:t xml:space="preserve"> - Veprimet e Planit të Përmirësimit të Shërbimit</w:t>
            </w:r>
            <w:r w:rsidR="00A25976">
              <w:rPr>
                <w:noProof/>
                <w:webHidden/>
              </w:rPr>
              <w:tab/>
            </w:r>
            <w:r w:rsidR="00A25976">
              <w:rPr>
                <w:noProof/>
                <w:webHidden/>
              </w:rPr>
              <w:fldChar w:fldCharType="begin"/>
            </w:r>
            <w:r w:rsidR="00A25976">
              <w:rPr>
                <w:noProof/>
                <w:webHidden/>
              </w:rPr>
              <w:instrText xml:space="preserve"> PAGEREF _Toc156921284 \h </w:instrText>
            </w:r>
            <w:r w:rsidR="00A25976">
              <w:rPr>
                <w:noProof/>
                <w:webHidden/>
              </w:rPr>
            </w:r>
            <w:r w:rsidR="00A25976">
              <w:rPr>
                <w:noProof/>
                <w:webHidden/>
              </w:rPr>
              <w:fldChar w:fldCharType="separate"/>
            </w:r>
            <w:r w:rsidR="00A25976">
              <w:rPr>
                <w:noProof/>
                <w:webHidden/>
              </w:rPr>
              <w:t>60</w:t>
            </w:r>
            <w:r w:rsidR="00A25976">
              <w:rPr>
                <w:noProof/>
                <w:webHidden/>
              </w:rPr>
              <w:fldChar w:fldCharType="end"/>
            </w:r>
          </w:hyperlink>
        </w:p>
        <w:p w14:paraId="7F948B2F" w14:textId="7D2A0461" w:rsidR="00A25976" w:rsidRDefault="001527C0">
          <w:pPr>
            <w:pStyle w:val="TOC2"/>
            <w:tabs>
              <w:tab w:val="right" w:leader="dot" w:pos="9350"/>
            </w:tabs>
            <w:rPr>
              <w:rFonts w:asciiTheme="minorHAnsi" w:eastAsiaTheme="minorEastAsia" w:hAnsiTheme="minorHAnsi" w:cstheme="minorBidi"/>
              <w:noProof/>
              <w:sz w:val="22"/>
            </w:rPr>
          </w:pPr>
          <w:hyperlink w:anchor="_Toc156921285" w:history="1">
            <w:r w:rsidR="00A25976" w:rsidRPr="007060E5">
              <w:rPr>
                <w:rStyle w:val="Hyperlink"/>
                <w:i/>
                <w:noProof/>
                <w:lang w:val="sq-AL"/>
              </w:rPr>
              <w:t>3.1 Qëllimi</w:t>
            </w:r>
            <w:r w:rsidR="00A25976">
              <w:rPr>
                <w:noProof/>
                <w:webHidden/>
              </w:rPr>
              <w:tab/>
            </w:r>
            <w:r w:rsidR="00A25976">
              <w:rPr>
                <w:noProof/>
                <w:webHidden/>
              </w:rPr>
              <w:fldChar w:fldCharType="begin"/>
            </w:r>
            <w:r w:rsidR="00A25976">
              <w:rPr>
                <w:noProof/>
                <w:webHidden/>
              </w:rPr>
              <w:instrText xml:space="preserve"> PAGEREF _Toc156921285 \h </w:instrText>
            </w:r>
            <w:r w:rsidR="00A25976">
              <w:rPr>
                <w:noProof/>
                <w:webHidden/>
              </w:rPr>
            </w:r>
            <w:r w:rsidR="00A25976">
              <w:rPr>
                <w:noProof/>
                <w:webHidden/>
              </w:rPr>
              <w:fldChar w:fldCharType="separate"/>
            </w:r>
            <w:r w:rsidR="00A25976">
              <w:rPr>
                <w:noProof/>
                <w:webHidden/>
              </w:rPr>
              <w:t>60</w:t>
            </w:r>
            <w:r w:rsidR="00A25976">
              <w:rPr>
                <w:noProof/>
                <w:webHidden/>
              </w:rPr>
              <w:fldChar w:fldCharType="end"/>
            </w:r>
          </w:hyperlink>
        </w:p>
        <w:p w14:paraId="00AC8F9A" w14:textId="1E720992" w:rsidR="00A25976" w:rsidRDefault="001527C0">
          <w:pPr>
            <w:pStyle w:val="TOC2"/>
            <w:tabs>
              <w:tab w:val="right" w:leader="dot" w:pos="9350"/>
            </w:tabs>
            <w:rPr>
              <w:rFonts w:asciiTheme="minorHAnsi" w:eastAsiaTheme="minorEastAsia" w:hAnsiTheme="minorHAnsi" w:cstheme="minorBidi"/>
              <w:noProof/>
              <w:sz w:val="22"/>
            </w:rPr>
          </w:pPr>
          <w:hyperlink w:anchor="_Toc156921286" w:history="1">
            <w:r w:rsidR="00A25976" w:rsidRPr="007060E5">
              <w:rPr>
                <w:rStyle w:val="Hyperlink"/>
                <w:i/>
                <w:noProof/>
                <w:lang w:val="sq-AL"/>
              </w:rPr>
              <w:t>3.2 Objektiva të përgjithshëm</w:t>
            </w:r>
            <w:r w:rsidR="00A25976">
              <w:rPr>
                <w:noProof/>
                <w:webHidden/>
              </w:rPr>
              <w:tab/>
            </w:r>
            <w:r w:rsidR="00A25976">
              <w:rPr>
                <w:noProof/>
                <w:webHidden/>
              </w:rPr>
              <w:fldChar w:fldCharType="begin"/>
            </w:r>
            <w:r w:rsidR="00A25976">
              <w:rPr>
                <w:noProof/>
                <w:webHidden/>
              </w:rPr>
              <w:instrText xml:space="preserve"> PAGEREF _Toc156921286 \h </w:instrText>
            </w:r>
            <w:r w:rsidR="00A25976">
              <w:rPr>
                <w:noProof/>
                <w:webHidden/>
              </w:rPr>
            </w:r>
            <w:r w:rsidR="00A25976">
              <w:rPr>
                <w:noProof/>
                <w:webHidden/>
              </w:rPr>
              <w:fldChar w:fldCharType="separate"/>
            </w:r>
            <w:r w:rsidR="00A25976">
              <w:rPr>
                <w:noProof/>
                <w:webHidden/>
              </w:rPr>
              <w:t>60</w:t>
            </w:r>
            <w:r w:rsidR="00A25976">
              <w:rPr>
                <w:noProof/>
                <w:webHidden/>
              </w:rPr>
              <w:fldChar w:fldCharType="end"/>
            </w:r>
          </w:hyperlink>
        </w:p>
        <w:p w14:paraId="770DAE6E" w14:textId="58234644" w:rsidR="00A25976" w:rsidRDefault="001527C0">
          <w:pPr>
            <w:pStyle w:val="TOC2"/>
            <w:tabs>
              <w:tab w:val="right" w:leader="dot" w:pos="9350"/>
            </w:tabs>
            <w:rPr>
              <w:rFonts w:asciiTheme="minorHAnsi" w:eastAsiaTheme="minorEastAsia" w:hAnsiTheme="minorHAnsi" w:cstheme="minorBidi"/>
              <w:noProof/>
              <w:sz w:val="22"/>
            </w:rPr>
          </w:pPr>
          <w:hyperlink w:anchor="_Toc156921287" w:history="1">
            <w:r w:rsidR="00A25976" w:rsidRPr="007060E5">
              <w:rPr>
                <w:rStyle w:val="Hyperlink"/>
                <w:noProof/>
              </w:rPr>
              <w:t>3.3 Përfshirja sociale</w:t>
            </w:r>
            <w:r w:rsidR="00A25976">
              <w:rPr>
                <w:noProof/>
                <w:webHidden/>
              </w:rPr>
              <w:tab/>
            </w:r>
            <w:r w:rsidR="00A25976">
              <w:rPr>
                <w:noProof/>
                <w:webHidden/>
              </w:rPr>
              <w:fldChar w:fldCharType="begin"/>
            </w:r>
            <w:r w:rsidR="00A25976">
              <w:rPr>
                <w:noProof/>
                <w:webHidden/>
              </w:rPr>
              <w:instrText xml:space="preserve"> PAGEREF _Toc156921287 \h </w:instrText>
            </w:r>
            <w:r w:rsidR="00A25976">
              <w:rPr>
                <w:noProof/>
                <w:webHidden/>
              </w:rPr>
            </w:r>
            <w:r w:rsidR="00A25976">
              <w:rPr>
                <w:noProof/>
                <w:webHidden/>
              </w:rPr>
              <w:fldChar w:fldCharType="separate"/>
            </w:r>
            <w:r w:rsidR="00A25976">
              <w:rPr>
                <w:noProof/>
                <w:webHidden/>
              </w:rPr>
              <w:t>61</w:t>
            </w:r>
            <w:r w:rsidR="00A25976">
              <w:rPr>
                <w:noProof/>
                <w:webHidden/>
              </w:rPr>
              <w:fldChar w:fldCharType="end"/>
            </w:r>
          </w:hyperlink>
        </w:p>
        <w:p w14:paraId="62E9A799" w14:textId="5C9B6DD3" w:rsidR="00A25976" w:rsidRDefault="001527C0">
          <w:pPr>
            <w:pStyle w:val="TOC3"/>
            <w:tabs>
              <w:tab w:val="right" w:leader="dot" w:pos="9350"/>
            </w:tabs>
            <w:rPr>
              <w:rFonts w:asciiTheme="minorHAnsi" w:eastAsiaTheme="minorEastAsia" w:hAnsiTheme="minorHAnsi" w:cstheme="minorBidi"/>
              <w:noProof/>
              <w:sz w:val="22"/>
            </w:rPr>
          </w:pPr>
          <w:hyperlink w:anchor="_Toc156921288" w:history="1">
            <w:r w:rsidR="00A25976" w:rsidRPr="007060E5">
              <w:rPr>
                <w:rStyle w:val="Hyperlink"/>
                <w:noProof/>
                <w:lang w:val="sq-AL"/>
              </w:rPr>
              <w:t xml:space="preserve">3.3.1 </w:t>
            </w:r>
            <w:r w:rsidR="00A25976" w:rsidRPr="007060E5">
              <w:rPr>
                <w:rStyle w:val="Hyperlink"/>
                <w:noProof/>
              </w:rPr>
              <w:t>Koncepti i përfshirjes sociale</w:t>
            </w:r>
            <w:r w:rsidR="00A25976">
              <w:rPr>
                <w:noProof/>
                <w:webHidden/>
              </w:rPr>
              <w:tab/>
            </w:r>
            <w:r w:rsidR="00A25976">
              <w:rPr>
                <w:noProof/>
                <w:webHidden/>
              </w:rPr>
              <w:fldChar w:fldCharType="begin"/>
            </w:r>
            <w:r w:rsidR="00A25976">
              <w:rPr>
                <w:noProof/>
                <w:webHidden/>
              </w:rPr>
              <w:instrText xml:space="preserve"> PAGEREF _Toc156921288 \h </w:instrText>
            </w:r>
            <w:r w:rsidR="00A25976">
              <w:rPr>
                <w:noProof/>
                <w:webHidden/>
              </w:rPr>
            </w:r>
            <w:r w:rsidR="00A25976">
              <w:rPr>
                <w:noProof/>
                <w:webHidden/>
              </w:rPr>
              <w:fldChar w:fldCharType="separate"/>
            </w:r>
            <w:r w:rsidR="00A25976">
              <w:rPr>
                <w:noProof/>
                <w:webHidden/>
              </w:rPr>
              <w:t>61</w:t>
            </w:r>
            <w:r w:rsidR="00A25976">
              <w:rPr>
                <w:noProof/>
                <w:webHidden/>
              </w:rPr>
              <w:fldChar w:fldCharType="end"/>
            </w:r>
          </w:hyperlink>
        </w:p>
        <w:p w14:paraId="38CF84B4" w14:textId="0054D2E9" w:rsidR="00A25976" w:rsidRDefault="001527C0">
          <w:pPr>
            <w:pStyle w:val="TOC3"/>
            <w:tabs>
              <w:tab w:val="right" w:leader="dot" w:pos="9350"/>
            </w:tabs>
            <w:rPr>
              <w:rFonts w:asciiTheme="minorHAnsi" w:eastAsiaTheme="minorEastAsia" w:hAnsiTheme="minorHAnsi" w:cstheme="minorBidi"/>
              <w:noProof/>
              <w:sz w:val="22"/>
            </w:rPr>
          </w:pPr>
          <w:hyperlink w:anchor="_Toc156921289" w:history="1">
            <w:r w:rsidR="00A25976" w:rsidRPr="007060E5">
              <w:rPr>
                <w:rStyle w:val="Hyperlink"/>
                <w:noProof/>
                <w:lang w:val="sq-AL"/>
              </w:rPr>
              <w:t xml:space="preserve">3.3.2 </w:t>
            </w:r>
            <w:r w:rsidR="00A25976" w:rsidRPr="007060E5">
              <w:rPr>
                <w:rStyle w:val="Hyperlink"/>
                <w:noProof/>
              </w:rPr>
              <w:t>Identifikimi i nevojave për përfshirje</w:t>
            </w:r>
            <w:r w:rsidR="00A25976">
              <w:rPr>
                <w:noProof/>
                <w:webHidden/>
              </w:rPr>
              <w:tab/>
            </w:r>
            <w:r w:rsidR="00A25976">
              <w:rPr>
                <w:noProof/>
                <w:webHidden/>
              </w:rPr>
              <w:fldChar w:fldCharType="begin"/>
            </w:r>
            <w:r w:rsidR="00A25976">
              <w:rPr>
                <w:noProof/>
                <w:webHidden/>
              </w:rPr>
              <w:instrText xml:space="preserve"> PAGEREF _Toc156921289 \h </w:instrText>
            </w:r>
            <w:r w:rsidR="00A25976">
              <w:rPr>
                <w:noProof/>
                <w:webHidden/>
              </w:rPr>
            </w:r>
            <w:r w:rsidR="00A25976">
              <w:rPr>
                <w:noProof/>
                <w:webHidden/>
              </w:rPr>
              <w:fldChar w:fldCharType="separate"/>
            </w:r>
            <w:r w:rsidR="00A25976">
              <w:rPr>
                <w:noProof/>
                <w:webHidden/>
              </w:rPr>
              <w:t>61</w:t>
            </w:r>
            <w:r w:rsidR="00A25976">
              <w:rPr>
                <w:noProof/>
                <w:webHidden/>
              </w:rPr>
              <w:fldChar w:fldCharType="end"/>
            </w:r>
          </w:hyperlink>
        </w:p>
        <w:p w14:paraId="0C22CB5B" w14:textId="7AAAA48C" w:rsidR="00A25976" w:rsidRDefault="001527C0">
          <w:pPr>
            <w:pStyle w:val="TOC3"/>
            <w:tabs>
              <w:tab w:val="right" w:leader="dot" w:pos="9350"/>
            </w:tabs>
            <w:rPr>
              <w:rFonts w:asciiTheme="minorHAnsi" w:eastAsiaTheme="minorEastAsia" w:hAnsiTheme="minorHAnsi" w:cstheme="minorBidi"/>
              <w:noProof/>
              <w:sz w:val="22"/>
            </w:rPr>
          </w:pPr>
          <w:hyperlink w:anchor="_Toc156921290" w:history="1">
            <w:r w:rsidR="00A25976" w:rsidRPr="007060E5">
              <w:rPr>
                <w:rStyle w:val="Hyperlink"/>
                <w:noProof/>
                <w:lang w:val="sq-AL"/>
              </w:rPr>
              <w:t xml:space="preserve">3.3.3 </w:t>
            </w:r>
            <w:r w:rsidR="00A25976" w:rsidRPr="007060E5">
              <w:rPr>
                <w:rStyle w:val="Hyperlink"/>
                <w:noProof/>
              </w:rPr>
              <w:t>Ndihma e përditshme</w:t>
            </w:r>
            <w:r w:rsidR="00A25976">
              <w:rPr>
                <w:noProof/>
                <w:webHidden/>
              </w:rPr>
              <w:tab/>
            </w:r>
            <w:r w:rsidR="00A25976">
              <w:rPr>
                <w:noProof/>
                <w:webHidden/>
              </w:rPr>
              <w:fldChar w:fldCharType="begin"/>
            </w:r>
            <w:r w:rsidR="00A25976">
              <w:rPr>
                <w:noProof/>
                <w:webHidden/>
              </w:rPr>
              <w:instrText xml:space="preserve"> PAGEREF _Toc156921290 \h </w:instrText>
            </w:r>
            <w:r w:rsidR="00A25976">
              <w:rPr>
                <w:noProof/>
                <w:webHidden/>
              </w:rPr>
            </w:r>
            <w:r w:rsidR="00A25976">
              <w:rPr>
                <w:noProof/>
                <w:webHidden/>
              </w:rPr>
              <w:fldChar w:fldCharType="separate"/>
            </w:r>
            <w:r w:rsidR="00A25976">
              <w:rPr>
                <w:noProof/>
                <w:webHidden/>
              </w:rPr>
              <w:t>67</w:t>
            </w:r>
            <w:r w:rsidR="00A25976">
              <w:rPr>
                <w:noProof/>
                <w:webHidden/>
              </w:rPr>
              <w:fldChar w:fldCharType="end"/>
            </w:r>
          </w:hyperlink>
        </w:p>
        <w:p w14:paraId="2DE00CFE" w14:textId="5F6D86F8" w:rsidR="00A25976" w:rsidRDefault="001527C0">
          <w:pPr>
            <w:pStyle w:val="TOC2"/>
            <w:tabs>
              <w:tab w:val="right" w:leader="dot" w:pos="9350"/>
            </w:tabs>
            <w:rPr>
              <w:rFonts w:asciiTheme="minorHAnsi" w:eastAsiaTheme="minorEastAsia" w:hAnsiTheme="minorHAnsi" w:cstheme="minorBidi"/>
              <w:noProof/>
              <w:sz w:val="22"/>
            </w:rPr>
          </w:pPr>
          <w:hyperlink w:anchor="_Toc156921291" w:history="1">
            <w:r w:rsidR="00A25976" w:rsidRPr="007060E5">
              <w:rPr>
                <w:rStyle w:val="Hyperlink"/>
                <w:noProof/>
                <w:lang w:val="sq-AL"/>
              </w:rPr>
              <w:t xml:space="preserve">3.4 </w:t>
            </w:r>
            <w:r w:rsidR="00A25976" w:rsidRPr="007060E5">
              <w:rPr>
                <w:rStyle w:val="Hyperlink"/>
                <w:noProof/>
              </w:rPr>
              <w:t>Mbrojtja e fëmijëve</w:t>
            </w:r>
            <w:r w:rsidR="00A25976">
              <w:rPr>
                <w:noProof/>
                <w:webHidden/>
              </w:rPr>
              <w:tab/>
            </w:r>
            <w:r w:rsidR="00A25976">
              <w:rPr>
                <w:noProof/>
                <w:webHidden/>
              </w:rPr>
              <w:fldChar w:fldCharType="begin"/>
            </w:r>
            <w:r w:rsidR="00A25976">
              <w:rPr>
                <w:noProof/>
                <w:webHidden/>
              </w:rPr>
              <w:instrText xml:space="preserve"> PAGEREF _Toc156921291 \h </w:instrText>
            </w:r>
            <w:r w:rsidR="00A25976">
              <w:rPr>
                <w:noProof/>
                <w:webHidden/>
              </w:rPr>
            </w:r>
            <w:r w:rsidR="00A25976">
              <w:rPr>
                <w:noProof/>
                <w:webHidden/>
              </w:rPr>
              <w:fldChar w:fldCharType="separate"/>
            </w:r>
            <w:r w:rsidR="00A25976">
              <w:rPr>
                <w:noProof/>
                <w:webHidden/>
              </w:rPr>
              <w:t>72</w:t>
            </w:r>
            <w:r w:rsidR="00A25976">
              <w:rPr>
                <w:noProof/>
                <w:webHidden/>
              </w:rPr>
              <w:fldChar w:fldCharType="end"/>
            </w:r>
          </w:hyperlink>
        </w:p>
        <w:p w14:paraId="075F4930" w14:textId="6C6EBAF0" w:rsidR="00A25976" w:rsidRDefault="001527C0">
          <w:pPr>
            <w:pStyle w:val="TOC3"/>
            <w:tabs>
              <w:tab w:val="right" w:leader="dot" w:pos="9350"/>
            </w:tabs>
            <w:rPr>
              <w:rFonts w:asciiTheme="minorHAnsi" w:eastAsiaTheme="minorEastAsia" w:hAnsiTheme="minorHAnsi" w:cstheme="minorBidi"/>
              <w:noProof/>
              <w:sz w:val="22"/>
            </w:rPr>
          </w:pPr>
          <w:hyperlink w:anchor="_Toc156921292" w:history="1">
            <w:r w:rsidR="00A25976" w:rsidRPr="007060E5">
              <w:rPr>
                <w:rStyle w:val="Hyperlink"/>
                <w:noProof/>
              </w:rPr>
              <w:t>3.4.1 Identifikimi i abuzimit dhe neglizhimit të fëmijës</w:t>
            </w:r>
            <w:r w:rsidR="00A25976">
              <w:rPr>
                <w:noProof/>
                <w:webHidden/>
              </w:rPr>
              <w:tab/>
            </w:r>
            <w:r w:rsidR="00A25976">
              <w:rPr>
                <w:noProof/>
                <w:webHidden/>
              </w:rPr>
              <w:fldChar w:fldCharType="begin"/>
            </w:r>
            <w:r w:rsidR="00A25976">
              <w:rPr>
                <w:noProof/>
                <w:webHidden/>
              </w:rPr>
              <w:instrText xml:space="preserve"> PAGEREF _Toc156921292 \h </w:instrText>
            </w:r>
            <w:r w:rsidR="00A25976">
              <w:rPr>
                <w:noProof/>
                <w:webHidden/>
              </w:rPr>
            </w:r>
            <w:r w:rsidR="00A25976">
              <w:rPr>
                <w:noProof/>
                <w:webHidden/>
              </w:rPr>
              <w:fldChar w:fldCharType="separate"/>
            </w:r>
            <w:r w:rsidR="00A25976">
              <w:rPr>
                <w:noProof/>
                <w:webHidden/>
              </w:rPr>
              <w:t>72</w:t>
            </w:r>
            <w:r w:rsidR="00A25976">
              <w:rPr>
                <w:noProof/>
                <w:webHidden/>
              </w:rPr>
              <w:fldChar w:fldCharType="end"/>
            </w:r>
          </w:hyperlink>
        </w:p>
        <w:p w14:paraId="6D8772E7" w14:textId="3CD1CEDA" w:rsidR="00A25976" w:rsidRDefault="001527C0">
          <w:pPr>
            <w:pStyle w:val="TOC2"/>
            <w:tabs>
              <w:tab w:val="right" w:leader="dot" w:pos="9350"/>
            </w:tabs>
            <w:rPr>
              <w:rFonts w:asciiTheme="minorHAnsi" w:eastAsiaTheme="minorEastAsia" w:hAnsiTheme="minorHAnsi" w:cstheme="minorBidi"/>
              <w:noProof/>
              <w:sz w:val="22"/>
            </w:rPr>
          </w:pPr>
          <w:hyperlink w:anchor="_Toc156921293" w:history="1">
            <w:r w:rsidR="00A25976" w:rsidRPr="007060E5">
              <w:rPr>
                <w:rStyle w:val="Hyperlink"/>
                <w:noProof/>
                <w:lang w:val="sq-AL"/>
              </w:rPr>
              <w:t xml:space="preserve">3.5 </w:t>
            </w:r>
            <w:r w:rsidR="00A25976" w:rsidRPr="007060E5">
              <w:rPr>
                <w:rStyle w:val="Hyperlink"/>
                <w:noProof/>
              </w:rPr>
              <w:t>Fëmijët me aftësi të kufizuar</w:t>
            </w:r>
            <w:r w:rsidR="00A25976">
              <w:rPr>
                <w:noProof/>
                <w:webHidden/>
              </w:rPr>
              <w:tab/>
            </w:r>
            <w:r w:rsidR="00A25976">
              <w:rPr>
                <w:noProof/>
                <w:webHidden/>
              </w:rPr>
              <w:fldChar w:fldCharType="begin"/>
            </w:r>
            <w:r w:rsidR="00A25976">
              <w:rPr>
                <w:noProof/>
                <w:webHidden/>
              </w:rPr>
              <w:instrText xml:space="preserve"> PAGEREF _Toc156921293 \h </w:instrText>
            </w:r>
            <w:r w:rsidR="00A25976">
              <w:rPr>
                <w:noProof/>
                <w:webHidden/>
              </w:rPr>
            </w:r>
            <w:r w:rsidR="00A25976">
              <w:rPr>
                <w:noProof/>
                <w:webHidden/>
              </w:rPr>
              <w:fldChar w:fldCharType="separate"/>
            </w:r>
            <w:r w:rsidR="00A25976">
              <w:rPr>
                <w:noProof/>
                <w:webHidden/>
              </w:rPr>
              <w:t>83</w:t>
            </w:r>
            <w:r w:rsidR="00A25976">
              <w:rPr>
                <w:noProof/>
                <w:webHidden/>
              </w:rPr>
              <w:fldChar w:fldCharType="end"/>
            </w:r>
          </w:hyperlink>
        </w:p>
        <w:p w14:paraId="004FF82A" w14:textId="60127068" w:rsidR="00A25976" w:rsidRDefault="001527C0">
          <w:pPr>
            <w:pStyle w:val="TOC3"/>
            <w:tabs>
              <w:tab w:val="right" w:leader="dot" w:pos="9350"/>
            </w:tabs>
            <w:rPr>
              <w:rFonts w:asciiTheme="minorHAnsi" w:eastAsiaTheme="minorEastAsia" w:hAnsiTheme="minorHAnsi" w:cstheme="minorBidi"/>
              <w:noProof/>
              <w:sz w:val="22"/>
            </w:rPr>
          </w:pPr>
          <w:hyperlink w:anchor="_Toc156921294" w:history="1">
            <w:r w:rsidR="00A25976" w:rsidRPr="007060E5">
              <w:rPr>
                <w:rStyle w:val="Hyperlink"/>
                <w:noProof/>
              </w:rPr>
              <w:t>3.5.1 Adresimi i prindërve</w:t>
            </w:r>
            <w:r w:rsidR="00A25976">
              <w:rPr>
                <w:noProof/>
                <w:webHidden/>
              </w:rPr>
              <w:tab/>
            </w:r>
            <w:r w:rsidR="00A25976">
              <w:rPr>
                <w:noProof/>
                <w:webHidden/>
              </w:rPr>
              <w:fldChar w:fldCharType="begin"/>
            </w:r>
            <w:r w:rsidR="00A25976">
              <w:rPr>
                <w:noProof/>
                <w:webHidden/>
              </w:rPr>
              <w:instrText xml:space="preserve"> PAGEREF _Toc156921294 \h </w:instrText>
            </w:r>
            <w:r w:rsidR="00A25976">
              <w:rPr>
                <w:noProof/>
                <w:webHidden/>
              </w:rPr>
            </w:r>
            <w:r w:rsidR="00A25976">
              <w:rPr>
                <w:noProof/>
                <w:webHidden/>
              </w:rPr>
              <w:fldChar w:fldCharType="separate"/>
            </w:r>
            <w:r w:rsidR="00A25976">
              <w:rPr>
                <w:noProof/>
                <w:webHidden/>
              </w:rPr>
              <w:t>83</w:t>
            </w:r>
            <w:r w:rsidR="00A25976">
              <w:rPr>
                <w:noProof/>
                <w:webHidden/>
              </w:rPr>
              <w:fldChar w:fldCharType="end"/>
            </w:r>
          </w:hyperlink>
        </w:p>
        <w:p w14:paraId="16F01AA2" w14:textId="1118969B" w:rsidR="00A25976" w:rsidRDefault="001527C0">
          <w:pPr>
            <w:pStyle w:val="TOC3"/>
            <w:tabs>
              <w:tab w:val="right" w:leader="dot" w:pos="9350"/>
            </w:tabs>
            <w:rPr>
              <w:rFonts w:asciiTheme="minorHAnsi" w:eastAsiaTheme="minorEastAsia" w:hAnsiTheme="minorHAnsi" w:cstheme="minorBidi"/>
              <w:noProof/>
              <w:sz w:val="22"/>
            </w:rPr>
          </w:pPr>
          <w:hyperlink w:anchor="_Toc156921295" w:history="1">
            <w:r w:rsidR="00A25976" w:rsidRPr="007060E5">
              <w:rPr>
                <w:rStyle w:val="Hyperlink"/>
                <w:noProof/>
              </w:rPr>
              <w:t>3.5.2 Kërkesa për fonde shtesë</w:t>
            </w:r>
            <w:r w:rsidR="00A25976">
              <w:rPr>
                <w:noProof/>
                <w:webHidden/>
              </w:rPr>
              <w:tab/>
            </w:r>
            <w:r w:rsidR="00A25976">
              <w:rPr>
                <w:noProof/>
                <w:webHidden/>
              </w:rPr>
              <w:fldChar w:fldCharType="begin"/>
            </w:r>
            <w:r w:rsidR="00A25976">
              <w:rPr>
                <w:noProof/>
                <w:webHidden/>
              </w:rPr>
              <w:instrText xml:space="preserve"> PAGEREF _Toc156921295 \h </w:instrText>
            </w:r>
            <w:r w:rsidR="00A25976">
              <w:rPr>
                <w:noProof/>
                <w:webHidden/>
              </w:rPr>
            </w:r>
            <w:r w:rsidR="00A25976">
              <w:rPr>
                <w:noProof/>
                <w:webHidden/>
              </w:rPr>
              <w:fldChar w:fldCharType="separate"/>
            </w:r>
            <w:r w:rsidR="00A25976">
              <w:rPr>
                <w:noProof/>
                <w:webHidden/>
              </w:rPr>
              <w:t>88</w:t>
            </w:r>
            <w:r w:rsidR="00A25976">
              <w:rPr>
                <w:noProof/>
                <w:webHidden/>
              </w:rPr>
              <w:fldChar w:fldCharType="end"/>
            </w:r>
          </w:hyperlink>
        </w:p>
        <w:p w14:paraId="143A7540" w14:textId="02584170" w:rsidR="00A25976" w:rsidRDefault="001527C0">
          <w:pPr>
            <w:pStyle w:val="TOC1"/>
            <w:tabs>
              <w:tab w:val="right" w:leader="dot" w:pos="9350"/>
            </w:tabs>
            <w:rPr>
              <w:rFonts w:asciiTheme="minorHAnsi" w:eastAsiaTheme="minorEastAsia" w:hAnsiTheme="minorHAnsi" w:cstheme="minorBidi"/>
              <w:noProof/>
              <w:sz w:val="22"/>
            </w:rPr>
          </w:pPr>
          <w:hyperlink w:anchor="_Toc156921296" w:history="1">
            <w:r w:rsidR="00A25976" w:rsidRPr="007060E5">
              <w:rPr>
                <w:rStyle w:val="Hyperlink"/>
                <w:noProof/>
                <w:lang w:val="sq-AL"/>
              </w:rPr>
              <w:t xml:space="preserve">4. </w:t>
            </w:r>
            <w:r w:rsidR="00A25976" w:rsidRPr="007060E5">
              <w:rPr>
                <w:rStyle w:val="Hyperlink"/>
                <w:noProof/>
              </w:rPr>
              <w:t>Proceset Mbështetëse</w:t>
            </w:r>
            <w:r w:rsidR="00A25976" w:rsidRPr="007060E5">
              <w:rPr>
                <w:rStyle w:val="Hyperlink"/>
                <w:noProof/>
                <w:lang w:val="sq-AL"/>
              </w:rPr>
              <w:t xml:space="preserve"> - Veprimet e Planit të Përmirësimit të Shërbimit</w:t>
            </w:r>
            <w:r w:rsidR="00A25976">
              <w:rPr>
                <w:noProof/>
                <w:webHidden/>
              </w:rPr>
              <w:tab/>
            </w:r>
            <w:r w:rsidR="00A25976">
              <w:rPr>
                <w:noProof/>
                <w:webHidden/>
              </w:rPr>
              <w:fldChar w:fldCharType="begin"/>
            </w:r>
            <w:r w:rsidR="00A25976">
              <w:rPr>
                <w:noProof/>
                <w:webHidden/>
              </w:rPr>
              <w:instrText xml:space="preserve"> PAGEREF _Toc156921296 \h </w:instrText>
            </w:r>
            <w:r w:rsidR="00A25976">
              <w:rPr>
                <w:noProof/>
                <w:webHidden/>
              </w:rPr>
            </w:r>
            <w:r w:rsidR="00A25976">
              <w:rPr>
                <w:noProof/>
                <w:webHidden/>
              </w:rPr>
              <w:fldChar w:fldCharType="separate"/>
            </w:r>
            <w:r w:rsidR="00A25976">
              <w:rPr>
                <w:noProof/>
                <w:webHidden/>
              </w:rPr>
              <w:t>92</w:t>
            </w:r>
            <w:r w:rsidR="00A25976">
              <w:rPr>
                <w:noProof/>
                <w:webHidden/>
              </w:rPr>
              <w:fldChar w:fldCharType="end"/>
            </w:r>
          </w:hyperlink>
        </w:p>
        <w:p w14:paraId="21B0C32B" w14:textId="773BBD28" w:rsidR="00A25976" w:rsidRDefault="001527C0">
          <w:pPr>
            <w:pStyle w:val="TOC2"/>
            <w:tabs>
              <w:tab w:val="right" w:leader="dot" w:pos="9350"/>
            </w:tabs>
            <w:rPr>
              <w:rFonts w:asciiTheme="minorHAnsi" w:eastAsiaTheme="minorEastAsia" w:hAnsiTheme="minorHAnsi" w:cstheme="minorBidi"/>
              <w:noProof/>
              <w:sz w:val="22"/>
            </w:rPr>
          </w:pPr>
          <w:hyperlink w:anchor="_Toc156921297" w:history="1">
            <w:r w:rsidR="00A25976" w:rsidRPr="007060E5">
              <w:rPr>
                <w:rStyle w:val="Hyperlink"/>
                <w:i/>
                <w:noProof/>
                <w:lang w:val="sq-AL"/>
              </w:rPr>
              <w:t>4.1 Qëllimi</w:t>
            </w:r>
            <w:r w:rsidR="00A25976">
              <w:rPr>
                <w:noProof/>
                <w:webHidden/>
              </w:rPr>
              <w:tab/>
            </w:r>
            <w:r w:rsidR="00A25976">
              <w:rPr>
                <w:noProof/>
                <w:webHidden/>
              </w:rPr>
              <w:fldChar w:fldCharType="begin"/>
            </w:r>
            <w:r w:rsidR="00A25976">
              <w:rPr>
                <w:noProof/>
                <w:webHidden/>
              </w:rPr>
              <w:instrText xml:space="preserve"> PAGEREF _Toc156921297 \h </w:instrText>
            </w:r>
            <w:r w:rsidR="00A25976">
              <w:rPr>
                <w:noProof/>
                <w:webHidden/>
              </w:rPr>
            </w:r>
            <w:r w:rsidR="00A25976">
              <w:rPr>
                <w:noProof/>
                <w:webHidden/>
              </w:rPr>
              <w:fldChar w:fldCharType="separate"/>
            </w:r>
            <w:r w:rsidR="00A25976">
              <w:rPr>
                <w:noProof/>
                <w:webHidden/>
              </w:rPr>
              <w:t>92</w:t>
            </w:r>
            <w:r w:rsidR="00A25976">
              <w:rPr>
                <w:noProof/>
                <w:webHidden/>
              </w:rPr>
              <w:fldChar w:fldCharType="end"/>
            </w:r>
          </w:hyperlink>
        </w:p>
        <w:p w14:paraId="153C0705" w14:textId="14214394" w:rsidR="00A25976" w:rsidRDefault="001527C0">
          <w:pPr>
            <w:pStyle w:val="TOC2"/>
            <w:tabs>
              <w:tab w:val="right" w:leader="dot" w:pos="9350"/>
            </w:tabs>
            <w:rPr>
              <w:rFonts w:asciiTheme="minorHAnsi" w:eastAsiaTheme="minorEastAsia" w:hAnsiTheme="minorHAnsi" w:cstheme="minorBidi"/>
              <w:noProof/>
              <w:sz w:val="22"/>
            </w:rPr>
          </w:pPr>
          <w:hyperlink w:anchor="_Toc156921298" w:history="1">
            <w:r w:rsidR="00A25976" w:rsidRPr="007060E5">
              <w:rPr>
                <w:rStyle w:val="Hyperlink"/>
                <w:i/>
                <w:noProof/>
                <w:lang w:val="sq-AL"/>
              </w:rPr>
              <w:t>4.2 Objektiva të përgjithshëm</w:t>
            </w:r>
            <w:r w:rsidR="00A25976">
              <w:rPr>
                <w:noProof/>
                <w:webHidden/>
              </w:rPr>
              <w:tab/>
            </w:r>
            <w:r w:rsidR="00A25976">
              <w:rPr>
                <w:noProof/>
                <w:webHidden/>
              </w:rPr>
              <w:fldChar w:fldCharType="begin"/>
            </w:r>
            <w:r w:rsidR="00A25976">
              <w:rPr>
                <w:noProof/>
                <w:webHidden/>
              </w:rPr>
              <w:instrText xml:space="preserve"> PAGEREF _Toc156921298 \h </w:instrText>
            </w:r>
            <w:r w:rsidR="00A25976">
              <w:rPr>
                <w:noProof/>
                <w:webHidden/>
              </w:rPr>
            </w:r>
            <w:r w:rsidR="00A25976">
              <w:rPr>
                <w:noProof/>
                <w:webHidden/>
              </w:rPr>
              <w:fldChar w:fldCharType="separate"/>
            </w:r>
            <w:r w:rsidR="00A25976">
              <w:rPr>
                <w:noProof/>
                <w:webHidden/>
              </w:rPr>
              <w:t>92</w:t>
            </w:r>
            <w:r w:rsidR="00A25976">
              <w:rPr>
                <w:noProof/>
                <w:webHidden/>
              </w:rPr>
              <w:fldChar w:fldCharType="end"/>
            </w:r>
          </w:hyperlink>
        </w:p>
        <w:p w14:paraId="3AE611ED" w14:textId="569A871D" w:rsidR="00A25976" w:rsidRDefault="001527C0">
          <w:pPr>
            <w:pStyle w:val="TOC2"/>
            <w:tabs>
              <w:tab w:val="right" w:leader="dot" w:pos="9350"/>
            </w:tabs>
            <w:rPr>
              <w:rFonts w:asciiTheme="minorHAnsi" w:eastAsiaTheme="minorEastAsia" w:hAnsiTheme="minorHAnsi" w:cstheme="minorBidi"/>
              <w:noProof/>
              <w:sz w:val="22"/>
            </w:rPr>
          </w:pPr>
          <w:hyperlink w:anchor="_Toc156921299" w:history="1">
            <w:r w:rsidR="00A25976" w:rsidRPr="007060E5">
              <w:rPr>
                <w:rStyle w:val="Hyperlink"/>
                <w:noProof/>
                <w:lang w:val="sq-AL"/>
              </w:rPr>
              <w:t xml:space="preserve">4.3 </w:t>
            </w:r>
            <w:r w:rsidR="00A25976" w:rsidRPr="007060E5">
              <w:rPr>
                <w:rStyle w:val="Hyperlink"/>
                <w:noProof/>
              </w:rPr>
              <w:t>Burimet Njerëzore</w:t>
            </w:r>
            <w:r w:rsidR="00A25976">
              <w:rPr>
                <w:noProof/>
                <w:webHidden/>
              </w:rPr>
              <w:tab/>
            </w:r>
            <w:r w:rsidR="00A25976">
              <w:rPr>
                <w:noProof/>
                <w:webHidden/>
              </w:rPr>
              <w:fldChar w:fldCharType="begin"/>
            </w:r>
            <w:r w:rsidR="00A25976">
              <w:rPr>
                <w:noProof/>
                <w:webHidden/>
              </w:rPr>
              <w:instrText xml:space="preserve"> PAGEREF _Toc156921299 \h </w:instrText>
            </w:r>
            <w:r w:rsidR="00A25976">
              <w:rPr>
                <w:noProof/>
                <w:webHidden/>
              </w:rPr>
            </w:r>
            <w:r w:rsidR="00A25976">
              <w:rPr>
                <w:noProof/>
                <w:webHidden/>
              </w:rPr>
              <w:fldChar w:fldCharType="separate"/>
            </w:r>
            <w:r w:rsidR="00A25976">
              <w:rPr>
                <w:noProof/>
                <w:webHidden/>
              </w:rPr>
              <w:t>93</w:t>
            </w:r>
            <w:r w:rsidR="00A25976">
              <w:rPr>
                <w:noProof/>
                <w:webHidden/>
              </w:rPr>
              <w:fldChar w:fldCharType="end"/>
            </w:r>
          </w:hyperlink>
        </w:p>
        <w:p w14:paraId="274A7309" w14:textId="106107E3" w:rsidR="00A25976" w:rsidRDefault="001527C0">
          <w:pPr>
            <w:pStyle w:val="TOC3"/>
            <w:tabs>
              <w:tab w:val="right" w:leader="dot" w:pos="9350"/>
            </w:tabs>
            <w:rPr>
              <w:rFonts w:asciiTheme="minorHAnsi" w:eastAsiaTheme="minorEastAsia" w:hAnsiTheme="minorHAnsi" w:cstheme="minorBidi"/>
              <w:noProof/>
              <w:sz w:val="22"/>
            </w:rPr>
          </w:pPr>
          <w:hyperlink w:anchor="_Toc156921300" w:history="1">
            <w:r w:rsidR="00A25976" w:rsidRPr="007060E5">
              <w:rPr>
                <w:rStyle w:val="Hyperlink"/>
                <w:noProof/>
              </w:rPr>
              <w:t>4.3.1 Rekrutimi i stafit</w:t>
            </w:r>
            <w:r w:rsidR="00A25976">
              <w:rPr>
                <w:noProof/>
                <w:webHidden/>
              </w:rPr>
              <w:tab/>
            </w:r>
            <w:r w:rsidR="00A25976">
              <w:rPr>
                <w:noProof/>
                <w:webHidden/>
              </w:rPr>
              <w:fldChar w:fldCharType="begin"/>
            </w:r>
            <w:r w:rsidR="00A25976">
              <w:rPr>
                <w:noProof/>
                <w:webHidden/>
              </w:rPr>
              <w:instrText xml:space="preserve"> PAGEREF _Toc156921300 \h </w:instrText>
            </w:r>
            <w:r w:rsidR="00A25976">
              <w:rPr>
                <w:noProof/>
                <w:webHidden/>
              </w:rPr>
            </w:r>
            <w:r w:rsidR="00A25976">
              <w:rPr>
                <w:noProof/>
                <w:webHidden/>
              </w:rPr>
              <w:fldChar w:fldCharType="separate"/>
            </w:r>
            <w:r w:rsidR="00A25976">
              <w:rPr>
                <w:noProof/>
                <w:webHidden/>
              </w:rPr>
              <w:t>93</w:t>
            </w:r>
            <w:r w:rsidR="00A25976">
              <w:rPr>
                <w:noProof/>
                <w:webHidden/>
              </w:rPr>
              <w:fldChar w:fldCharType="end"/>
            </w:r>
          </w:hyperlink>
        </w:p>
        <w:p w14:paraId="6E2BF41D" w14:textId="1CA1AF57" w:rsidR="00A25976" w:rsidRDefault="001527C0">
          <w:pPr>
            <w:pStyle w:val="TOC3"/>
            <w:tabs>
              <w:tab w:val="right" w:leader="dot" w:pos="9350"/>
            </w:tabs>
            <w:rPr>
              <w:rFonts w:asciiTheme="minorHAnsi" w:eastAsiaTheme="minorEastAsia" w:hAnsiTheme="minorHAnsi" w:cstheme="minorBidi"/>
              <w:noProof/>
              <w:sz w:val="22"/>
            </w:rPr>
          </w:pPr>
          <w:hyperlink w:anchor="_Toc156921301" w:history="1">
            <w:r w:rsidR="00A25976" w:rsidRPr="007060E5">
              <w:rPr>
                <w:rStyle w:val="Hyperlink"/>
                <w:noProof/>
                <w:lang w:val="sq-AL"/>
              </w:rPr>
              <w:t xml:space="preserve">4.3.2 </w:t>
            </w:r>
            <w:r w:rsidR="00A25976" w:rsidRPr="007060E5">
              <w:rPr>
                <w:rStyle w:val="Hyperlink"/>
                <w:noProof/>
              </w:rPr>
              <w:t>Trajnimi i stafit</w:t>
            </w:r>
            <w:r w:rsidR="00A25976">
              <w:rPr>
                <w:noProof/>
                <w:webHidden/>
              </w:rPr>
              <w:tab/>
            </w:r>
            <w:r w:rsidR="00A25976">
              <w:rPr>
                <w:noProof/>
                <w:webHidden/>
              </w:rPr>
              <w:fldChar w:fldCharType="begin"/>
            </w:r>
            <w:r w:rsidR="00A25976">
              <w:rPr>
                <w:noProof/>
                <w:webHidden/>
              </w:rPr>
              <w:instrText xml:space="preserve"> PAGEREF _Toc156921301 \h </w:instrText>
            </w:r>
            <w:r w:rsidR="00A25976">
              <w:rPr>
                <w:noProof/>
                <w:webHidden/>
              </w:rPr>
            </w:r>
            <w:r w:rsidR="00A25976">
              <w:rPr>
                <w:noProof/>
                <w:webHidden/>
              </w:rPr>
              <w:fldChar w:fldCharType="separate"/>
            </w:r>
            <w:r w:rsidR="00A25976">
              <w:rPr>
                <w:noProof/>
                <w:webHidden/>
              </w:rPr>
              <w:t>98</w:t>
            </w:r>
            <w:r w:rsidR="00A25976">
              <w:rPr>
                <w:noProof/>
                <w:webHidden/>
              </w:rPr>
              <w:fldChar w:fldCharType="end"/>
            </w:r>
          </w:hyperlink>
        </w:p>
        <w:p w14:paraId="2740E031" w14:textId="10C3FC9C" w:rsidR="00A25976" w:rsidRDefault="001527C0">
          <w:pPr>
            <w:pStyle w:val="TOC2"/>
            <w:tabs>
              <w:tab w:val="right" w:leader="dot" w:pos="9350"/>
            </w:tabs>
            <w:rPr>
              <w:rFonts w:asciiTheme="minorHAnsi" w:eastAsiaTheme="minorEastAsia" w:hAnsiTheme="minorHAnsi" w:cstheme="minorBidi"/>
              <w:noProof/>
              <w:sz w:val="22"/>
            </w:rPr>
          </w:pPr>
          <w:hyperlink w:anchor="_Toc156921302" w:history="1">
            <w:r w:rsidR="00A25976" w:rsidRPr="007060E5">
              <w:rPr>
                <w:rStyle w:val="Hyperlink"/>
                <w:noProof/>
                <w:lang w:val="sq-AL"/>
              </w:rPr>
              <w:t xml:space="preserve">4.4 </w:t>
            </w:r>
            <w:r w:rsidR="00A25976" w:rsidRPr="007060E5">
              <w:rPr>
                <w:rStyle w:val="Hyperlink"/>
                <w:noProof/>
              </w:rPr>
              <w:t>Menaxhimi i godinave</w:t>
            </w:r>
            <w:r w:rsidR="00A25976">
              <w:rPr>
                <w:noProof/>
                <w:webHidden/>
              </w:rPr>
              <w:tab/>
            </w:r>
            <w:r w:rsidR="00A25976">
              <w:rPr>
                <w:noProof/>
                <w:webHidden/>
              </w:rPr>
              <w:fldChar w:fldCharType="begin"/>
            </w:r>
            <w:r w:rsidR="00A25976">
              <w:rPr>
                <w:noProof/>
                <w:webHidden/>
              </w:rPr>
              <w:instrText xml:space="preserve"> PAGEREF _Toc156921302 \h </w:instrText>
            </w:r>
            <w:r w:rsidR="00A25976">
              <w:rPr>
                <w:noProof/>
                <w:webHidden/>
              </w:rPr>
            </w:r>
            <w:r w:rsidR="00A25976">
              <w:rPr>
                <w:noProof/>
                <w:webHidden/>
              </w:rPr>
              <w:fldChar w:fldCharType="separate"/>
            </w:r>
            <w:r w:rsidR="00A25976">
              <w:rPr>
                <w:noProof/>
                <w:webHidden/>
              </w:rPr>
              <w:t>107</w:t>
            </w:r>
            <w:r w:rsidR="00A25976">
              <w:rPr>
                <w:noProof/>
                <w:webHidden/>
              </w:rPr>
              <w:fldChar w:fldCharType="end"/>
            </w:r>
          </w:hyperlink>
        </w:p>
        <w:p w14:paraId="7EE581C0" w14:textId="6E0A5B37" w:rsidR="00A25976" w:rsidRDefault="001527C0">
          <w:pPr>
            <w:pStyle w:val="TOC3"/>
            <w:tabs>
              <w:tab w:val="right" w:leader="dot" w:pos="9350"/>
            </w:tabs>
            <w:rPr>
              <w:rFonts w:asciiTheme="minorHAnsi" w:eastAsiaTheme="minorEastAsia" w:hAnsiTheme="minorHAnsi" w:cstheme="minorBidi"/>
              <w:noProof/>
              <w:sz w:val="22"/>
            </w:rPr>
          </w:pPr>
          <w:hyperlink w:anchor="_Toc156921303" w:history="1">
            <w:r w:rsidR="00A25976" w:rsidRPr="007060E5">
              <w:rPr>
                <w:rStyle w:val="Hyperlink"/>
                <w:noProof/>
                <w:lang w:val="sq-AL"/>
              </w:rPr>
              <w:t>4.4.1 Rikonstruksioni i kopshteve</w:t>
            </w:r>
            <w:r w:rsidR="00A25976">
              <w:rPr>
                <w:noProof/>
                <w:webHidden/>
              </w:rPr>
              <w:tab/>
            </w:r>
            <w:r w:rsidR="00A25976">
              <w:rPr>
                <w:noProof/>
                <w:webHidden/>
              </w:rPr>
              <w:fldChar w:fldCharType="begin"/>
            </w:r>
            <w:r w:rsidR="00A25976">
              <w:rPr>
                <w:noProof/>
                <w:webHidden/>
              </w:rPr>
              <w:instrText xml:space="preserve"> PAGEREF _Toc156921303 \h </w:instrText>
            </w:r>
            <w:r w:rsidR="00A25976">
              <w:rPr>
                <w:noProof/>
                <w:webHidden/>
              </w:rPr>
            </w:r>
            <w:r w:rsidR="00A25976">
              <w:rPr>
                <w:noProof/>
                <w:webHidden/>
              </w:rPr>
              <w:fldChar w:fldCharType="separate"/>
            </w:r>
            <w:r w:rsidR="00A25976">
              <w:rPr>
                <w:noProof/>
                <w:webHidden/>
              </w:rPr>
              <w:t>107</w:t>
            </w:r>
            <w:r w:rsidR="00A25976">
              <w:rPr>
                <w:noProof/>
                <w:webHidden/>
              </w:rPr>
              <w:fldChar w:fldCharType="end"/>
            </w:r>
          </w:hyperlink>
        </w:p>
        <w:p w14:paraId="45AFADAB" w14:textId="07389681" w:rsidR="00A25976" w:rsidRDefault="001527C0">
          <w:pPr>
            <w:pStyle w:val="TOC2"/>
            <w:tabs>
              <w:tab w:val="right" w:leader="dot" w:pos="9350"/>
            </w:tabs>
            <w:rPr>
              <w:rFonts w:asciiTheme="minorHAnsi" w:eastAsiaTheme="minorEastAsia" w:hAnsiTheme="minorHAnsi" w:cstheme="minorBidi"/>
              <w:noProof/>
              <w:sz w:val="22"/>
            </w:rPr>
          </w:pPr>
          <w:hyperlink w:anchor="_Toc156921304" w:history="1">
            <w:r w:rsidR="00A25976" w:rsidRPr="007060E5">
              <w:rPr>
                <w:rStyle w:val="Hyperlink"/>
                <w:noProof/>
                <w:lang w:val="sq-AL"/>
              </w:rPr>
              <w:t xml:space="preserve">4.5 </w:t>
            </w:r>
            <w:r w:rsidR="00A25976" w:rsidRPr="007060E5">
              <w:rPr>
                <w:rStyle w:val="Hyperlink"/>
                <w:noProof/>
              </w:rPr>
              <w:t>Materialet</w:t>
            </w:r>
            <w:r w:rsidR="00A25976">
              <w:rPr>
                <w:noProof/>
                <w:webHidden/>
              </w:rPr>
              <w:tab/>
            </w:r>
            <w:r w:rsidR="00A25976">
              <w:rPr>
                <w:noProof/>
                <w:webHidden/>
              </w:rPr>
              <w:fldChar w:fldCharType="begin"/>
            </w:r>
            <w:r w:rsidR="00A25976">
              <w:rPr>
                <w:noProof/>
                <w:webHidden/>
              </w:rPr>
              <w:instrText xml:space="preserve"> PAGEREF _Toc156921304 \h </w:instrText>
            </w:r>
            <w:r w:rsidR="00A25976">
              <w:rPr>
                <w:noProof/>
                <w:webHidden/>
              </w:rPr>
            </w:r>
            <w:r w:rsidR="00A25976">
              <w:rPr>
                <w:noProof/>
                <w:webHidden/>
              </w:rPr>
              <w:fldChar w:fldCharType="separate"/>
            </w:r>
            <w:r w:rsidR="00A25976">
              <w:rPr>
                <w:noProof/>
                <w:webHidden/>
              </w:rPr>
              <w:t>112</w:t>
            </w:r>
            <w:r w:rsidR="00A25976">
              <w:rPr>
                <w:noProof/>
                <w:webHidden/>
              </w:rPr>
              <w:fldChar w:fldCharType="end"/>
            </w:r>
          </w:hyperlink>
        </w:p>
        <w:p w14:paraId="7FA649F7" w14:textId="6C755578" w:rsidR="00A25976" w:rsidRDefault="001527C0">
          <w:pPr>
            <w:pStyle w:val="TOC3"/>
            <w:tabs>
              <w:tab w:val="right" w:leader="dot" w:pos="9350"/>
            </w:tabs>
            <w:rPr>
              <w:rFonts w:asciiTheme="minorHAnsi" w:eastAsiaTheme="minorEastAsia" w:hAnsiTheme="minorHAnsi" w:cstheme="minorBidi"/>
              <w:noProof/>
              <w:sz w:val="22"/>
            </w:rPr>
          </w:pPr>
          <w:hyperlink w:anchor="_Toc156921305" w:history="1">
            <w:r w:rsidR="00A25976" w:rsidRPr="007060E5">
              <w:rPr>
                <w:rStyle w:val="Hyperlink"/>
                <w:noProof/>
                <w:lang w:val="sq-AL"/>
              </w:rPr>
              <w:t xml:space="preserve">4.5.1 </w:t>
            </w:r>
            <w:r w:rsidR="00A25976" w:rsidRPr="007060E5">
              <w:rPr>
                <w:rStyle w:val="Hyperlink"/>
                <w:noProof/>
              </w:rPr>
              <w:t>Planifikimi i nevojës për materiale</w:t>
            </w:r>
            <w:r w:rsidR="00A25976">
              <w:rPr>
                <w:noProof/>
                <w:webHidden/>
              </w:rPr>
              <w:tab/>
            </w:r>
            <w:r w:rsidR="00A25976">
              <w:rPr>
                <w:noProof/>
                <w:webHidden/>
              </w:rPr>
              <w:fldChar w:fldCharType="begin"/>
            </w:r>
            <w:r w:rsidR="00A25976">
              <w:rPr>
                <w:noProof/>
                <w:webHidden/>
              </w:rPr>
              <w:instrText xml:space="preserve"> PAGEREF _Toc156921305 \h </w:instrText>
            </w:r>
            <w:r w:rsidR="00A25976">
              <w:rPr>
                <w:noProof/>
                <w:webHidden/>
              </w:rPr>
            </w:r>
            <w:r w:rsidR="00A25976">
              <w:rPr>
                <w:noProof/>
                <w:webHidden/>
              </w:rPr>
              <w:fldChar w:fldCharType="separate"/>
            </w:r>
            <w:r w:rsidR="00A25976">
              <w:rPr>
                <w:noProof/>
                <w:webHidden/>
              </w:rPr>
              <w:t>112</w:t>
            </w:r>
            <w:r w:rsidR="00A25976">
              <w:rPr>
                <w:noProof/>
                <w:webHidden/>
              </w:rPr>
              <w:fldChar w:fldCharType="end"/>
            </w:r>
          </w:hyperlink>
        </w:p>
        <w:p w14:paraId="2970888F" w14:textId="580A6821" w:rsidR="00A25976" w:rsidRDefault="001527C0">
          <w:pPr>
            <w:pStyle w:val="TOC2"/>
            <w:tabs>
              <w:tab w:val="right" w:leader="dot" w:pos="9350"/>
            </w:tabs>
            <w:rPr>
              <w:rFonts w:asciiTheme="minorHAnsi" w:eastAsiaTheme="minorEastAsia" w:hAnsiTheme="minorHAnsi" w:cstheme="minorBidi"/>
              <w:noProof/>
              <w:sz w:val="22"/>
            </w:rPr>
          </w:pPr>
          <w:hyperlink w:anchor="_Toc156921306" w:history="1">
            <w:r w:rsidR="00A25976" w:rsidRPr="007060E5">
              <w:rPr>
                <w:rStyle w:val="Hyperlink"/>
                <w:noProof/>
              </w:rPr>
              <w:t>4.6 Ushqimi</w:t>
            </w:r>
            <w:r w:rsidR="00A25976">
              <w:rPr>
                <w:noProof/>
                <w:webHidden/>
              </w:rPr>
              <w:tab/>
            </w:r>
            <w:r w:rsidR="00A25976">
              <w:rPr>
                <w:noProof/>
                <w:webHidden/>
              </w:rPr>
              <w:fldChar w:fldCharType="begin"/>
            </w:r>
            <w:r w:rsidR="00A25976">
              <w:rPr>
                <w:noProof/>
                <w:webHidden/>
              </w:rPr>
              <w:instrText xml:space="preserve"> PAGEREF _Toc156921306 \h </w:instrText>
            </w:r>
            <w:r w:rsidR="00A25976">
              <w:rPr>
                <w:noProof/>
                <w:webHidden/>
              </w:rPr>
            </w:r>
            <w:r w:rsidR="00A25976">
              <w:rPr>
                <w:noProof/>
                <w:webHidden/>
              </w:rPr>
              <w:fldChar w:fldCharType="separate"/>
            </w:r>
            <w:r w:rsidR="00A25976">
              <w:rPr>
                <w:noProof/>
                <w:webHidden/>
              </w:rPr>
              <w:t>116</w:t>
            </w:r>
            <w:r w:rsidR="00A25976">
              <w:rPr>
                <w:noProof/>
                <w:webHidden/>
              </w:rPr>
              <w:fldChar w:fldCharType="end"/>
            </w:r>
          </w:hyperlink>
        </w:p>
        <w:p w14:paraId="5D33AB4B" w14:textId="19F96BFC" w:rsidR="00A25976" w:rsidRDefault="001527C0">
          <w:pPr>
            <w:pStyle w:val="TOC3"/>
            <w:tabs>
              <w:tab w:val="right" w:leader="dot" w:pos="9350"/>
            </w:tabs>
            <w:rPr>
              <w:rFonts w:asciiTheme="minorHAnsi" w:eastAsiaTheme="minorEastAsia" w:hAnsiTheme="minorHAnsi" w:cstheme="minorBidi"/>
              <w:noProof/>
              <w:sz w:val="22"/>
            </w:rPr>
          </w:pPr>
          <w:hyperlink w:anchor="_Toc156921307" w:history="1">
            <w:r w:rsidR="00A25976" w:rsidRPr="007060E5">
              <w:rPr>
                <w:rStyle w:val="Hyperlink"/>
                <w:noProof/>
                <w:lang w:val="sq-AL"/>
              </w:rPr>
              <w:t xml:space="preserve">4.6.1 </w:t>
            </w:r>
            <w:r w:rsidR="00A25976" w:rsidRPr="007060E5">
              <w:rPr>
                <w:rStyle w:val="Hyperlink"/>
                <w:noProof/>
              </w:rPr>
              <w:t>Planifikimi i shërbimit të ushqimit në kopshte</w:t>
            </w:r>
            <w:r w:rsidR="00A25976">
              <w:rPr>
                <w:noProof/>
                <w:webHidden/>
              </w:rPr>
              <w:tab/>
            </w:r>
            <w:r w:rsidR="00A25976">
              <w:rPr>
                <w:noProof/>
                <w:webHidden/>
              </w:rPr>
              <w:fldChar w:fldCharType="begin"/>
            </w:r>
            <w:r w:rsidR="00A25976">
              <w:rPr>
                <w:noProof/>
                <w:webHidden/>
              </w:rPr>
              <w:instrText xml:space="preserve"> PAGEREF _Toc156921307 \h </w:instrText>
            </w:r>
            <w:r w:rsidR="00A25976">
              <w:rPr>
                <w:noProof/>
                <w:webHidden/>
              </w:rPr>
            </w:r>
            <w:r w:rsidR="00A25976">
              <w:rPr>
                <w:noProof/>
                <w:webHidden/>
              </w:rPr>
              <w:fldChar w:fldCharType="separate"/>
            </w:r>
            <w:r w:rsidR="00A25976">
              <w:rPr>
                <w:noProof/>
                <w:webHidden/>
              </w:rPr>
              <w:t>116</w:t>
            </w:r>
            <w:r w:rsidR="00A25976">
              <w:rPr>
                <w:noProof/>
                <w:webHidden/>
              </w:rPr>
              <w:fldChar w:fldCharType="end"/>
            </w:r>
          </w:hyperlink>
        </w:p>
        <w:p w14:paraId="223F31D1" w14:textId="6535E85E" w:rsidR="00A25976" w:rsidRDefault="001527C0">
          <w:pPr>
            <w:pStyle w:val="TOC1"/>
            <w:tabs>
              <w:tab w:val="right" w:leader="dot" w:pos="9350"/>
            </w:tabs>
            <w:rPr>
              <w:rFonts w:asciiTheme="minorHAnsi" w:eastAsiaTheme="minorEastAsia" w:hAnsiTheme="minorHAnsi" w:cstheme="minorBidi"/>
              <w:noProof/>
              <w:sz w:val="22"/>
            </w:rPr>
          </w:pPr>
          <w:hyperlink w:anchor="_Toc156921308" w:history="1">
            <w:r w:rsidR="00A25976" w:rsidRPr="007060E5">
              <w:rPr>
                <w:rStyle w:val="Hyperlink"/>
                <w:noProof/>
                <w:lang w:val="sq-AL"/>
              </w:rPr>
              <w:t>5. Buxheti</w:t>
            </w:r>
            <w:r w:rsidR="00A25976">
              <w:rPr>
                <w:noProof/>
                <w:webHidden/>
              </w:rPr>
              <w:tab/>
            </w:r>
            <w:r w:rsidR="00A25976">
              <w:rPr>
                <w:noProof/>
                <w:webHidden/>
              </w:rPr>
              <w:fldChar w:fldCharType="begin"/>
            </w:r>
            <w:r w:rsidR="00A25976">
              <w:rPr>
                <w:noProof/>
                <w:webHidden/>
              </w:rPr>
              <w:instrText xml:space="preserve"> PAGEREF _Toc156921308 \h </w:instrText>
            </w:r>
            <w:r w:rsidR="00A25976">
              <w:rPr>
                <w:noProof/>
                <w:webHidden/>
              </w:rPr>
            </w:r>
            <w:r w:rsidR="00A25976">
              <w:rPr>
                <w:noProof/>
                <w:webHidden/>
              </w:rPr>
              <w:fldChar w:fldCharType="separate"/>
            </w:r>
            <w:r w:rsidR="00A25976">
              <w:rPr>
                <w:noProof/>
                <w:webHidden/>
              </w:rPr>
              <w:t>121</w:t>
            </w:r>
            <w:r w:rsidR="00A25976">
              <w:rPr>
                <w:noProof/>
                <w:webHidden/>
              </w:rPr>
              <w:fldChar w:fldCharType="end"/>
            </w:r>
          </w:hyperlink>
        </w:p>
        <w:p w14:paraId="7CD34AED" w14:textId="2CB05C77" w:rsidR="000C7356" w:rsidRDefault="000C7356" w:rsidP="00AD6D90">
          <w:r>
            <w:rPr>
              <w:b/>
              <w:bCs/>
              <w:noProof/>
            </w:rPr>
            <w:fldChar w:fldCharType="end"/>
          </w:r>
        </w:p>
      </w:sdtContent>
    </w:sdt>
    <w:p w14:paraId="50EE5CC9" w14:textId="77777777" w:rsidR="000C7356" w:rsidRDefault="000C7356" w:rsidP="00AD6D90">
      <w:pPr>
        <w:rPr>
          <w:b/>
          <w:lang w:val="sq-AL"/>
        </w:rPr>
      </w:pPr>
      <w:r>
        <w:rPr>
          <w:b/>
          <w:lang w:val="sq-AL"/>
        </w:rPr>
        <w:br w:type="page"/>
      </w:r>
    </w:p>
    <w:p w14:paraId="636A5A11" w14:textId="77777777" w:rsidR="00810083" w:rsidRPr="004F40B5" w:rsidRDefault="00E27EB2" w:rsidP="00AD6D90">
      <w:pPr>
        <w:pStyle w:val="Heading1"/>
        <w:numPr>
          <w:ilvl w:val="0"/>
          <w:numId w:val="1"/>
        </w:numPr>
        <w:rPr>
          <w:lang w:val="sq-AL"/>
        </w:rPr>
      </w:pPr>
      <w:bookmarkStart w:id="2" w:name="_Toc156921268"/>
      <w:r>
        <w:rPr>
          <w:lang w:val="sq-AL"/>
        </w:rPr>
        <w:lastRenderedPageBreak/>
        <w:t>Hyrje</w:t>
      </w:r>
      <w:bookmarkEnd w:id="2"/>
    </w:p>
    <w:p w14:paraId="020E3039" w14:textId="77777777" w:rsidR="00AD6D90" w:rsidRDefault="00AD6D90" w:rsidP="00AD6D90">
      <w:pPr>
        <w:rPr>
          <w:szCs w:val="24"/>
        </w:rPr>
      </w:pPr>
      <w:proofErr w:type="spellStart"/>
      <w:r>
        <w:t>Në</w:t>
      </w:r>
      <w:proofErr w:type="spellEnd"/>
      <w:r>
        <w:t xml:space="preserve"> </w:t>
      </w:r>
      <w:proofErr w:type="spellStart"/>
      <w:r>
        <w:t>Shqipëri</w:t>
      </w:r>
      <w:proofErr w:type="spellEnd"/>
      <w:r>
        <w:t xml:space="preserve"> </w:t>
      </w:r>
      <w:proofErr w:type="spellStart"/>
      <w:r>
        <w:t>në</w:t>
      </w:r>
      <w:proofErr w:type="spellEnd"/>
      <w:r>
        <w:t xml:space="preserve"> </w:t>
      </w:r>
      <w:proofErr w:type="spellStart"/>
      <w:r>
        <w:t>vazhdën</w:t>
      </w:r>
      <w:proofErr w:type="spellEnd"/>
      <w:r>
        <w:t xml:space="preserve"> e </w:t>
      </w:r>
      <w:proofErr w:type="spellStart"/>
      <w:r>
        <w:t>ndryshimeve</w:t>
      </w:r>
      <w:proofErr w:type="spellEnd"/>
      <w:r>
        <w:t xml:space="preserve"> </w:t>
      </w:r>
      <w:proofErr w:type="spellStart"/>
      <w:r>
        <w:t>politike</w:t>
      </w:r>
      <w:proofErr w:type="spellEnd"/>
      <w:r>
        <w:t xml:space="preserve">, </w:t>
      </w:r>
      <w:proofErr w:type="spellStart"/>
      <w:r>
        <w:t>në</w:t>
      </w:r>
      <w:proofErr w:type="spellEnd"/>
      <w:r>
        <w:t xml:space="preserve"> </w:t>
      </w:r>
      <w:proofErr w:type="spellStart"/>
      <w:r>
        <w:t>vitin</w:t>
      </w:r>
      <w:proofErr w:type="spellEnd"/>
      <w:r>
        <w:t xml:space="preserve"> 2015, u </w:t>
      </w:r>
      <w:proofErr w:type="spellStart"/>
      <w:r>
        <w:t>përfshinë</w:t>
      </w:r>
      <w:proofErr w:type="spellEnd"/>
      <w:r>
        <w:t xml:space="preserve"> </w:t>
      </w:r>
      <w:proofErr w:type="spellStart"/>
      <w:r>
        <w:t>edhe</w:t>
      </w:r>
      <w:proofErr w:type="spellEnd"/>
      <w:r>
        <w:t xml:space="preserve"> </w:t>
      </w:r>
      <w:proofErr w:type="spellStart"/>
      <w:r>
        <w:t>ndryshimet</w:t>
      </w:r>
      <w:proofErr w:type="spellEnd"/>
      <w:r>
        <w:t xml:space="preserve"> </w:t>
      </w:r>
      <w:proofErr w:type="spellStart"/>
      <w:r>
        <w:t>që</w:t>
      </w:r>
      <w:proofErr w:type="spellEnd"/>
      <w:r>
        <w:t xml:space="preserve"> </w:t>
      </w:r>
      <w:proofErr w:type="spellStart"/>
      <w:r>
        <w:t>lidheshin</w:t>
      </w:r>
      <w:proofErr w:type="spellEnd"/>
      <w:r>
        <w:t xml:space="preserve"> </w:t>
      </w:r>
      <w:proofErr w:type="spellStart"/>
      <w:r>
        <w:t>në</w:t>
      </w:r>
      <w:proofErr w:type="spellEnd"/>
      <w:r>
        <w:t xml:space="preserve"> </w:t>
      </w:r>
      <w:proofErr w:type="spellStart"/>
      <w:r>
        <w:t>mënyrë</w:t>
      </w:r>
      <w:proofErr w:type="spellEnd"/>
      <w:r>
        <w:t xml:space="preserve"> </w:t>
      </w:r>
      <w:proofErr w:type="spellStart"/>
      <w:r>
        <w:t>të</w:t>
      </w:r>
      <w:proofErr w:type="spellEnd"/>
      <w:r>
        <w:t xml:space="preserve"> </w:t>
      </w:r>
      <w:proofErr w:type="spellStart"/>
      <w:r>
        <w:t>drejpërdrejtë</w:t>
      </w:r>
      <w:proofErr w:type="spellEnd"/>
      <w:r>
        <w:t xml:space="preserve"> me </w:t>
      </w:r>
      <w:proofErr w:type="spellStart"/>
      <w:r>
        <w:t>mënyrën</w:t>
      </w:r>
      <w:proofErr w:type="spellEnd"/>
      <w:r>
        <w:t xml:space="preserve"> e </w:t>
      </w:r>
      <w:proofErr w:type="spellStart"/>
      <w:r>
        <w:t>organizimit</w:t>
      </w:r>
      <w:proofErr w:type="spellEnd"/>
      <w:r>
        <w:t xml:space="preserve"> </w:t>
      </w:r>
      <w:proofErr w:type="spellStart"/>
      <w:r>
        <w:t>të</w:t>
      </w:r>
      <w:proofErr w:type="spellEnd"/>
      <w:r>
        <w:t xml:space="preserve"> </w:t>
      </w:r>
      <w:proofErr w:type="spellStart"/>
      <w:r>
        <w:t>Bashkive</w:t>
      </w:r>
      <w:proofErr w:type="spellEnd"/>
      <w:r>
        <w:t xml:space="preserve"> </w:t>
      </w:r>
      <w:proofErr w:type="spellStart"/>
      <w:r>
        <w:t>në</w:t>
      </w:r>
      <w:proofErr w:type="spellEnd"/>
      <w:r>
        <w:t xml:space="preserve"> </w:t>
      </w:r>
      <w:proofErr w:type="spellStart"/>
      <w:r>
        <w:t>Republikën</w:t>
      </w:r>
      <w:proofErr w:type="spellEnd"/>
      <w:r>
        <w:t xml:space="preserve"> e </w:t>
      </w:r>
      <w:proofErr w:type="spellStart"/>
      <w:r>
        <w:t>Shqipërisë</w:t>
      </w:r>
      <w:proofErr w:type="spellEnd"/>
      <w:r>
        <w:t xml:space="preserve">. Si </w:t>
      </w:r>
      <w:proofErr w:type="spellStart"/>
      <w:r>
        <w:t>rezultat</w:t>
      </w:r>
      <w:proofErr w:type="spellEnd"/>
      <w:r>
        <w:t xml:space="preserve"> u </w:t>
      </w:r>
      <w:proofErr w:type="spellStart"/>
      <w:r>
        <w:t>krijuan</w:t>
      </w:r>
      <w:proofErr w:type="spellEnd"/>
      <w:r>
        <w:t xml:space="preserve"> 61 </w:t>
      </w:r>
      <w:proofErr w:type="spellStart"/>
      <w:r>
        <w:t>Bashki</w:t>
      </w:r>
      <w:proofErr w:type="spellEnd"/>
      <w:r>
        <w:t xml:space="preserve">, </w:t>
      </w:r>
      <w:proofErr w:type="spellStart"/>
      <w:r>
        <w:t>të</w:t>
      </w:r>
      <w:proofErr w:type="spellEnd"/>
      <w:r>
        <w:t xml:space="preserve"> </w:t>
      </w:r>
      <w:proofErr w:type="spellStart"/>
      <w:r>
        <w:t>cilat</w:t>
      </w:r>
      <w:proofErr w:type="spellEnd"/>
      <w:r>
        <w:t xml:space="preserve"> </w:t>
      </w:r>
      <w:proofErr w:type="spellStart"/>
      <w:r>
        <w:t>përballen</w:t>
      </w:r>
      <w:proofErr w:type="spellEnd"/>
      <w:r>
        <w:t xml:space="preserve"> me </w:t>
      </w:r>
      <w:proofErr w:type="spellStart"/>
      <w:r>
        <w:t>ndryshime</w:t>
      </w:r>
      <w:proofErr w:type="spellEnd"/>
      <w:r>
        <w:t xml:space="preserve"> </w:t>
      </w:r>
      <w:proofErr w:type="spellStart"/>
      <w:r>
        <w:t>të</w:t>
      </w:r>
      <w:proofErr w:type="spellEnd"/>
      <w:r>
        <w:t xml:space="preserve"> </w:t>
      </w:r>
      <w:proofErr w:type="spellStart"/>
      <w:r>
        <w:t>shumta</w:t>
      </w:r>
      <w:proofErr w:type="spellEnd"/>
      <w:r>
        <w:t xml:space="preserve"> </w:t>
      </w:r>
      <w:proofErr w:type="spellStart"/>
      <w:r>
        <w:t>organizative</w:t>
      </w:r>
      <w:proofErr w:type="spellEnd"/>
      <w:r>
        <w:t xml:space="preserve"> </w:t>
      </w:r>
      <w:proofErr w:type="spellStart"/>
      <w:r>
        <w:t>dhe</w:t>
      </w:r>
      <w:proofErr w:type="spellEnd"/>
      <w:r>
        <w:t xml:space="preserve"> administrative. </w:t>
      </w:r>
      <w:proofErr w:type="spellStart"/>
      <w:r>
        <w:t>Në</w:t>
      </w:r>
      <w:proofErr w:type="spellEnd"/>
      <w:r>
        <w:t xml:space="preserve"> </w:t>
      </w:r>
      <w:proofErr w:type="spellStart"/>
      <w:r>
        <w:t>këtë</w:t>
      </w:r>
      <w:proofErr w:type="spellEnd"/>
      <w:r>
        <w:t xml:space="preserve"> </w:t>
      </w:r>
      <w:proofErr w:type="spellStart"/>
      <w:r>
        <w:t>Kuadër</w:t>
      </w:r>
      <w:proofErr w:type="spellEnd"/>
      <w:r>
        <w:t xml:space="preserve"> </w:t>
      </w:r>
      <w:proofErr w:type="spellStart"/>
      <w:r>
        <w:t>për</w:t>
      </w:r>
      <w:proofErr w:type="spellEnd"/>
      <w:r>
        <w:t xml:space="preserve"> </w:t>
      </w:r>
      <w:proofErr w:type="spellStart"/>
      <w:r>
        <w:t>shkak</w:t>
      </w:r>
      <w:proofErr w:type="spellEnd"/>
      <w:r>
        <w:t xml:space="preserve"> </w:t>
      </w:r>
      <w:proofErr w:type="spellStart"/>
      <w:r>
        <w:t>të</w:t>
      </w:r>
      <w:proofErr w:type="spellEnd"/>
      <w:r>
        <w:t xml:space="preserve"> </w:t>
      </w:r>
      <w:proofErr w:type="spellStart"/>
      <w:r>
        <w:t>decentralizimit</w:t>
      </w:r>
      <w:proofErr w:type="spellEnd"/>
      <w:r>
        <w:t xml:space="preserve"> </w:t>
      </w:r>
      <w:proofErr w:type="spellStart"/>
      <w:r>
        <w:t>Bashkive</w:t>
      </w:r>
      <w:proofErr w:type="spellEnd"/>
      <w:r>
        <w:t xml:space="preserve"> </w:t>
      </w:r>
      <w:proofErr w:type="spellStart"/>
      <w:r>
        <w:t>ju</w:t>
      </w:r>
      <w:proofErr w:type="spellEnd"/>
      <w:r>
        <w:t xml:space="preserve"> </w:t>
      </w:r>
      <w:proofErr w:type="spellStart"/>
      <w:r>
        <w:t>shtohen</w:t>
      </w:r>
      <w:proofErr w:type="spellEnd"/>
      <w:r>
        <w:t xml:space="preserve"> </w:t>
      </w:r>
      <w:proofErr w:type="spellStart"/>
      <w:r>
        <w:t>disa</w:t>
      </w:r>
      <w:proofErr w:type="spellEnd"/>
      <w:r>
        <w:t xml:space="preserve"> </w:t>
      </w:r>
      <w:proofErr w:type="spellStart"/>
      <w:r>
        <w:t>detyra</w:t>
      </w:r>
      <w:proofErr w:type="spellEnd"/>
      <w:r>
        <w:t xml:space="preserve">, </w:t>
      </w:r>
      <w:proofErr w:type="spellStart"/>
      <w:r>
        <w:t>si</w:t>
      </w:r>
      <w:proofErr w:type="spellEnd"/>
      <w:r>
        <w:t xml:space="preserve"> </w:t>
      </w:r>
      <w:proofErr w:type="spellStart"/>
      <w:r>
        <w:t>dhe</w:t>
      </w:r>
      <w:proofErr w:type="spellEnd"/>
      <w:r>
        <w:t xml:space="preserve"> </w:t>
      </w:r>
      <w:proofErr w:type="spellStart"/>
      <w:r>
        <w:t>nevoja</w:t>
      </w:r>
      <w:proofErr w:type="spellEnd"/>
      <w:r>
        <w:t xml:space="preserve"> </w:t>
      </w:r>
      <w:proofErr w:type="spellStart"/>
      <w:r>
        <w:t>për</w:t>
      </w:r>
      <w:proofErr w:type="spellEnd"/>
      <w:r>
        <w:t xml:space="preserve"> </w:t>
      </w:r>
      <w:proofErr w:type="spellStart"/>
      <w:r>
        <w:t>t’ju</w:t>
      </w:r>
      <w:proofErr w:type="spellEnd"/>
      <w:r>
        <w:t xml:space="preserve"> </w:t>
      </w:r>
      <w:proofErr w:type="spellStart"/>
      <w:r>
        <w:t>përgjigjur</w:t>
      </w:r>
      <w:proofErr w:type="spellEnd"/>
      <w:r>
        <w:t xml:space="preserve"> </w:t>
      </w:r>
      <w:proofErr w:type="spellStart"/>
      <w:r>
        <w:t>më</w:t>
      </w:r>
      <w:proofErr w:type="spellEnd"/>
      <w:r>
        <w:t xml:space="preserve"> </w:t>
      </w:r>
      <w:proofErr w:type="spellStart"/>
      <w:r>
        <w:t>mirë</w:t>
      </w:r>
      <w:proofErr w:type="spellEnd"/>
      <w:r>
        <w:t xml:space="preserve"> </w:t>
      </w:r>
      <w:proofErr w:type="spellStart"/>
      <w:r>
        <w:t>nevojave</w:t>
      </w:r>
      <w:proofErr w:type="spellEnd"/>
      <w:r>
        <w:t xml:space="preserve"> </w:t>
      </w:r>
      <w:proofErr w:type="spellStart"/>
      <w:r>
        <w:t>për</w:t>
      </w:r>
      <w:proofErr w:type="spellEnd"/>
      <w:r>
        <w:t xml:space="preserve"> </w:t>
      </w:r>
      <w:proofErr w:type="spellStart"/>
      <w:r>
        <w:t>zhvillim</w:t>
      </w:r>
      <w:proofErr w:type="spellEnd"/>
      <w:r>
        <w:t xml:space="preserve"> </w:t>
      </w:r>
      <w:proofErr w:type="spellStart"/>
      <w:r>
        <w:t>dhe</w:t>
      </w:r>
      <w:proofErr w:type="spellEnd"/>
      <w:r>
        <w:t xml:space="preserve"> </w:t>
      </w:r>
      <w:proofErr w:type="spellStart"/>
      <w:r>
        <w:t>mirëqënie</w:t>
      </w:r>
      <w:proofErr w:type="spellEnd"/>
      <w:r>
        <w:t xml:space="preserve"> </w:t>
      </w:r>
      <w:proofErr w:type="spellStart"/>
      <w:r>
        <w:t>sociale</w:t>
      </w:r>
      <w:proofErr w:type="spellEnd"/>
      <w:r>
        <w:t xml:space="preserve"> </w:t>
      </w:r>
      <w:proofErr w:type="spellStart"/>
      <w:r>
        <w:t>dhe</w:t>
      </w:r>
      <w:proofErr w:type="spellEnd"/>
      <w:r>
        <w:t xml:space="preserve"> </w:t>
      </w:r>
      <w:proofErr w:type="spellStart"/>
      <w:r>
        <w:t>ekonomike</w:t>
      </w:r>
      <w:proofErr w:type="spellEnd"/>
      <w:r>
        <w:t>.</w:t>
      </w:r>
    </w:p>
    <w:p w14:paraId="755C995A" w14:textId="126948F2" w:rsidR="00AD6D90" w:rsidRDefault="00AD6D90" w:rsidP="00AD6D90">
      <w:proofErr w:type="spellStart"/>
      <w:r>
        <w:t>Ndërkohë</w:t>
      </w:r>
      <w:proofErr w:type="spellEnd"/>
      <w:r>
        <w:t xml:space="preserve"> </w:t>
      </w:r>
      <w:proofErr w:type="spellStart"/>
      <w:r>
        <w:t>në</w:t>
      </w:r>
      <w:proofErr w:type="spellEnd"/>
      <w:r>
        <w:t xml:space="preserve"> </w:t>
      </w:r>
      <w:proofErr w:type="spellStart"/>
      <w:r>
        <w:t>bazë</w:t>
      </w:r>
      <w:proofErr w:type="spellEnd"/>
      <w:r>
        <w:t xml:space="preserve"> </w:t>
      </w:r>
      <w:proofErr w:type="spellStart"/>
      <w:r>
        <w:t>të</w:t>
      </w:r>
      <w:proofErr w:type="spellEnd"/>
      <w:r>
        <w:t xml:space="preserve"> </w:t>
      </w:r>
      <w:proofErr w:type="spellStart"/>
      <w:r>
        <w:t>ligjit</w:t>
      </w:r>
      <w:proofErr w:type="spellEnd"/>
      <w:r>
        <w:t xml:space="preserve"> 69/2018 </w:t>
      </w:r>
      <w:proofErr w:type="spellStart"/>
      <w:r>
        <w:t>të</w:t>
      </w:r>
      <w:proofErr w:type="spellEnd"/>
      <w:r>
        <w:t xml:space="preserve"> </w:t>
      </w:r>
      <w:proofErr w:type="spellStart"/>
      <w:r>
        <w:t>ndryshuar</w:t>
      </w:r>
      <w:proofErr w:type="spellEnd"/>
      <w:r>
        <w:t xml:space="preserve"> </w:t>
      </w:r>
      <w:proofErr w:type="spellStart"/>
      <w:r>
        <w:t>për</w:t>
      </w:r>
      <w:proofErr w:type="spellEnd"/>
      <w:r>
        <w:t xml:space="preserve"> </w:t>
      </w:r>
      <w:proofErr w:type="spellStart"/>
      <w:r>
        <w:t>Arsimin</w:t>
      </w:r>
      <w:proofErr w:type="spellEnd"/>
      <w:r>
        <w:t xml:space="preserve">, </w:t>
      </w:r>
      <w:proofErr w:type="spellStart"/>
      <w:r>
        <w:t>bashkisë</w:t>
      </w:r>
      <w:proofErr w:type="spellEnd"/>
      <w:r>
        <w:t xml:space="preserve"> </w:t>
      </w:r>
      <w:proofErr w:type="spellStart"/>
      <w:r>
        <w:t>i</w:t>
      </w:r>
      <w:proofErr w:type="spellEnd"/>
      <w:r>
        <w:t xml:space="preserve"> </w:t>
      </w:r>
      <w:proofErr w:type="spellStart"/>
      <w:r>
        <w:t>kal</w:t>
      </w:r>
      <w:r w:rsidR="00A538B5">
        <w:t>on</w:t>
      </w:r>
      <w:proofErr w:type="spellEnd"/>
      <w:r w:rsidR="00A538B5">
        <w:t xml:space="preserve"> </w:t>
      </w:r>
      <w:proofErr w:type="spellStart"/>
      <w:r w:rsidR="00A538B5">
        <w:t>nën</w:t>
      </w:r>
      <w:proofErr w:type="spellEnd"/>
      <w:r w:rsidR="00A538B5">
        <w:t xml:space="preserve"> </w:t>
      </w:r>
      <w:proofErr w:type="spellStart"/>
      <w:r w:rsidR="00A538B5">
        <w:t>juridiksionin</w:t>
      </w:r>
      <w:proofErr w:type="spellEnd"/>
      <w:r w:rsidR="00A538B5">
        <w:t xml:space="preserve"> e </w:t>
      </w:r>
      <w:proofErr w:type="spellStart"/>
      <w:r w:rsidR="00A538B5">
        <w:t>saj</w:t>
      </w:r>
      <w:proofErr w:type="spellEnd"/>
      <w:r w:rsidR="00A538B5">
        <w:t xml:space="preserve"> </w:t>
      </w:r>
      <w:proofErr w:type="spellStart"/>
      <w:r w:rsidR="00A538B5">
        <w:t>çdo</w:t>
      </w:r>
      <w:proofErr w:type="spellEnd"/>
      <w:r w:rsidR="00A538B5">
        <w:t xml:space="preserve"> </w:t>
      </w:r>
      <w:proofErr w:type="spellStart"/>
      <w:r w:rsidR="00A538B5">
        <w:t>ç</w:t>
      </w:r>
      <w:r>
        <w:t>ështje</w:t>
      </w:r>
      <w:proofErr w:type="spellEnd"/>
      <w:r>
        <w:t xml:space="preserve"> </w:t>
      </w:r>
      <w:proofErr w:type="spellStart"/>
      <w:r>
        <w:t>që</w:t>
      </w:r>
      <w:proofErr w:type="spellEnd"/>
      <w:r>
        <w:t xml:space="preserve"> </w:t>
      </w:r>
      <w:proofErr w:type="spellStart"/>
      <w:r>
        <w:t>lidhet</w:t>
      </w:r>
      <w:proofErr w:type="spellEnd"/>
      <w:r>
        <w:t xml:space="preserve"> </w:t>
      </w:r>
      <w:proofErr w:type="spellStart"/>
      <w:r>
        <w:t>ngushtë</w:t>
      </w:r>
      <w:proofErr w:type="spellEnd"/>
      <w:r>
        <w:t xml:space="preserve"> me </w:t>
      </w:r>
      <w:proofErr w:type="spellStart"/>
      <w:r>
        <w:t>mbarëvajtjen</w:t>
      </w:r>
      <w:proofErr w:type="spellEnd"/>
      <w:r>
        <w:t xml:space="preserve"> e </w:t>
      </w:r>
      <w:proofErr w:type="spellStart"/>
      <w:r>
        <w:t>arsimit</w:t>
      </w:r>
      <w:proofErr w:type="spellEnd"/>
      <w:r>
        <w:t xml:space="preserve"> </w:t>
      </w:r>
      <w:proofErr w:type="spellStart"/>
      <w:r>
        <w:t>parashkollo</w:t>
      </w:r>
      <w:r w:rsidR="00A538B5">
        <w:t>r</w:t>
      </w:r>
      <w:proofErr w:type="spellEnd"/>
      <w:r w:rsidR="00A538B5">
        <w:t xml:space="preserve">. </w:t>
      </w:r>
      <w:proofErr w:type="spellStart"/>
      <w:r w:rsidR="00A538B5">
        <w:t>Në</w:t>
      </w:r>
      <w:proofErr w:type="spellEnd"/>
      <w:r w:rsidR="00A538B5">
        <w:t xml:space="preserve"> </w:t>
      </w:r>
      <w:proofErr w:type="spellStart"/>
      <w:r w:rsidR="00A538B5">
        <w:t>këtë</w:t>
      </w:r>
      <w:proofErr w:type="spellEnd"/>
      <w:r w:rsidR="00A538B5">
        <w:t xml:space="preserve"> </w:t>
      </w:r>
      <w:proofErr w:type="spellStart"/>
      <w:r w:rsidR="00A538B5">
        <w:t>kuadër</w:t>
      </w:r>
      <w:proofErr w:type="spellEnd"/>
      <w:r w:rsidR="00A538B5">
        <w:t xml:space="preserve"> Bashkia </w:t>
      </w:r>
      <w:proofErr w:type="spellStart"/>
      <w:r w:rsidR="00A538B5">
        <w:t>Fier</w:t>
      </w:r>
      <w:proofErr w:type="spellEnd"/>
      <w:r>
        <w:t> </w:t>
      </w:r>
      <w:proofErr w:type="spellStart"/>
      <w:r>
        <w:t>harton</w:t>
      </w:r>
      <w:proofErr w:type="spellEnd"/>
      <w:r>
        <w:t xml:space="preserve"> </w:t>
      </w:r>
      <w:proofErr w:type="spellStart"/>
      <w:r>
        <w:t>këtë</w:t>
      </w:r>
      <w:proofErr w:type="spellEnd"/>
      <w:r>
        <w:t xml:space="preserve"> plan </w:t>
      </w:r>
      <w:proofErr w:type="spellStart"/>
      <w:r>
        <w:t>strategjik</w:t>
      </w:r>
      <w:proofErr w:type="spellEnd"/>
      <w:r>
        <w:t xml:space="preserve">, </w:t>
      </w:r>
      <w:proofErr w:type="spellStart"/>
      <w:r>
        <w:t>asistuar</w:t>
      </w:r>
      <w:proofErr w:type="spellEnd"/>
      <w:r>
        <w:t xml:space="preserve"> </w:t>
      </w:r>
      <w:proofErr w:type="spellStart"/>
      <w:r>
        <w:t>nga</w:t>
      </w:r>
      <w:proofErr w:type="spellEnd"/>
      <w:r>
        <w:t xml:space="preserve"> </w:t>
      </w:r>
      <w:proofErr w:type="spellStart"/>
      <w:r>
        <w:t>projekti</w:t>
      </w:r>
      <w:proofErr w:type="spellEnd"/>
      <w:r>
        <w:t> </w:t>
      </w:r>
      <w:proofErr w:type="spellStart"/>
      <w:r>
        <w:t>Bashki</w:t>
      </w:r>
      <w:proofErr w:type="spellEnd"/>
      <w:r>
        <w:t xml:space="preserve"> </w:t>
      </w:r>
      <w:proofErr w:type="spellStart"/>
      <w:r>
        <w:t>të</w:t>
      </w:r>
      <w:proofErr w:type="spellEnd"/>
      <w:r>
        <w:t xml:space="preserve"> Forta.</w:t>
      </w:r>
    </w:p>
    <w:p w14:paraId="7C73F6B3" w14:textId="363702C9" w:rsidR="00AD6D90" w:rsidRDefault="00AD6D90" w:rsidP="00AD6D90">
      <w:proofErr w:type="spellStart"/>
      <w:r>
        <w:t>Qëllimi</w:t>
      </w:r>
      <w:proofErr w:type="spellEnd"/>
      <w:r>
        <w:t xml:space="preserve"> </w:t>
      </w:r>
      <w:proofErr w:type="spellStart"/>
      <w:r>
        <w:t>i</w:t>
      </w:r>
      <w:proofErr w:type="spellEnd"/>
      <w:r>
        <w:t xml:space="preserve"> </w:t>
      </w:r>
      <w:proofErr w:type="spellStart"/>
      <w:r>
        <w:t>këtij</w:t>
      </w:r>
      <w:proofErr w:type="spellEnd"/>
      <w:r>
        <w:t xml:space="preserve"> </w:t>
      </w:r>
      <w:proofErr w:type="spellStart"/>
      <w:r>
        <w:t>plani</w:t>
      </w:r>
      <w:proofErr w:type="spellEnd"/>
      <w:r>
        <w:t xml:space="preserve"> </w:t>
      </w:r>
      <w:proofErr w:type="spellStart"/>
      <w:r>
        <w:t>është</w:t>
      </w:r>
      <w:proofErr w:type="spellEnd"/>
      <w:r>
        <w:t xml:space="preserve"> </w:t>
      </w:r>
      <w:proofErr w:type="spellStart"/>
      <w:r>
        <w:t>hartimi</w:t>
      </w:r>
      <w:proofErr w:type="spellEnd"/>
      <w:r>
        <w:t xml:space="preserve"> </w:t>
      </w:r>
      <w:proofErr w:type="spellStart"/>
      <w:r>
        <w:t>i</w:t>
      </w:r>
      <w:proofErr w:type="spellEnd"/>
      <w:r>
        <w:t xml:space="preserve"> </w:t>
      </w:r>
      <w:proofErr w:type="spellStart"/>
      <w:r>
        <w:t>një</w:t>
      </w:r>
      <w:proofErr w:type="spellEnd"/>
      <w:r>
        <w:t xml:space="preserve"> </w:t>
      </w:r>
      <w:proofErr w:type="spellStart"/>
      <w:r>
        <w:t>platforme</w:t>
      </w:r>
      <w:proofErr w:type="spellEnd"/>
      <w:r>
        <w:t xml:space="preserve"> </w:t>
      </w:r>
      <w:proofErr w:type="spellStart"/>
      <w:r>
        <w:t>strategjike</w:t>
      </w:r>
      <w:proofErr w:type="spellEnd"/>
      <w:r>
        <w:t xml:space="preserve"> </w:t>
      </w:r>
      <w:proofErr w:type="spellStart"/>
      <w:r>
        <w:t>dhe</w:t>
      </w:r>
      <w:proofErr w:type="spellEnd"/>
      <w:r>
        <w:t xml:space="preserve"> </w:t>
      </w:r>
      <w:proofErr w:type="spellStart"/>
      <w:r>
        <w:t>gjithëpërfshirëse</w:t>
      </w:r>
      <w:proofErr w:type="spellEnd"/>
      <w:r>
        <w:t xml:space="preserve"> </w:t>
      </w:r>
      <w:proofErr w:type="spellStart"/>
      <w:r>
        <w:t>që</w:t>
      </w:r>
      <w:proofErr w:type="spellEnd"/>
      <w:r>
        <w:t xml:space="preserve"> do </w:t>
      </w:r>
      <w:proofErr w:type="spellStart"/>
      <w:r>
        <w:t>të</w:t>
      </w:r>
      <w:proofErr w:type="spellEnd"/>
      <w:r>
        <w:t xml:space="preserve"> </w:t>
      </w:r>
      <w:proofErr w:type="spellStart"/>
      <w:r>
        <w:t>hedhë</w:t>
      </w:r>
      <w:proofErr w:type="spellEnd"/>
      <w:r>
        <w:t xml:space="preserve"> </w:t>
      </w:r>
      <w:proofErr w:type="spellStart"/>
      <w:r>
        <w:t>bazat</w:t>
      </w:r>
      <w:proofErr w:type="spellEnd"/>
      <w:r>
        <w:t xml:space="preserve"> </w:t>
      </w:r>
      <w:proofErr w:type="spellStart"/>
      <w:r>
        <w:t>për</w:t>
      </w:r>
      <w:proofErr w:type="spellEnd"/>
      <w:r>
        <w:t xml:space="preserve"> </w:t>
      </w:r>
      <w:proofErr w:type="spellStart"/>
      <w:r>
        <w:t>një</w:t>
      </w:r>
      <w:proofErr w:type="spellEnd"/>
      <w:r>
        <w:t xml:space="preserve"> </w:t>
      </w:r>
      <w:proofErr w:type="spellStart"/>
      <w:r>
        <w:t>zhvillim</w:t>
      </w:r>
      <w:proofErr w:type="spellEnd"/>
      <w:r>
        <w:t xml:space="preserve"> </w:t>
      </w:r>
      <w:proofErr w:type="spellStart"/>
      <w:r>
        <w:t>të</w:t>
      </w:r>
      <w:proofErr w:type="spellEnd"/>
      <w:r>
        <w:t xml:space="preserve"> </w:t>
      </w:r>
      <w:proofErr w:type="spellStart"/>
      <w:r>
        <w:t>qëndrueshëm</w:t>
      </w:r>
      <w:proofErr w:type="spellEnd"/>
      <w:r>
        <w:t xml:space="preserve"> </w:t>
      </w:r>
      <w:proofErr w:type="spellStart"/>
      <w:r>
        <w:t>dhe</w:t>
      </w:r>
      <w:proofErr w:type="spellEnd"/>
      <w:r>
        <w:t xml:space="preserve"> </w:t>
      </w:r>
      <w:proofErr w:type="spellStart"/>
      <w:r>
        <w:t>cilësor</w:t>
      </w:r>
      <w:proofErr w:type="spellEnd"/>
      <w:r>
        <w:t xml:space="preserve"> </w:t>
      </w:r>
      <w:proofErr w:type="spellStart"/>
      <w:r>
        <w:t>për</w:t>
      </w:r>
      <w:proofErr w:type="spellEnd"/>
      <w:r>
        <w:t xml:space="preserve"> </w:t>
      </w:r>
      <w:proofErr w:type="spellStart"/>
      <w:r>
        <w:t>të</w:t>
      </w:r>
      <w:proofErr w:type="spellEnd"/>
      <w:r>
        <w:t xml:space="preserve"> </w:t>
      </w:r>
      <w:proofErr w:type="spellStart"/>
      <w:r>
        <w:t>gjitha</w:t>
      </w:r>
      <w:proofErr w:type="spellEnd"/>
      <w:r>
        <w:t xml:space="preserve"> </w:t>
      </w:r>
      <w:proofErr w:type="spellStart"/>
      <w:r>
        <w:t>strukturat</w:t>
      </w:r>
      <w:proofErr w:type="spellEnd"/>
      <w:r>
        <w:t xml:space="preserve"> e </w:t>
      </w:r>
      <w:proofErr w:type="spellStart"/>
      <w:r>
        <w:t>Arsimit</w:t>
      </w:r>
      <w:proofErr w:type="spellEnd"/>
      <w:r>
        <w:t xml:space="preserve"> </w:t>
      </w:r>
      <w:proofErr w:type="spellStart"/>
      <w:r>
        <w:t>parshkollor</w:t>
      </w:r>
      <w:proofErr w:type="spellEnd"/>
      <w:r>
        <w:t xml:space="preserve">. </w:t>
      </w:r>
      <w:proofErr w:type="spellStart"/>
      <w:r>
        <w:t>Arsimi</w:t>
      </w:r>
      <w:proofErr w:type="spellEnd"/>
      <w:r>
        <w:t xml:space="preserve">, </w:t>
      </w:r>
      <w:proofErr w:type="spellStart"/>
      <w:r>
        <w:t>konsiderohet</w:t>
      </w:r>
      <w:proofErr w:type="spellEnd"/>
      <w:r>
        <w:t xml:space="preserve"> </w:t>
      </w:r>
      <w:proofErr w:type="spellStart"/>
      <w:r>
        <w:t>si</w:t>
      </w:r>
      <w:proofErr w:type="spellEnd"/>
      <w:r>
        <w:t xml:space="preserve"> </w:t>
      </w:r>
      <w:proofErr w:type="spellStart"/>
      <w:r>
        <w:t>një</w:t>
      </w:r>
      <w:proofErr w:type="spellEnd"/>
      <w:r>
        <w:t xml:space="preserve"> </w:t>
      </w:r>
      <w:proofErr w:type="spellStart"/>
      <w:r>
        <w:t>nga</w:t>
      </w:r>
      <w:proofErr w:type="spellEnd"/>
      <w:r>
        <w:t xml:space="preserve"> </w:t>
      </w:r>
      <w:proofErr w:type="spellStart"/>
      <w:r>
        <w:t>sektorët</w:t>
      </w:r>
      <w:proofErr w:type="spellEnd"/>
      <w:r>
        <w:t xml:space="preserve"> me </w:t>
      </w:r>
      <w:proofErr w:type="spellStart"/>
      <w:r>
        <w:t>impakt</w:t>
      </w:r>
      <w:proofErr w:type="spellEnd"/>
      <w:r>
        <w:t xml:space="preserve"> </w:t>
      </w:r>
      <w:proofErr w:type="spellStart"/>
      <w:r>
        <w:t>të</w:t>
      </w:r>
      <w:proofErr w:type="spellEnd"/>
      <w:r>
        <w:t xml:space="preserve"> </w:t>
      </w:r>
      <w:proofErr w:type="spellStart"/>
      <w:r>
        <w:t>drejtpërdrejtë</w:t>
      </w:r>
      <w:proofErr w:type="spellEnd"/>
      <w:r>
        <w:t xml:space="preserve"> </w:t>
      </w:r>
      <w:proofErr w:type="spellStart"/>
      <w:r>
        <w:t>në</w:t>
      </w:r>
      <w:proofErr w:type="spellEnd"/>
      <w:r>
        <w:t xml:space="preserve"> </w:t>
      </w:r>
      <w:proofErr w:type="spellStart"/>
      <w:r>
        <w:t>mirëqënien</w:t>
      </w:r>
      <w:proofErr w:type="spellEnd"/>
      <w:r>
        <w:t xml:space="preserve"> </w:t>
      </w:r>
      <w:proofErr w:type="spellStart"/>
      <w:r>
        <w:t>sociale</w:t>
      </w:r>
      <w:proofErr w:type="spellEnd"/>
      <w:r>
        <w:t xml:space="preserve"> </w:t>
      </w:r>
      <w:proofErr w:type="spellStart"/>
      <w:r w:rsidR="00A538B5">
        <w:t>dhe</w:t>
      </w:r>
      <w:proofErr w:type="spellEnd"/>
      <w:r w:rsidR="00A538B5">
        <w:t xml:space="preserve"> </w:t>
      </w:r>
      <w:proofErr w:type="spellStart"/>
      <w:r w:rsidR="00A538B5">
        <w:t>ekonomike</w:t>
      </w:r>
      <w:proofErr w:type="spellEnd"/>
      <w:r w:rsidR="00A538B5">
        <w:t xml:space="preserve"> </w:t>
      </w:r>
      <w:proofErr w:type="spellStart"/>
      <w:r w:rsidR="00A538B5">
        <w:t>të</w:t>
      </w:r>
      <w:proofErr w:type="spellEnd"/>
      <w:r w:rsidR="00A538B5">
        <w:t xml:space="preserve"> </w:t>
      </w:r>
      <w:proofErr w:type="spellStart"/>
      <w:r w:rsidR="00A538B5">
        <w:t>Bashkisë</w:t>
      </w:r>
      <w:proofErr w:type="spellEnd"/>
      <w:r w:rsidR="00A538B5">
        <w:t xml:space="preserve"> </w:t>
      </w:r>
      <w:proofErr w:type="spellStart"/>
      <w:r w:rsidR="00A538B5">
        <w:t>Fier</w:t>
      </w:r>
      <w:proofErr w:type="spellEnd"/>
      <w:r w:rsidR="00A538B5">
        <w:t xml:space="preserve">. </w:t>
      </w:r>
      <w:proofErr w:type="spellStart"/>
      <w:r>
        <w:t>Plani</w:t>
      </w:r>
      <w:proofErr w:type="spellEnd"/>
      <w:r>
        <w:t xml:space="preserve"> </w:t>
      </w:r>
      <w:proofErr w:type="spellStart"/>
      <w:r>
        <w:t>i</w:t>
      </w:r>
      <w:proofErr w:type="spellEnd"/>
      <w:r>
        <w:t> </w:t>
      </w:r>
      <w:proofErr w:type="spellStart"/>
      <w:r>
        <w:t>përmirësimit</w:t>
      </w:r>
      <w:proofErr w:type="spellEnd"/>
      <w:r>
        <w:t xml:space="preserve"> </w:t>
      </w:r>
      <w:proofErr w:type="spellStart"/>
      <w:r>
        <w:t>synon</w:t>
      </w:r>
      <w:proofErr w:type="spellEnd"/>
      <w:r>
        <w:t xml:space="preserve"> </w:t>
      </w:r>
      <w:proofErr w:type="spellStart"/>
      <w:r>
        <w:t>të</w:t>
      </w:r>
      <w:proofErr w:type="spellEnd"/>
      <w:r>
        <w:t xml:space="preserve"> </w:t>
      </w:r>
      <w:proofErr w:type="spellStart"/>
      <w:r>
        <w:t>përmbushë</w:t>
      </w:r>
      <w:proofErr w:type="spellEnd"/>
      <w:r>
        <w:t xml:space="preserve"> </w:t>
      </w:r>
      <w:proofErr w:type="spellStart"/>
      <w:r>
        <w:t>nevojën</w:t>
      </w:r>
      <w:proofErr w:type="spellEnd"/>
      <w:r>
        <w:t xml:space="preserve"> </w:t>
      </w:r>
      <w:proofErr w:type="spellStart"/>
      <w:r>
        <w:t>për</w:t>
      </w:r>
      <w:proofErr w:type="spellEnd"/>
      <w:r>
        <w:t xml:space="preserve"> </w:t>
      </w:r>
      <w:proofErr w:type="spellStart"/>
      <w:r>
        <w:t>të</w:t>
      </w:r>
      <w:proofErr w:type="spellEnd"/>
      <w:r>
        <w:t xml:space="preserve"> </w:t>
      </w:r>
      <w:proofErr w:type="spellStart"/>
      <w:r>
        <w:t>harmonizuar</w:t>
      </w:r>
      <w:proofErr w:type="spellEnd"/>
      <w:r>
        <w:t xml:space="preserve"> </w:t>
      </w:r>
      <w:proofErr w:type="spellStart"/>
      <w:r>
        <w:t>të</w:t>
      </w:r>
      <w:proofErr w:type="spellEnd"/>
      <w:r>
        <w:t xml:space="preserve"> </w:t>
      </w:r>
      <w:proofErr w:type="spellStart"/>
      <w:r>
        <w:t>gjitha</w:t>
      </w:r>
      <w:proofErr w:type="spellEnd"/>
      <w:r>
        <w:t xml:space="preserve"> </w:t>
      </w:r>
      <w:proofErr w:type="spellStart"/>
      <w:r>
        <w:t>aktivitetet</w:t>
      </w:r>
      <w:proofErr w:type="spellEnd"/>
      <w:r>
        <w:t xml:space="preserve"> </w:t>
      </w:r>
      <w:proofErr w:type="spellStart"/>
      <w:r>
        <w:t>zbatuese</w:t>
      </w:r>
      <w:proofErr w:type="spellEnd"/>
      <w:r>
        <w:t xml:space="preserve"> </w:t>
      </w:r>
      <w:proofErr w:type="spellStart"/>
      <w:r>
        <w:t>në</w:t>
      </w:r>
      <w:proofErr w:type="spellEnd"/>
      <w:r>
        <w:t xml:space="preserve"> </w:t>
      </w:r>
      <w:proofErr w:type="spellStart"/>
      <w:r>
        <w:t>një</w:t>
      </w:r>
      <w:proofErr w:type="spellEnd"/>
      <w:r>
        <w:t xml:space="preserve"> </w:t>
      </w:r>
      <w:proofErr w:type="spellStart"/>
      <w:r>
        <w:t>vizion</w:t>
      </w:r>
      <w:proofErr w:type="spellEnd"/>
      <w:r>
        <w:t xml:space="preserve"> </w:t>
      </w:r>
      <w:proofErr w:type="spellStart"/>
      <w:r>
        <w:t>të</w:t>
      </w:r>
      <w:proofErr w:type="spellEnd"/>
      <w:r>
        <w:t xml:space="preserve"> </w:t>
      </w:r>
      <w:proofErr w:type="spellStart"/>
      <w:r>
        <w:t>përbashkët</w:t>
      </w:r>
      <w:proofErr w:type="spellEnd"/>
      <w:r>
        <w:t xml:space="preserve"> </w:t>
      </w:r>
      <w:proofErr w:type="spellStart"/>
      <w:r>
        <w:t>dhe</w:t>
      </w:r>
      <w:proofErr w:type="spellEnd"/>
      <w:r>
        <w:t xml:space="preserve"> </w:t>
      </w:r>
      <w:proofErr w:type="spellStart"/>
      <w:r>
        <w:t>koherent</w:t>
      </w:r>
      <w:proofErr w:type="spellEnd"/>
      <w:r>
        <w:t xml:space="preserve"> </w:t>
      </w:r>
      <w:proofErr w:type="spellStart"/>
      <w:r>
        <w:t>të</w:t>
      </w:r>
      <w:proofErr w:type="spellEnd"/>
      <w:r>
        <w:t xml:space="preserve"> </w:t>
      </w:r>
      <w:proofErr w:type="spellStart"/>
      <w:r>
        <w:t>fokusuar</w:t>
      </w:r>
      <w:proofErr w:type="spellEnd"/>
      <w:r>
        <w:t xml:space="preserve"> </w:t>
      </w:r>
      <w:proofErr w:type="spellStart"/>
      <w:r>
        <w:t>në</w:t>
      </w:r>
      <w:proofErr w:type="spellEnd"/>
      <w:r>
        <w:t xml:space="preserve"> </w:t>
      </w:r>
      <w:proofErr w:type="spellStart"/>
      <w:r>
        <w:t>disa</w:t>
      </w:r>
      <w:proofErr w:type="spellEnd"/>
      <w:r>
        <w:t xml:space="preserve"> </w:t>
      </w:r>
      <w:proofErr w:type="spellStart"/>
      <w:r>
        <w:t>objektiva</w:t>
      </w:r>
      <w:proofErr w:type="spellEnd"/>
      <w:r>
        <w:t xml:space="preserve"> </w:t>
      </w:r>
      <w:proofErr w:type="spellStart"/>
      <w:r>
        <w:t>strategjik</w:t>
      </w:r>
      <w:proofErr w:type="spellEnd"/>
      <w:r>
        <w:t>.</w:t>
      </w:r>
    </w:p>
    <w:p w14:paraId="07CC1C41" w14:textId="69A6C671" w:rsidR="00AD6D90" w:rsidRDefault="00AD6D90" w:rsidP="00AD6D90">
      <w:proofErr w:type="spellStart"/>
      <w:r>
        <w:t>Gjatë</w:t>
      </w:r>
      <w:proofErr w:type="spellEnd"/>
      <w:r>
        <w:t xml:space="preserve"> </w:t>
      </w:r>
      <w:proofErr w:type="spellStart"/>
      <w:r>
        <w:t>analizimit</w:t>
      </w:r>
      <w:proofErr w:type="spellEnd"/>
      <w:r>
        <w:t xml:space="preserve"> </w:t>
      </w:r>
      <w:proofErr w:type="spellStart"/>
      <w:r>
        <w:t>të</w:t>
      </w:r>
      <w:proofErr w:type="spellEnd"/>
      <w:r>
        <w:t xml:space="preserve"> </w:t>
      </w:r>
      <w:proofErr w:type="spellStart"/>
      <w:r>
        <w:t>të</w:t>
      </w:r>
      <w:proofErr w:type="spellEnd"/>
      <w:r>
        <w:t xml:space="preserve"> </w:t>
      </w:r>
      <w:proofErr w:type="spellStart"/>
      <w:r>
        <w:t>dhënave</w:t>
      </w:r>
      <w:proofErr w:type="spellEnd"/>
      <w:r>
        <w:t xml:space="preserve">, </w:t>
      </w:r>
      <w:proofErr w:type="spellStart"/>
      <w:r>
        <w:t>vihet</w:t>
      </w:r>
      <w:proofErr w:type="spellEnd"/>
      <w:r>
        <w:t xml:space="preserve"> re </w:t>
      </w:r>
      <w:proofErr w:type="spellStart"/>
      <w:r>
        <w:t>qartë</w:t>
      </w:r>
      <w:proofErr w:type="spellEnd"/>
      <w:r>
        <w:t xml:space="preserve"> </w:t>
      </w:r>
      <w:proofErr w:type="spellStart"/>
      <w:r>
        <w:t>që</w:t>
      </w:r>
      <w:proofErr w:type="spellEnd"/>
      <w:r>
        <w:t xml:space="preserve"> </w:t>
      </w:r>
      <w:proofErr w:type="spellStart"/>
      <w:r>
        <w:t>një</w:t>
      </w:r>
      <w:proofErr w:type="spellEnd"/>
      <w:r>
        <w:t xml:space="preserve"> </w:t>
      </w:r>
      <w:proofErr w:type="spellStart"/>
      <w:r>
        <w:t>nga</w:t>
      </w:r>
      <w:proofErr w:type="spellEnd"/>
      <w:r>
        <w:t xml:space="preserve"> </w:t>
      </w:r>
      <w:proofErr w:type="spellStart"/>
      <w:r>
        <w:t>problematikat</w:t>
      </w:r>
      <w:proofErr w:type="spellEnd"/>
      <w:r>
        <w:t xml:space="preserve"> </w:t>
      </w:r>
      <w:proofErr w:type="spellStart"/>
      <w:r>
        <w:t>më</w:t>
      </w:r>
      <w:proofErr w:type="spellEnd"/>
      <w:r>
        <w:t xml:space="preserve"> </w:t>
      </w:r>
      <w:proofErr w:type="spellStart"/>
      <w:r w:rsidR="00A538B5">
        <w:t>kryesore</w:t>
      </w:r>
      <w:proofErr w:type="spellEnd"/>
      <w:r w:rsidR="00A538B5">
        <w:t xml:space="preserve"> </w:t>
      </w:r>
      <w:proofErr w:type="spellStart"/>
      <w:r w:rsidR="00A538B5">
        <w:t>të</w:t>
      </w:r>
      <w:proofErr w:type="spellEnd"/>
      <w:r w:rsidR="00A538B5">
        <w:t xml:space="preserve"> </w:t>
      </w:r>
      <w:proofErr w:type="spellStart"/>
      <w:r w:rsidR="00A538B5">
        <w:t>Bashkisë</w:t>
      </w:r>
      <w:proofErr w:type="spellEnd"/>
      <w:r w:rsidR="00A538B5">
        <w:t xml:space="preserve"> </w:t>
      </w:r>
      <w:proofErr w:type="spellStart"/>
      <w:r w:rsidR="00A538B5">
        <w:t>së</w:t>
      </w:r>
      <w:proofErr w:type="spellEnd"/>
      <w:r w:rsidR="00A538B5">
        <w:t xml:space="preserve"> </w:t>
      </w:r>
      <w:proofErr w:type="spellStart"/>
      <w:r w:rsidR="00A538B5">
        <w:t>Fierit</w:t>
      </w:r>
      <w:proofErr w:type="spellEnd"/>
      <w:r w:rsidR="00A538B5">
        <w:t xml:space="preserve"> </w:t>
      </w:r>
      <w:proofErr w:type="spellStart"/>
      <w:r w:rsidR="00A538B5">
        <w:t>është</w:t>
      </w:r>
      <w:proofErr w:type="spellEnd"/>
      <w:r>
        <w:t xml:space="preserve"> </w:t>
      </w:r>
      <w:proofErr w:type="spellStart"/>
      <w:r w:rsidR="005732B1">
        <w:t>fakti</w:t>
      </w:r>
      <w:proofErr w:type="spellEnd"/>
      <w:r w:rsidR="005732B1">
        <w:t xml:space="preserve"> </w:t>
      </w:r>
      <w:proofErr w:type="spellStart"/>
      <w:r w:rsidR="005732B1">
        <w:t>që</w:t>
      </w:r>
      <w:proofErr w:type="spellEnd"/>
      <w:r w:rsidR="005732B1">
        <w:t xml:space="preserve"> </w:t>
      </w:r>
      <w:proofErr w:type="spellStart"/>
      <w:r w:rsidR="005732B1">
        <w:t>shumica</w:t>
      </w:r>
      <w:proofErr w:type="spellEnd"/>
      <w:r w:rsidR="005732B1">
        <w:t xml:space="preserve"> e </w:t>
      </w:r>
      <w:proofErr w:type="spellStart"/>
      <w:r w:rsidR="005732B1">
        <w:t>kopshteve</w:t>
      </w:r>
      <w:proofErr w:type="spellEnd"/>
      <w:r w:rsidR="005732B1">
        <w:t xml:space="preserve"> </w:t>
      </w:r>
      <w:proofErr w:type="spellStart"/>
      <w:r w:rsidR="005732B1">
        <w:t>ndodhen</w:t>
      </w:r>
      <w:proofErr w:type="spellEnd"/>
      <w:r w:rsidR="005732B1">
        <w:t xml:space="preserve"> </w:t>
      </w:r>
      <w:proofErr w:type="spellStart"/>
      <w:r w:rsidR="005732B1">
        <w:t>brenda</w:t>
      </w:r>
      <w:proofErr w:type="spellEnd"/>
      <w:r w:rsidR="005732B1">
        <w:t xml:space="preserve"> </w:t>
      </w:r>
      <w:proofErr w:type="spellStart"/>
      <w:r w:rsidR="005732B1">
        <w:t>godinave</w:t>
      </w:r>
      <w:proofErr w:type="spellEnd"/>
      <w:r w:rsidR="005732B1">
        <w:t xml:space="preserve"> </w:t>
      </w:r>
      <w:proofErr w:type="spellStart"/>
      <w:r w:rsidR="005732B1">
        <w:t>të</w:t>
      </w:r>
      <w:proofErr w:type="spellEnd"/>
      <w:r w:rsidR="005732B1">
        <w:t xml:space="preserve"> </w:t>
      </w:r>
      <w:proofErr w:type="spellStart"/>
      <w:r w:rsidR="005732B1">
        <w:t>shkollës</w:t>
      </w:r>
      <w:proofErr w:type="spellEnd"/>
      <w:r w:rsidR="005732B1">
        <w:t xml:space="preserve"> </w:t>
      </w:r>
      <w:proofErr w:type="spellStart"/>
      <w:r w:rsidR="005732B1">
        <w:t>dhe</w:t>
      </w:r>
      <w:proofErr w:type="spellEnd"/>
      <w:r w:rsidR="005732B1">
        <w:t xml:space="preserve"> </w:t>
      </w:r>
      <w:proofErr w:type="spellStart"/>
      <w:r w:rsidR="005732B1">
        <w:t>nuk</w:t>
      </w:r>
      <w:proofErr w:type="spellEnd"/>
      <w:r w:rsidR="005732B1">
        <w:t xml:space="preserve"> </w:t>
      </w:r>
      <w:proofErr w:type="spellStart"/>
      <w:r w:rsidR="005732B1">
        <w:t>kanë</w:t>
      </w:r>
      <w:proofErr w:type="spellEnd"/>
      <w:r w:rsidR="005732B1">
        <w:t xml:space="preserve"> </w:t>
      </w:r>
      <w:proofErr w:type="spellStart"/>
      <w:r w:rsidR="005732B1">
        <w:t>drejtorë</w:t>
      </w:r>
      <w:proofErr w:type="spellEnd"/>
      <w:r w:rsidR="005732B1">
        <w:t xml:space="preserve"> </w:t>
      </w:r>
      <w:proofErr w:type="spellStart"/>
      <w:r w:rsidR="005732B1">
        <w:t>për</w:t>
      </w:r>
      <w:proofErr w:type="spellEnd"/>
      <w:r w:rsidR="005732B1">
        <w:t xml:space="preserve"> </w:t>
      </w:r>
      <w:proofErr w:type="spellStart"/>
      <w:r w:rsidR="005732B1">
        <w:t>kopshtin</w:t>
      </w:r>
      <w:proofErr w:type="spellEnd"/>
      <w:r w:rsidR="005732B1">
        <w:t xml:space="preserve">, por </w:t>
      </w:r>
      <w:proofErr w:type="spellStart"/>
      <w:r w:rsidR="005732B1">
        <w:t>shpesh</w:t>
      </w:r>
      <w:proofErr w:type="spellEnd"/>
      <w:r w:rsidR="005732B1">
        <w:t xml:space="preserve"> </w:t>
      </w:r>
      <w:proofErr w:type="spellStart"/>
      <w:r w:rsidR="005732B1">
        <w:t>menaxhohen</w:t>
      </w:r>
      <w:proofErr w:type="spellEnd"/>
      <w:r w:rsidR="005732B1">
        <w:t xml:space="preserve"> </w:t>
      </w:r>
      <w:proofErr w:type="spellStart"/>
      <w:r w:rsidR="005732B1">
        <w:t>nga</w:t>
      </w:r>
      <w:proofErr w:type="spellEnd"/>
      <w:r w:rsidR="005732B1">
        <w:t xml:space="preserve"> </w:t>
      </w:r>
      <w:proofErr w:type="spellStart"/>
      <w:r w:rsidR="005732B1">
        <w:t>drejtori</w:t>
      </w:r>
      <w:proofErr w:type="spellEnd"/>
      <w:r w:rsidR="005732B1">
        <w:t xml:space="preserve"> </w:t>
      </w:r>
      <w:proofErr w:type="spellStart"/>
      <w:r w:rsidR="005732B1">
        <w:t>i</w:t>
      </w:r>
      <w:proofErr w:type="spellEnd"/>
      <w:r w:rsidR="005732B1">
        <w:t xml:space="preserve"> </w:t>
      </w:r>
      <w:proofErr w:type="spellStart"/>
      <w:r w:rsidR="005732B1">
        <w:t>shkollës</w:t>
      </w:r>
      <w:proofErr w:type="spellEnd"/>
      <w:r w:rsidR="00193861">
        <w:t>.</w:t>
      </w:r>
      <w:r w:rsidR="005732B1">
        <w:t xml:space="preserve"> </w:t>
      </w:r>
      <w:proofErr w:type="spellStart"/>
      <w:r w:rsidR="005732B1">
        <w:t>Gjithashtu</w:t>
      </w:r>
      <w:proofErr w:type="spellEnd"/>
      <w:r w:rsidR="005732B1">
        <w:t xml:space="preserve"> </w:t>
      </w:r>
      <w:proofErr w:type="spellStart"/>
      <w:r w:rsidR="005732B1">
        <w:t>m</w:t>
      </w:r>
      <w:r>
        <w:t>ungesa</w:t>
      </w:r>
      <w:proofErr w:type="spellEnd"/>
      <w:r>
        <w:t xml:space="preserve"> e </w:t>
      </w:r>
      <w:proofErr w:type="spellStart"/>
      <w:r w:rsidR="005732B1">
        <w:t>drejtorëve</w:t>
      </w:r>
      <w:proofErr w:type="spellEnd"/>
      <w:r w:rsidR="005732B1">
        <w:t xml:space="preserve"> </w:t>
      </w:r>
      <w:proofErr w:type="spellStart"/>
      <w:r w:rsidR="005732B1">
        <w:t>në</w:t>
      </w:r>
      <w:proofErr w:type="spellEnd"/>
      <w:r w:rsidR="005732B1">
        <w:t xml:space="preserve"> </w:t>
      </w:r>
      <w:proofErr w:type="spellStart"/>
      <w:r w:rsidR="005732B1">
        <w:t>kopshtet</w:t>
      </w:r>
      <w:proofErr w:type="spellEnd"/>
      <w:r w:rsidR="005732B1">
        <w:t xml:space="preserve"> </w:t>
      </w:r>
      <w:proofErr w:type="spellStart"/>
      <w:r>
        <w:t>pranë</w:t>
      </w:r>
      <w:proofErr w:type="spellEnd"/>
      <w:r>
        <w:t xml:space="preserve"> </w:t>
      </w:r>
      <w:proofErr w:type="spellStart"/>
      <w:r>
        <w:t>Njësive</w:t>
      </w:r>
      <w:proofErr w:type="spellEnd"/>
      <w:r>
        <w:t xml:space="preserve"> Administrative,</w:t>
      </w:r>
      <w:r w:rsidR="005732B1">
        <w:t xml:space="preserve"> </w:t>
      </w:r>
      <w:r w:rsidR="005732B1" w:rsidRPr="00914751">
        <w:rPr>
          <w:rFonts w:cs="Times New Roman"/>
          <w:szCs w:val="24"/>
          <w:lang w:val="it-IT"/>
        </w:rPr>
        <w:t>krijon shpesh problematika në mirë</w:t>
      </w:r>
      <w:r w:rsidR="005732B1">
        <w:rPr>
          <w:rFonts w:cs="Times New Roman"/>
          <w:szCs w:val="24"/>
          <w:lang w:val="it-IT"/>
        </w:rPr>
        <w:t xml:space="preserve"> </w:t>
      </w:r>
      <w:r w:rsidR="005732B1" w:rsidRPr="00914751">
        <w:rPr>
          <w:rFonts w:cs="Times New Roman"/>
          <w:szCs w:val="24"/>
          <w:lang w:val="it-IT"/>
        </w:rPr>
        <w:t>funksionimin e kopshteve si institucione më vete, vështirësi në menaxhimin e godinës, çështjeve infrastrukturore, bordi i kopshtit dhe këshilli i prindërve nuk funksionojnë më vete, por përzihen me komisi</w:t>
      </w:r>
      <w:r w:rsidR="005732B1">
        <w:rPr>
          <w:rFonts w:cs="Times New Roman"/>
          <w:szCs w:val="24"/>
          <w:lang w:val="it-IT"/>
        </w:rPr>
        <w:t>onet e shkollës, etj</w:t>
      </w:r>
      <w:r>
        <w:t>.</w:t>
      </w:r>
    </w:p>
    <w:p w14:paraId="3E17DEC1" w14:textId="432E587B" w:rsidR="00193861" w:rsidRDefault="0078770E" w:rsidP="00AD6D90">
      <w:r>
        <w:t xml:space="preserve">Nga ana </w:t>
      </w:r>
      <w:proofErr w:type="spellStart"/>
      <w:r>
        <w:t>infrastrukturore</w:t>
      </w:r>
      <w:proofErr w:type="spellEnd"/>
      <w:r>
        <w:t xml:space="preserve"> </w:t>
      </w:r>
      <w:proofErr w:type="spellStart"/>
      <w:r>
        <w:t>kopshtet</w:t>
      </w:r>
      <w:proofErr w:type="spellEnd"/>
      <w:r>
        <w:t xml:space="preserve"> </w:t>
      </w:r>
      <w:proofErr w:type="spellStart"/>
      <w:r w:rsidR="00EB4C31">
        <w:t>b</w:t>
      </w:r>
      <w:r>
        <w:t>renda</w:t>
      </w:r>
      <w:proofErr w:type="spellEnd"/>
      <w:r>
        <w:t xml:space="preserve"> </w:t>
      </w:r>
      <w:proofErr w:type="spellStart"/>
      <w:r>
        <w:t>godinave</w:t>
      </w:r>
      <w:proofErr w:type="spellEnd"/>
      <w:r>
        <w:t xml:space="preserve"> </w:t>
      </w:r>
      <w:proofErr w:type="spellStart"/>
      <w:r>
        <w:t>të</w:t>
      </w:r>
      <w:proofErr w:type="spellEnd"/>
      <w:r>
        <w:t xml:space="preserve"> </w:t>
      </w:r>
      <w:proofErr w:type="spellStart"/>
      <w:r>
        <w:t>shkollës</w:t>
      </w:r>
      <w:proofErr w:type="spellEnd"/>
      <w:r>
        <w:t xml:space="preserve"> </w:t>
      </w:r>
      <w:proofErr w:type="spellStart"/>
      <w:r>
        <w:t>kanë</w:t>
      </w:r>
      <w:proofErr w:type="spellEnd"/>
      <w:r>
        <w:t xml:space="preserve"> </w:t>
      </w:r>
      <w:proofErr w:type="spellStart"/>
      <w:r>
        <w:t>nevoj</w:t>
      </w:r>
      <w:r w:rsidR="00EB4C31">
        <w:t>ë</w:t>
      </w:r>
      <w:proofErr w:type="spellEnd"/>
      <w:r>
        <w:t xml:space="preserve"> </w:t>
      </w:r>
      <w:proofErr w:type="spellStart"/>
      <w:r>
        <w:t>për</w:t>
      </w:r>
      <w:proofErr w:type="spellEnd"/>
      <w:r>
        <w:t xml:space="preserve"> </w:t>
      </w:r>
      <w:proofErr w:type="spellStart"/>
      <w:r>
        <w:t>një</w:t>
      </w:r>
      <w:proofErr w:type="spellEnd"/>
      <w:r>
        <w:t xml:space="preserve"> </w:t>
      </w:r>
      <w:proofErr w:type="spellStart"/>
      <w:r>
        <w:t>vlerësim</w:t>
      </w:r>
      <w:proofErr w:type="spellEnd"/>
      <w:r>
        <w:t xml:space="preserve"> </w:t>
      </w:r>
      <w:proofErr w:type="spellStart"/>
      <w:r>
        <w:t>teknik</w:t>
      </w:r>
      <w:proofErr w:type="spellEnd"/>
      <w:r>
        <w:t xml:space="preserve">, </w:t>
      </w:r>
      <w:proofErr w:type="spellStart"/>
      <w:r>
        <w:t>për</w:t>
      </w:r>
      <w:proofErr w:type="spellEnd"/>
      <w:r>
        <w:t xml:space="preserve"> </w:t>
      </w:r>
      <w:proofErr w:type="spellStart"/>
      <w:r>
        <w:t>të</w:t>
      </w:r>
      <w:proofErr w:type="spellEnd"/>
      <w:r>
        <w:t xml:space="preserve"> </w:t>
      </w:r>
      <w:proofErr w:type="spellStart"/>
      <w:r>
        <w:t>vlerësuar</w:t>
      </w:r>
      <w:proofErr w:type="spellEnd"/>
      <w:r>
        <w:t xml:space="preserve"> se </w:t>
      </w:r>
      <w:proofErr w:type="spellStart"/>
      <w:r>
        <w:t>në</w:t>
      </w:r>
      <w:proofErr w:type="spellEnd"/>
      <w:r>
        <w:t xml:space="preserve"> </w:t>
      </w:r>
      <w:proofErr w:type="spellStart"/>
      <w:r>
        <w:t>cilat</w:t>
      </w:r>
      <w:proofErr w:type="spellEnd"/>
      <w:r>
        <w:t xml:space="preserve"> </w:t>
      </w:r>
      <w:proofErr w:type="spellStart"/>
      <w:r>
        <w:t>kopshte</w:t>
      </w:r>
      <w:proofErr w:type="spellEnd"/>
      <w:r>
        <w:t xml:space="preserve"> </w:t>
      </w:r>
      <w:proofErr w:type="spellStart"/>
      <w:r>
        <w:t>duhet</w:t>
      </w:r>
      <w:proofErr w:type="spellEnd"/>
      <w:r>
        <w:t xml:space="preserve"> </w:t>
      </w:r>
      <w:proofErr w:type="spellStart"/>
      <w:r>
        <w:t>të</w:t>
      </w:r>
      <w:proofErr w:type="spellEnd"/>
      <w:r>
        <w:t xml:space="preserve"> </w:t>
      </w:r>
      <w:proofErr w:type="spellStart"/>
      <w:r>
        <w:t>ndërhyet</w:t>
      </w:r>
      <w:proofErr w:type="spellEnd"/>
      <w:r>
        <w:t xml:space="preserve"> </w:t>
      </w:r>
      <w:proofErr w:type="spellStart"/>
      <w:r>
        <w:t>më</w:t>
      </w:r>
      <w:proofErr w:type="spellEnd"/>
      <w:r>
        <w:t xml:space="preserve"> </w:t>
      </w:r>
      <w:proofErr w:type="spellStart"/>
      <w:r>
        <w:t>parë</w:t>
      </w:r>
      <w:proofErr w:type="spellEnd"/>
      <w:r>
        <w:t xml:space="preserve">, </w:t>
      </w:r>
      <w:proofErr w:type="spellStart"/>
      <w:r>
        <w:t>për</w:t>
      </w:r>
      <w:proofErr w:type="spellEnd"/>
      <w:r>
        <w:t xml:space="preserve"> </w:t>
      </w:r>
      <w:proofErr w:type="spellStart"/>
      <w:r>
        <w:t>ndërtimin</w:t>
      </w:r>
      <w:proofErr w:type="spellEnd"/>
      <w:r>
        <w:t xml:space="preserve"> e </w:t>
      </w:r>
      <w:proofErr w:type="spellStart"/>
      <w:r>
        <w:t>rampave</w:t>
      </w:r>
      <w:proofErr w:type="spellEnd"/>
      <w:r>
        <w:t xml:space="preserve">, </w:t>
      </w:r>
      <w:proofErr w:type="spellStart"/>
      <w:r>
        <w:t>tualeteve</w:t>
      </w:r>
      <w:proofErr w:type="spellEnd"/>
      <w:r>
        <w:t xml:space="preserve"> </w:t>
      </w:r>
      <w:proofErr w:type="spellStart"/>
      <w:r>
        <w:t>për</w:t>
      </w:r>
      <w:proofErr w:type="spellEnd"/>
      <w:r>
        <w:t xml:space="preserve"> </w:t>
      </w:r>
      <w:proofErr w:type="spellStart"/>
      <w:r>
        <w:t>fëmijët</w:t>
      </w:r>
      <w:proofErr w:type="spellEnd"/>
      <w:r>
        <w:t xml:space="preserve"> me AK </w:t>
      </w:r>
      <w:proofErr w:type="spellStart"/>
      <w:r>
        <w:t>si</w:t>
      </w:r>
      <w:proofErr w:type="spellEnd"/>
      <w:r>
        <w:t xml:space="preserve"> </w:t>
      </w:r>
      <w:proofErr w:type="spellStart"/>
      <w:r>
        <w:t>dhe</w:t>
      </w:r>
      <w:proofErr w:type="spellEnd"/>
      <w:r>
        <w:t xml:space="preserve"> </w:t>
      </w:r>
      <w:proofErr w:type="spellStart"/>
      <w:r>
        <w:t>daljet</w:t>
      </w:r>
      <w:proofErr w:type="spellEnd"/>
      <w:r>
        <w:t xml:space="preserve"> </w:t>
      </w:r>
      <w:proofErr w:type="spellStart"/>
      <w:r>
        <w:t>emergjente</w:t>
      </w:r>
      <w:proofErr w:type="spellEnd"/>
      <w:r>
        <w:t xml:space="preserve">.  </w:t>
      </w:r>
    </w:p>
    <w:p w14:paraId="13EA8548" w14:textId="37DCAE1D" w:rsidR="00193861" w:rsidRDefault="005732B1" w:rsidP="00AD6D90">
      <w:r>
        <w:t xml:space="preserve">Bashkia </w:t>
      </w:r>
      <w:proofErr w:type="spellStart"/>
      <w:r>
        <w:t>Fier</w:t>
      </w:r>
      <w:proofErr w:type="spellEnd"/>
      <w:r>
        <w:t xml:space="preserve"> </w:t>
      </w:r>
      <w:proofErr w:type="spellStart"/>
      <w:r>
        <w:t>gjatë</w:t>
      </w:r>
      <w:proofErr w:type="spellEnd"/>
      <w:r>
        <w:t xml:space="preserve"> </w:t>
      </w:r>
      <w:proofErr w:type="spellStart"/>
      <w:r w:rsidR="00AD6D90">
        <w:t>viteve</w:t>
      </w:r>
      <w:proofErr w:type="spellEnd"/>
      <w:r w:rsidR="00AD6D90">
        <w:t xml:space="preserve"> </w:t>
      </w:r>
      <w:proofErr w:type="spellStart"/>
      <w:r w:rsidR="00AD6D90">
        <w:t>të</w:t>
      </w:r>
      <w:proofErr w:type="spellEnd"/>
      <w:r w:rsidR="00AD6D90">
        <w:t xml:space="preserve"> </w:t>
      </w:r>
      <w:proofErr w:type="spellStart"/>
      <w:r w:rsidR="00AD6D90">
        <w:t>fundit</w:t>
      </w:r>
      <w:proofErr w:type="spellEnd"/>
      <w:r w:rsidR="00AD6D90">
        <w:t xml:space="preserve"> ka </w:t>
      </w:r>
      <w:proofErr w:type="spellStart"/>
      <w:r w:rsidR="00AD6D90">
        <w:t>investuar</w:t>
      </w:r>
      <w:proofErr w:type="spellEnd"/>
      <w:r w:rsidR="00AD6D90">
        <w:t xml:space="preserve"> </w:t>
      </w:r>
      <w:proofErr w:type="spellStart"/>
      <w:r w:rsidR="00AD6D90">
        <w:t>në</w:t>
      </w:r>
      <w:proofErr w:type="spellEnd"/>
      <w:r w:rsidR="00AD6D90">
        <w:t xml:space="preserve"> </w:t>
      </w:r>
      <w:proofErr w:type="spellStart"/>
      <w:r w:rsidR="00AD6D90">
        <w:t>përmirësimin</w:t>
      </w:r>
      <w:proofErr w:type="spellEnd"/>
      <w:r w:rsidR="00AD6D90">
        <w:t xml:space="preserve"> e </w:t>
      </w:r>
      <w:proofErr w:type="spellStart"/>
      <w:r w:rsidR="00AD6D90">
        <w:t>kushteve</w:t>
      </w:r>
      <w:proofErr w:type="spellEnd"/>
      <w:r w:rsidR="00AD6D90">
        <w:t xml:space="preserve"> </w:t>
      </w:r>
      <w:proofErr w:type="spellStart"/>
      <w:r w:rsidR="00AD6D90">
        <w:t>infrastrukturore</w:t>
      </w:r>
      <w:proofErr w:type="spellEnd"/>
      <w:r w:rsidR="00AD6D90">
        <w:t xml:space="preserve"> </w:t>
      </w:r>
      <w:proofErr w:type="spellStart"/>
      <w:r w:rsidR="00AD6D90">
        <w:t>të</w:t>
      </w:r>
      <w:proofErr w:type="spellEnd"/>
      <w:r w:rsidR="00AD6D90">
        <w:t xml:space="preserve"> </w:t>
      </w:r>
      <w:proofErr w:type="spellStart"/>
      <w:r w:rsidR="00AD6D90">
        <w:t>godinave</w:t>
      </w:r>
      <w:proofErr w:type="spellEnd"/>
      <w:r w:rsidR="00AD6D90">
        <w:t xml:space="preserve"> </w:t>
      </w:r>
      <w:proofErr w:type="spellStart"/>
      <w:r w:rsidR="00AD6D90">
        <w:t>të</w:t>
      </w:r>
      <w:proofErr w:type="spellEnd"/>
      <w:r w:rsidR="00AD6D90">
        <w:t xml:space="preserve"> </w:t>
      </w:r>
      <w:proofErr w:type="spellStart"/>
      <w:r w:rsidR="00AD6D90">
        <w:t>arsimit</w:t>
      </w:r>
      <w:proofErr w:type="spellEnd"/>
      <w:r w:rsidR="00AD6D90">
        <w:t xml:space="preserve"> </w:t>
      </w:r>
      <w:proofErr w:type="spellStart"/>
      <w:r w:rsidR="00AD6D90">
        <w:t>parashkollor</w:t>
      </w:r>
      <w:proofErr w:type="spellEnd"/>
      <w:r w:rsidR="00AD6D90">
        <w:t> </w:t>
      </w:r>
      <w:proofErr w:type="spellStart"/>
      <w:r w:rsidR="00AD6D90">
        <w:t>në</w:t>
      </w:r>
      <w:proofErr w:type="spellEnd"/>
      <w:r w:rsidR="00AD6D90">
        <w:t xml:space="preserve"> </w:t>
      </w:r>
      <w:proofErr w:type="spellStart"/>
      <w:r w:rsidR="00AD6D90">
        <w:t>Bashkinë</w:t>
      </w:r>
      <w:proofErr w:type="spellEnd"/>
      <w:r w:rsidR="00AD6D90">
        <w:t xml:space="preserve"> </w:t>
      </w:r>
      <w:proofErr w:type="spellStart"/>
      <w:r w:rsidR="00AD6D90">
        <w:t>Qendër</w:t>
      </w:r>
      <w:proofErr w:type="spellEnd"/>
      <w:r w:rsidR="00AD6D90">
        <w:t xml:space="preserve">, </w:t>
      </w:r>
      <w:proofErr w:type="spellStart"/>
      <w:r w:rsidR="00AD6D90">
        <w:t>ndërkohë</w:t>
      </w:r>
      <w:proofErr w:type="spellEnd"/>
      <w:r w:rsidR="00AD6D90">
        <w:t xml:space="preserve"> </w:t>
      </w:r>
      <w:proofErr w:type="spellStart"/>
      <w:r w:rsidR="00AD6D90">
        <w:t>që</w:t>
      </w:r>
      <w:proofErr w:type="spellEnd"/>
      <w:r w:rsidR="00AD6D90">
        <w:t xml:space="preserve"> </w:t>
      </w:r>
      <w:proofErr w:type="spellStart"/>
      <w:r w:rsidR="00AD6D90">
        <w:t>është</w:t>
      </w:r>
      <w:proofErr w:type="spellEnd"/>
      <w:r w:rsidR="00AD6D90">
        <w:t xml:space="preserve"> duke </w:t>
      </w:r>
      <w:proofErr w:type="spellStart"/>
      <w:r w:rsidR="00AD6D90">
        <w:t>parë</w:t>
      </w:r>
      <w:proofErr w:type="spellEnd"/>
      <w:r w:rsidR="00AD6D90">
        <w:t xml:space="preserve"> me </w:t>
      </w:r>
      <w:proofErr w:type="spellStart"/>
      <w:r w:rsidR="00AD6D90">
        <w:t>prioritet</w:t>
      </w:r>
      <w:proofErr w:type="spellEnd"/>
      <w:r w:rsidR="00AD6D90">
        <w:t xml:space="preserve"> </w:t>
      </w:r>
      <w:proofErr w:type="spellStart"/>
      <w:r w:rsidR="00AD6D90">
        <w:t>edhe</w:t>
      </w:r>
      <w:proofErr w:type="spellEnd"/>
      <w:r w:rsidR="00AD6D90">
        <w:t xml:space="preserve"> </w:t>
      </w:r>
      <w:proofErr w:type="spellStart"/>
      <w:r w:rsidR="00AD6D90">
        <w:t>godinat</w:t>
      </w:r>
      <w:proofErr w:type="spellEnd"/>
      <w:r w:rsidR="00AD6D90">
        <w:t xml:space="preserve"> </w:t>
      </w:r>
      <w:proofErr w:type="spellStart"/>
      <w:r w:rsidR="00AD6D90">
        <w:t>pranë</w:t>
      </w:r>
      <w:proofErr w:type="spellEnd"/>
      <w:r w:rsidR="00AD6D90">
        <w:t xml:space="preserve"> </w:t>
      </w:r>
      <w:proofErr w:type="spellStart"/>
      <w:r w:rsidR="00AD6D90">
        <w:t>Njësive</w:t>
      </w:r>
      <w:proofErr w:type="spellEnd"/>
      <w:r w:rsidR="00AD6D90">
        <w:t xml:space="preserve"> Administrative </w:t>
      </w:r>
      <w:proofErr w:type="spellStart"/>
      <w:r w:rsidR="00AD6D90">
        <w:t>që</w:t>
      </w:r>
      <w:proofErr w:type="spellEnd"/>
      <w:r w:rsidR="00AD6D90">
        <w:t xml:space="preserve"> </w:t>
      </w:r>
      <w:proofErr w:type="spellStart"/>
      <w:r w:rsidR="00AD6D90">
        <w:t>ndodhen</w:t>
      </w:r>
      <w:proofErr w:type="spellEnd"/>
      <w:r w:rsidR="00AD6D90">
        <w:t xml:space="preserve"> </w:t>
      </w:r>
      <w:proofErr w:type="spellStart"/>
      <w:r w:rsidR="00AD6D90">
        <w:t>në</w:t>
      </w:r>
      <w:proofErr w:type="spellEnd"/>
      <w:r w:rsidR="00AD6D90">
        <w:t xml:space="preserve"> </w:t>
      </w:r>
      <w:proofErr w:type="spellStart"/>
      <w:r w:rsidR="00AD6D90">
        <w:t>amb</w:t>
      </w:r>
      <w:r w:rsidR="00EB4C31">
        <w:t>i</w:t>
      </w:r>
      <w:r w:rsidR="00AD6D90">
        <w:t>entet</w:t>
      </w:r>
      <w:proofErr w:type="spellEnd"/>
      <w:r w:rsidR="00AD6D90">
        <w:t xml:space="preserve"> e </w:t>
      </w:r>
      <w:proofErr w:type="spellStart"/>
      <w:r w:rsidR="00AD6D90">
        <w:t>shkollave</w:t>
      </w:r>
      <w:proofErr w:type="spellEnd"/>
      <w:r w:rsidR="00AD6D90">
        <w:t xml:space="preserve">. </w:t>
      </w:r>
    </w:p>
    <w:p w14:paraId="7A83D1AE" w14:textId="705018D9" w:rsidR="00AD6D90" w:rsidRDefault="00AD6D90" w:rsidP="00AD6D90">
      <w:pPr>
        <w:rPr>
          <w:lang w:val="sq-AL"/>
        </w:rPr>
      </w:pPr>
      <w:proofErr w:type="spellStart"/>
      <w:r>
        <w:t>Ndërkohë</w:t>
      </w:r>
      <w:proofErr w:type="spellEnd"/>
      <w:r>
        <w:t xml:space="preserve">, Bashkia </w:t>
      </w:r>
      <w:proofErr w:type="spellStart"/>
      <w:r>
        <w:t>duhet</w:t>
      </w:r>
      <w:proofErr w:type="spellEnd"/>
      <w:r>
        <w:t xml:space="preserve"> </w:t>
      </w:r>
      <w:proofErr w:type="spellStart"/>
      <w:r>
        <w:t>të</w:t>
      </w:r>
      <w:proofErr w:type="spellEnd"/>
      <w:r>
        <w:t xml:space="preserve"> </w:t>
      </w:r>
      <w:proofErr w:type="spellStart"/>
      <w:r>
        <w:t>zbatojë</w:t>
      </w:r>
      <w:proofErr w:type="spellEnd"/>
      <w:r>
        <w:t xml:space="preserve"> </w:t>
      </w:r>
      <w:proofErr w:type="spellStart"/>
      <w:r>
        <w:rPr>
          <w:rStyle w:val="Emphasis"/>
          <w:b/>
          <w:bCs/>
        </w:rPr>
        <w:t>regjistrimin</w:t>
      </w:r>
      <w:proofErr w:type="spellEnd"/>
      <w:r>
        <w:rPr>
          <w:rStyle w:val="Emphasis"/>
          <w:b/>
          <w:bCs/>
        </w:rPr>
        <w:t xml:space="preserve"> e </w:t>
      </w:r>
      <w:proofErr w:type="spellStart"/>
      <w:r>
        <w:rPr>
          <w:rStyle w:val="Emphasis"/>
          <w:b/>
          <w:bCs/>
        </w:rPr>
        <w:t>fëmijëve</w:t>
      </w:r>
      <w:proofErr w:type="spellEnd"/>
      <w:r>
        <w:t xml:space="preserve"> </w:t>
      </w:r>
      <w:proofErr w:type="spellStart"/>
      <w:r>
        <w:t>sipas</w:t>
      </w:r>
      <w:proofErr w:type="spellEnd"/>
      <w:r>
        <w:t xml:space="preserve"> </w:t>
      </w:r>
      <w:proofErr w:type="spellStart"/>
      <w:r>
        <w:t>vendbanimit</w:t>
      </w:r>
      <w:proofErr w:type="spellEnd"/>
      <w:r>
        <w:t xml:space="preserve">, </w:t>
      </w:r>
      <w:proofErr w:type="spellStart"/>
      <w:r>
        <w:t>në</w:t>
      </w:r>
      <w:proofErr w:type="spellEnd"/>
      <w:r>
        <w:t xml:space="preserve"> </w:t>
      </w:r>
      <w:proofErr w:type="spellStart"/>
      <w:r>
        <w:t>mënyrë</w:t>
      </w:r>
      <w:proofErr w:type="spellEnd"/>
      <w:r>
        <w:t xml:space="preserve"> </w:t>
      </w:r>
      <w:proofErr w:type="spellStart"/>
      <w:r>
        <w:t>që</w:t>
      </w:r>
      <w:proofErr w:type="spellEnd"/>
      <w:r>
        <w:t xml:space="preserve"> </w:t>
      </w:r>
      <w:proofErr w:type="spellStart"/>
      <w:r>
        <w:t>mos</w:t>
      </w:r>
      <w:proofErr w:type="spellEnd"/>
      <w:r>
        <w:t xml:space="preserve"> </w:t>
      </w:r>
      <w:proofErr w:type="spellStart"/>
      <w:r>
        <w:t>të</w:t>
      </w:r>
      <w:proofErr w:type="spellEnd"/>
      <w:r>
        <w:t xml:space="preserve"> </w:t>
      </w:r>
      <w:proofErr w:type="spellStart"/>
      <w:r>
        <w:t>kemi</w:t>
      </w:r>
      <w:proofErr w:type="spellEnd"/>
      <w:r>
        <w:t xml:space="preserve"> </w:t>
      </w:r>
      <w:proofErr w:type="spellStart"/>
      <w:r>
        <w:t>disa</w:t>
      </w:r>
      <w:proofErr w:type="spellEnd"/>
      <w:r>
        <w:t xml:space="preserve"> </w:t>
      </w:r>
      <w:proofErr w:type="spellStart"/>
      <w:r>
        <w:t>kopshte</w:t>
      </w:r>
      <w:proofErr w:type="spellEnd"/>
      <w:r>
        <w:t xml:space="preserve"> </w:t>
      </w:r>
      <w:proofErr w:type="spellStart"/>
      <w:r>
        <w:t>mbi</w:t>
      </w:r>
      <w:proofErr w:type="spellEnd"/>
      <w:ins w:id="3" w:author="user" w:date="2024-04-04T10:35:00Z">
        <w:r w:rsidR="00F742CA">
          <w:t xml:space="preserve"> </w:t>
        </w:r>
      </w:ins>
      <w:proofErr w:type="spellStart"/>
      <w:r>
        <w:t>kapacitet</w:t>
      </w:r>
      <w:proofErr w:type="spellEnd"/>
      <w:r>
        <w:t> </w:t>
      </w:r>
      <w:proofErr w:type="spellStart"/>
      <w:r>
        <w:t>dhe</w:t>
      </w:r>
      <w:proofErr w:type="spellEnd"/>
      <w:r>
        <w:t xml:space="preserve"> </w:t>
      </w:r>
      <w:proofErr w:type="spellStart"/>
      <w:r>
        <w:t>disa</w:t>
      </w:r>
      <w:proofErr w:type="spellEnd"/>
      <w:r>
        <w:t xml:space="preserve"> </w:t>
      </w:r>
      <w:proofErr w:type="spellStart"/>
      <w:r>
        <w:t>të</w:t>
      </w:r>
      <w:proofErr w:type="spellEnd"/>
      <w:r>
        <w:t xml:space="preserve"> </w:t>
      </w:r>
      <w:proofErr w:type="spellStart"/>
      <w:r>
        <w:t>tjerë</w:t>
      </w:r>
      <w:proofErr w:type="spellEnd"/>
      <w:r>
        <w:t xml:space="preserve"> </w:t>
      </w:r>
      <w:proofErr w:type="spellStart"/>
      <w:r>
        <w:t>nën</w:t>
      </w:r>
      <w:proofErr w:type="spellEnd"/>
      <w:ins w:id="4" w:author="user" w:date="2024-04-04T10:35:00Z">
        <w:r w:rsidR="00F742CA">
          <w:t xml:space="preserve"> </w:t>
        </w:r>
      </w:ins>
      <w:proofErr w:type="spellStart"/>
      <w:r>
        <w:t>kapacitet</w:t>
      </w:r>
      <w:proofErr w:type="spellEnd"/>
      <w:r>
        <w:t xml:space="preserve">. </w:t>
      </w:r>
      <w:proofErr w:type="spellStart"/>
      <w:r>
        <w:t>Kjo</w:t>
      </w:r>
      <w:proofErr w:type="spellEnd"/>
      <w:r>
        <w:t xml:space="preserve"> do </w:t>
      </w:r>
      <w:proofErr w:type="spellStart"/>
      <w:r>
        <w:t>të</w:t>
      </w:r>
      <w:proofErr w:type="spellEnd"/>
      <w:r>
        <w:t xml:space="preserve"> </w:t>
      </w:r>
      <w:proofErr w:type="spellStart"/>
      <w:r>
        <w:t>ndihmonte</w:t>
      </w:r>
      <w:proofErr w:type="spellEnd"/>
      <w:r>
        <w:t xml:space="preserve"> </w:t>
      </w:r>
      <w:proofErr w:type="spellStart"/>
      <w:r>
        <w:t>më</w:t>
      </w:r>
      <w:proofErr w:type="spellEnd"/>
      <w:r>
        <w:t xml:space="preserve"> </w:t>
      </w:r>
      <w:proofErr w:type="spellStart"/>
      <w:r>
        <w:t>mirë</w:t>
      </w:r>
      <w:proofErr w:type="spellEnd"/>
      <w:r>
        <w:t xml:space="preserve"> </w:t>
      </w:r>
      <w:proofErr w:type="spellStart"/>
      <w:r>
        <w:t>bashkinë</w:t>
      </w:r>
      <w:proofErr w:type="spellEnd"/>
      <w:r>
        <w:t xml:space="preserve"> </w:t>
      </w:r>
      <w:proofErr w:type="spellStart"/>
      <w:r>
        <w:t>për</w:t>
      </w:r>
      <w:proofErr w:type="spellEnd"/>
      <w:r>
        <w:t xml:space="preserve"> </w:t>
      </w:r>
      <w:proofErr w:type="spellStart"/>
      <w:r>
        <w:t>të</w:t>
      </w:r>
      <w:proofErr w:type="spellEnd"/>
      <w:r>
        <w:t xml:space="preserve"> </w:t>
      </w:r>
      <w:proofErr w:type="spellStart"/>
      <w:r>
        <w:t>planifikuar</w:t>
      </w:r>
      <w:proofErr w:type="spellEnd"/>
      <w:r>
        <w:t xml:space="preserve"> </w:t>
      </w:r>
      <w:proofErr w:type="spellStart"/>
      <w:r>
        <w:t>numrin</w:t>
      </w:r>
      <w:proofErr w:type="spellEnd"/>
      <w:r>
        <w:t xml:space="preserve"> e </w:t>
      </w:r>
      <w:proofErr w:type="spellStart"/>
      <w:r>
        <w:t>mësu</w:t>
      </w:r>
      <w:r w:rsidR="00EB4C31">
        <w:t>e</w:t>
      </w:r>
      <w:r>
        <w:t>seve</w:t>
      </w:r>
      <w:proofErr w:type="spellEnd"/>
      <w:r>
        <w:t xml:space="preserve"> </w:t>
      </w:r>
      <w:proofErr w:type="spellStart"/>
      <w:r>
        <w:t>dhe</w:t>
      </w:r>
      <w:proofErr w:type="spellEnd"/>
      <w:r>
        <w:t xml:space="preserve"> </w:t>
      </w:r>
      <w:proofErr w:type="spellStart"/>
      <w:r>
        <w:t>fëmijëve</w:t>
      </w:r>
      <w:proofErr w:type="spellEnd"/>
      <w:r>
        <w:t xml:space="preserve"> </w:t>
      </w:r>
      <w:proofErr w:type="spellStart"/>
      <w:r>
        <w:t>që</w:t>
      </w:r>
      <w:proofErr w:type="spellEnd"/>
      <w:r>
        <w:t xml:space="preserve"> do </w:t>
      </w:r>
      <w:proofErr w:type="spellStart"/>
      <w:r>
        <w:t>të</w:t>
      </w:r>
      <w:proofErr w:type="spellEnd"/>
      <w:r>
        <w:t xml:space="preserve"> </w:t>
      </w:r>
      <w:proofErr w:type="spellStart"/>
      <w:r>
        <w:t>ketë</w:t>
      </w:r>
      <w:proofErr w:type="spellEnd"/>
      <w:r>
        <w:t xml:space="preserve"> </w:t>
      </w:r>
      <w:proofErr w:type="spellStart"/>
      <w:r>
        <w:t>çdo</w:t>
      </w:r>
      <w:proofErr w:type="spellEnd"/>
      <w:r>
        <w:t xml:space="preserve"> </w:t>
      </w:r>
      <w:proofErr w:type="spellStart"/>
      <w:r>
        <w:t>kopsht</w:t>
      </w:r>
      <w:proofErr w:type="spellEnd"/>
      <w:r>
        <w:t>.</w:t>
      </w:r>
      <w:r w:rsidR="00193861">
        <w:t xml:space="preserve"> Po </w:t>
      </w:r>
      <w:proofErr w:type="spellStart"/>
      <w:r w:rsidR="00193861">
        <w:t>ashtu</w:t>
      </w:r>
      <w:proofErr w:type="spellEnd"/>
      <w:r w:rsidR="00193861">
        <w:t xml:space="preserve"> </w:t>
      </w:r>
      <w:proofErr w:type="spellStart"/>
      <w:r w:rsidR="00193861">
        <w:t>bashkia</w:t>
      </w:r>
      <w:proofErr w:type="spellEnd"/>
      <w:r w:rsidR="00193861">
        <w:t xml:space="preserve"> do </w:t>
      </w:r>
      <w:proofErr w:type="spellStart"/>
      <w:r w:rsidR="00193861">
        <w:t>të</w:t>
      </w:r>
      <w:proofErr w:type="spellEnd"/>
      <w:r w:rsidR="00193861">
        <w:t xml:space="preserve"> </w:t>
      </w:r>
      <w:proofErr w:type="spellStart"/>
      <w:r w:rsidR="00193861">
        <w:t>hartoj</w:t>
      </w:r>
      <w:r w:rsidR="00EB4C31">
        <w:t>ë</w:t>
      </w:r>
      <w:proofErr w:type="spellEnd"/>
      <w:r w:rsidR="00193861">
        <w:t xml:space="preserve"> </w:t>
      </w:r>
      <w:proofErr w:type="spellStart"/>
      <w:r w:rsidR="00193861">
        <w:t>një</w:t>
      </w:r>
      <w:proofErr w:type="spellEnd"/>
      <w:r w:rsidR="00193861">
        <w:t xml:space="preserve"> </w:t>
      </w:r>
      <w:r w:rsidR="00193861">
        <w:rPr>
          <w:lang w:val="sq-AL"/>
        </w:rPr>
        <w:t>procedurë standarte për regjistrimin në raste përjashtimore dhe këto raste, t</w:t>
      </w:r>
      <w:r w:rsidR="00EB4C31">
        <w:rPr>
          <w:lang w:val="sq-AL"/>
        </w:rPr>
        <w:t>’</w:t>
      </w:r>
      <w:r w:rsidR="00193861">
        <w:rPr>
          <w:lang w:val="sq-AL"/>
        </w:rPr>
        <w:t>i marrë përsipër administrimi i bashkisë për t</w:t>
      </w:r>
      <w:r w:rsidR="00EB4C31">
        <w:rPr>
          <w:lang w:val="sq-AL"/>
        </w:rPr>
        <w:t>’</w:t>
      </w:r>
      <w:r w:rsidR="00193861">
        <w:rPr>
          <w:lang w:val="sq-AL"/>
        </w:rPr>
        <w:t>i konfirmuar.</w:t>
      </w:r>
    </w:p>
    <w:p w14:paraId="47EE6799" w14:textId="4D229A02" w:rsidR="00193861" w:rsidRDefault="00193861" w:rsidP="00AD6D90">
      <w:proofErr w:type="spellStart"/>
      <w:r>
        <w:t>Përsa</w:t>
      </w:r>
      <w:proofErr w:type="spellEnd"/>
      <w:r>
        <w:t xml:space="preserve"> </w:t>
      </w:r>
      <w:proofErr w:type="spellStart"/>
      <w:r>
        <w:t>i</w:t>
      </w:r>
      <w:proofErr w:type="spellEnd"/>
      <w:r>
        <w:t xml:space="preserve"> </w:t>
      </w:r>
      <w:proofErr w:type="spellStart"/>
      <w:r>
        <w:t>përket</w:t>
      </w:r>
      <w:proofErr w:type="spellEnd"/>
      <w:r>
        <w:t xml:space="preserve"> </w:t>
      </w:r>
      <w:proofErr w:type="spellStart"/>
      <w:r>
        <w:rPr>
          <w:rStyle w:val="Emphasis"/>
          <w:b/>
          <w:bCs/>
        </w:rPr>
        <w:t>Burimeve</w:t>
      </w:r>
      <w:proofErr w:type="spellEnd"/>
      <w:r>
        <w:rPr>
          <w:rStyle w:val="Emphasis"/>
          <w:b/>
          <w:bCs/>
        </w:rPr>
        <w:t xml:space="preserve"> </w:t>
      </w:r>
      <w:proofErr w:type="spellStart"/>
      <w:r>
        <w:rPr>
          <w:rStyle w:val="Emphasis"/>
          <w:b/>
          <w:bCs/>
        </w:rPr>
        <w:t>Njerëzore</w:t>
      </w:r>
      <w:proofErr w:type="spellEnd"/>
      <w:r>
        <w:t xml:space="preserve">, </w:t>
      </w:r>
      <w:proofErr w:type="spellStart"/>
      <w:r>
        <w:t>aktualisht</w:t>
      </w:r>
      <w:proofErr w:type="spellEnd"/>
      <w:r>
        <w:t xml:space="preserve"> Bashkia </w:t>
      </w:r>
      <w:proofErr w:type="spellStart"/>
      <w:r>
        <w:t>është</w:t>
      </w:r>
      <w:proofErr w:type="spellEnd"/>
      <w:r>
        <w:t xml:space="preserve"> </w:t>
      </w:r>
      <w:proofErr w:type="spellStart"/>
      <w:r>
        <w:t>në</w:t>
      </w:r>
      <w:proofErr w:type="spellEnd"/>
      <w:r>
        <w:t xml:space="preserve"> </w:t>
      </w:r>
      <w:proofErr w:type="spellStart"/>
      <w:r>
        <w:t>proces</w:t>
      </w:r>
      <w:proofErr w:type="spellEnd"/>
      <w:r>
        <w:t xml:space="preserve"> </w:t>
      </w:r>
      <w:proofErr w:type="spellStart"/>
      <w:r>
        <w:t>shtimi</w:t>
      </w:r>
      <w:proofErr w:type="spellEnd"/>
      <w:r>
        <w:t xml:space="preserve"> </w:t>
      </w:r>
      <w:proofErr w:type="spellStart"/>
      <w:r>
        <w:t>të</w:t>
      </w:r>
      <w:proofErr w:type="spellEnd"/>
      <w:r>
        <w:t xml:space="preserve"> </w:t>
      </w:r>
      <w:proofErr w:type="spellStart"/>
      <w:r>
        <w:t>drejtorëve</w:t>
      </w:r>
      <w:proofErr w:type="spellEnd"/>
      <w:r>
        <w:t xml:space="preserve">, </w:t>
      </w:r>
      <w:proofErr w:type="spellStart"/>
      <w:r>
        <w:t>ku</w:t>
      </w:r>
      <w:proofErr w:type="spellEnd"/>
      <w:r>
        <w:t xml:space="preserve"> </w:t>
      </w:r>
      <w:proofErr w:type="spellStart"/>
      <w:r>
        <w:t>janë</w:t>
      </w:r>
      <w:proofErr w:type="spellEnd"/>
      <w:r>
        <w:t xml:space="preserve"> </w:t>
      </w:r>
      <w:proofErr w:type="spellStart"/>
      <w:r>
        <w:t>shtuar</w:t>
      </w:r>
      <w:proofErr w:type="spellEnd"/>
      <w:r>
        <w:t xml:space="preserve"> </w:t>
      </w:r>
      <w:del w:id="5" w:author="user" w:date="2024-04-04T10:37:00Z">
        <w:r w:rsidDel="00F742CA">
          <w:delText>2</w:delText>
        </w:r>
      </w:del>
      <w:r>
        <w:t xml:space="preserve"> </w:t>
      </w:r>
      <w:proofErr w:type="spellStart"/>
      <w:r>
        <w:t>drejtues</w:t>
      </w:r>
      <w:proofErr w:type="spellEnd"/>
      <w:r>
        <w:t xml:space="preserve"> </w:t>
      </w:r>
      <w:proofErr w:type="spellStart"/>
      <w:r>
        <w:t>kopshtesh</w:t>
      </w:r>
      <w:proofErr w:type="spellEnd"/>
      <w:r>
        <w:t xml:space="preserve"> </w:t>
      </w:r>
      <w:proofErr w:type="spellStart"/>
      <w:r>
        <w:t>dhe</w:t>
      </w:r>
      <w:proofErr w:type="spellEnd"/>
      <w:r>
        <w:t xml:space="preserve"> do </w:t>
      </w:r>
      <w:proofErr w:type="spellStart"/>
      <w:r>
        <w:t>të</w:t>
      </w:r>
      <w:proofErr w:type="spellEnd"/>
      <w:r>
        <w:t xml:space="preserve"> </w:t>
      </w:r>
      <w:proofErr w:type="spellStart"/>
      <w:r>
        <w:t>vazhdoj</w:t>
      </w:r>
      <w:r w:rsidR="00623275">
        <w:t>ë</w:t>
      </w:r>
      <w:proofErr w:type="spellEnd"/>
      <w:r>
        <w:t xml:space="preserve"> </w:t>
      </w:r>
      <w:proofErr w:type="spellStart"/>
      <w:r>
        <w:t>si</w:t>
      </w:r>
      <w:proofErr w:type="spellEnd"/>
      <w:r>
        <w:t xml:space="preserve"> </w:t>
      </w:r>
      <w:proofErr w:type="spellStart"/>
      <w:r>
        <w:t>procedurë</w:t>
      </w:r>
      <w:proofErr w:type="spellEnd"/>
      <w:r>
        <w:t>.</w:t>
      </w:r>
    </w:p>
    <w:p w14:paraId="51716610" w14:textId="64C1971C" w:rsidR="00AD6D90" w:rsidRDefault="00AD6D90" w:rsidP="00AD6D90">
      <w:proofErr w:type="spellStart"/>
      <w:r>
        <w:t>Përsa</w:t>
      </w:r>
      <w:proofErr w:type="spellEnd"/>
      <w:r>
        <w:t xml:space="preserve"> </w:t>
      </w:r>
      <w:proofErr w:type="spellStart"/>
      <w:r>
        <w:t>i</w:t>
      </w:r>
      <w:proofErr w:type="spellEnd"/>
      <w:r>
        <w:t xml:space="preserve"> </w:t>
      </w:r>
      <w:proofErr w:type="spellStart"/>
      <w:r>
        <w:t>përket</w:t>
      </w:r>
      <w:proofErr w:type="spellEnd"/>
      <w:r>
        <w:t xml:space="preserve"> </w:t>
      </w:r>
      <w:proofErr w:type="spellStart"/>
      <w:r>
        <w:rPr>
          <w:rStyle w:val="Emphasis"/>
          <w:b/>
          <w:bCs/>
        </w:rPr>
        <w:t>Ushqimit</w:t>
      </w:r>
      <w:proofErr w:type="spellEnd"/>
      <w:r>
        <w:rPr>
          <w:rStyle w:val="Emphasis"/>
          <w:b/>
          <w:bCs/>
        </w:rPr>
        <w:t>,</w:t>
      </w:r>
      <w:r>
        <w:t xml:space="preserve"> Bashkia </w:t>
      </w:r>
      <w:proofErr w:type="spellStart"/>
      <w:r>
        <w:t>të</w:t>
      </w:r>
      <w:proofErr w:type="spellEnd"/>
      <w:r>
        <w:t xml:space="preserve"> </w:t>
      </w:r>
      <w:proofErr w:type="spellStart"/>
      <w:r>
        <w:t>shikojë</w:t>
      </w:r>
      <w:proofErr w:type="spellEnd"/>
      <w:r>
        <w:t xml:space="preserve"> </w:t>
      </w:r>
      <w:proofErr w:type="spellStart"/>
      <w:r>
        <w:t>mundësinë</w:t>
      </w:r>
      <w:proofErr w:type="spellEnd"/>
      <w:r>
        <w:t xml:space="preserve"> e </w:t>
      </w:r>
      <w:proofErr w:type="spellStart"/>
      <w:r>
        <w:t>ofrimit</w:t>
      </w:r>
      <w:proofErr w:type="spellEnd"/>
      <w:r>
        <w:t xml:space="preserve"> </w:t>
      </w:r>
      <w:proofErr w:type="spellStart"/>
      <w:r>
        <w:t>të</w:t>
      </w:r>
      <w:proofErr w:type="spellEnd"/>
      <w:r>
        <w:t xml:space="preserve"> </w:t>
      </w:r>
      <w:proofErr w:type="spellStart"/>
      <w:r>
        <w:t>ushqimit</w:t>
      </w:r>
      <w:proofErr w:type="spellEnd"/>
      <w:r>
        <w:t xml:space="preserve"> </w:t>
      </w:r>
      <w:proofErr w:type="spellStart"/>
      <w:r>
        <w:t>në</w:t>
      </w:r>
      <w:proofErr w:type="spellEnd"/>
      <w:r>
        <w:t xml:space="preserve"> </w:t>
      </w:r>
      <w:proofErr w:type="spellStart"/>
      <w:r>
        <w:t>kopshtet</w:t>
      </w:r>
      <w:proofErr w:type="spellEnd"/>
      <w:r>
        <w:t xml:space="preserve"> </w:t>
      </w:r>
      <w:proofErr w:type="spellStart"/>
      <w:r>
        <w:t>në</w:t>
      </w:r>
      <w:proofErr w:type="spellEnd"/>
      <w:r>
        <w:t xml:space="preserve"> </w:t>
      </w:r>
      <w:proofErr w:type="spellStart"/>
      <w:r>
        <w:t>të</w:t>
      </w:r>
      <w:proofErr w:type="spellEnd"/>
      <w:r>
        <w:t xml:space="preserve"> </w:t>
      </w:r>
      <w:proofErr w:type="spellStart"/>
      <w:r>
        <w:t>cilat</w:t>
      </w:r>
      <w:proofErr w:type="spellEnd"/>
      <w:r>
        <w:t xml:space="preserve"> ka </w:t>
      </w:r>
      <w:proofErr w:type="spellStart"/>
      <w:r>
        <w:t>regjistrime</w:t>
      </w:r>
      <w:proofErr w:type="spellEnd"/>
      <w:r>
        <w:t xml:space="preserve"> </w:t>
      </w:r>
      <w:proofErr w:type="spellStart"/>
      <w:r>
        <w:t>dhe</w:t>
      </w:r>
      <w:proofErr w:type="spellEnd"/>
      <w:r>
        <w:t xml:space="preserve"> ka </w:t>
      </w:r>
      <w:proofErr w:type="spellStart"/>
      <w:r>
        <w:t>kërkesë</w:t>
      </w:r>
      <w:proofErr w:type="spellEnd"/>
      <w:r>
        <w:t xml:space="preserve"> </w:t>
      </w:r>
      <w:proofErr w:type="spellStart"/>
      <w:r>
        <w:t>nga</w:t>
      </w:r>
      <w:proofErr w:type="spellEnd"/>
      <w:r>
        <w:t xml:space="preserve"> </w:t>
      </w:r>
      <w:proofErr w:type="spellStart"/>
      <w:r>
        <w:t>komuniteti</w:t>
      </w:r>
      <w:proofErr w:type="spellEnd"/>
      <w:r>
        <w:t xml:space="preserve"> </w:t>
      </w:r>
      <w:proofErr w:type="spellStart"/>
      <w:r>
        <w:t>që</w:t>
      </w:r>
      <w:proofErr w:type="spellEnd"/>
      <w:r>
        <w:t xml:space="preserve"> </w:t>
      </w:r>
      <w:proofErr w:type="spellStart"/>
      <w:r>
        <w:t>të</w:t>
      </w:r>
      <w:proofErr w:type="spellEnd"/>
      <w:r>
        <w:t xml:space="preserve"> </w:t>
      </w:r>
      <w:proofErr w:type="spellStart"/>
      <w:r>
        <w:t>jenë</w:t>
      </w:r>
      <w:proofErr w:type="spellEnd"/>
      <w:r>
        <w:t xml:space="preserve"> </w:t>
      </w:r>
      <w:proofErr w:type="spellStart"/>
      <w:r>
        <w:t>kopshte</w:t>
      </w:r>
      <w:proofErr w:type="spellEnd"/>
      <w:r>
        <w:t xml:space="preserve"> me </w:t>
      </w:r>
      <w:proofErr w:type="spellStart"/>
      <w:r>
        <w:t>drekë</w:t>
      </w:r>
      <w:proofErr w:type="spellEnd"/>
      <w:r>
        <w:t xml:space="preserve">, </w:t>
      </w:r>
      <w:proofErr w:type="spellStart"/>
      <w:r>
        <w:t>pasi</w:t>
      </w:r>
      <w:proofErr w:type="spellEnd"/>
      <w:r>
        <w:t xml:space="preserve"> </w:t>
      </w:r>
      <w:proofErr w:type="spellStart"/>
      <w:r>
        <w:t>nga</w:t>
      </w:r>
      <w:proofErr w:type="spellEnd"/>
      <w:r>
        <w:t xml:space="preserve"> </w:t>
      </w:r>
      <w:proofErr w:type="spellStart"/>
      <w:r>
        <w:t>të</w:t>
      </w:r>
      <w:proofErr w:type="spellEnd"/>
      <w:r>
        <w:t xml:space="preserve"> </w:t>
      </w:r>
      <w:proofErr w:type="spellStart"/>
      <w:r>
        <w:t>dhënat</w:t>
      </w:r>
      <w:proofErr w:type="spellEnd"/>
      <w:r>
        <w:t xml:space="preserve"> </w:t>
      </w:r>
      <w:proofErr w:type="spellStart"/>
      <w:r>
        <w:t>shihet</w:t>
      </w:r>
      <w:proofErr w:type="spellEnd"/>
      <w:r>
        <w:t xml:space="preserve"> </w:t>
      </w:r>
      <w:proofErr w:type="spellStart"/>
      <w:r>
        <w:lastRenderedPageBreak/>
        <w:t>qartë</w:t>
      </w:r>
      <w:proofErr w:type="spellEnd"/>
      <w:r>
        <w:t xml:space="preserve">, </w:t>
      </w:r>
      <w:proofErr w:type="spellStart"/>
      <w:r>
        <w:t>që</w:t>
      </w:r>
      <w:proofErr w:type="spellEnd"/>
      <w:r>
        <w:t xml:space="preserve"> </w:t>
      </w:r>
      <w:proofErr w:type="spellStart"/>
      <w:r>
        <w:t>kopshtet</w:t>
      </w:r>
      <w:proofErr w:type="spellEnd"/>
      <w:r>
        <w:t xml:space="preserve"> me </w:t>
      </w:r>
      <w:proofErr w:type="spellStart"/>
      <w:r>
        <w:t>drekë</w:t>
      </w:r>
      <w:proofErr w:type="spellEnd"/>
      <w:r>
        <w:t xml:space="preserve"> </w:t>
      </w:r>
      <w:proofErr w:type="spellStart"/>
      <w:r>
        <w:t>kanë</w:t>
      </w:r>
      <w:proofErr w:type="spellEnd"/>
      <w:r>
        <w:t xml:space="preserve"> </w:t>
      </w:r>
      <w:proofErr w:type="spellStart"/>
      <w:r>
        <w:t>numër</w:t>
      </w:r>
      <w:proofErr w:type="spellEnd"/>
      <w:r>
        <w:t xml:space="preserve"> </w:t>
      </w:r>
      <w:proofErr w:type="spellStart"/>
      <w:r>
        <w:t>më</w:t>
      </w:r>
      <w:proofErr w:type="spellEnd"/>
      <w:r>
        <w:t xml:space="preserve"> </w:t>
      </w:r>
      <w:proofErr w:type="spellStart"/>
      <w:r>
        <w:t>të</w:t>
      </w:r>
      <w:proofErr w:type="spellEnd"/>
      <w:r>
        <w:t xml:space="preserve"> </w:t>
      </w:r>
      <w:proofErr w:type="spellStart"/>
      <w:r>
        <w:t>lartë</w:t>
      </w:r>
      <w:proofErr w:type="spellEnd"/>
      <w:r>
        <w:t xml:space="preserve"> </w:t>
      </w:r>
      <w:proofErr w:type="spellStart"/>
      <w:r>
        <w:t>regjistrimesh</w:t>
      </w:r>
      <w:proofErr w:type="spellEnd"/>
      <w:r>
        <w:t xml:space="preserve">. Bashkia </w:t>
      </w:r>
      <w:proofErr w:type="spellStart"/>
      <w:r w:rsidR="000C09AA">
        <w:t>shikon</w:t>
      </w:r>
      <w:proofErr w:type="spellEnd"/>
      <w:r w:rsidR="000C09AA">
        <w:t xml:space="preserve"> </w:t>
      </w:r>
      <w:proofErr w:type="spellStart"/>
      <w:r w:rsidR="000C09AA">
        <w:t>mundësinë</w:t>
      </w:r>
      <w:proofErr w:type="spellEnd"/>
      <w:r w:rsidR="000C09AA">
        <w:t xml:space="preserve"> </w:t>
      </w:r>
      <w:proofErr w:type="spellStart"/>
      <w:r>
        <w:t>që</w:t>
      </w:r>
      <w:proofErr w:type="spellEnd"/>
      <w:r>
        <w:t xml:space="preserve"> </w:t>
      </w:r>
      <w:proofErr w:type="spellStart"/>
      <w:r w:rsidR="00EB4C31">
        <w:t>nëse</w:t>
      </w:r>
      <w:proofErr w:type="spellEnd"/>
      <w:r w:rsidR="00EB4C31">
        <w:t xml:space="preserve"> do </w:t>
      </w:r>
      <w:proofErr w:type="spellStart"/>
      <w:r w:rsidR="00EB4C31">
        <w:t>të</w:t>
      </w:r>
      <w:proofErr w:type="spellEnd"/>
      <w:r w:rsidR="00EB4C31">
        <w:t xml:space="preserve"> </w:t>
      </w:r>
      <w:proofErr w:type="spellStart"/>
      <w:r w:rsidR="00EB4C31">
        <w:t>ketë</w:t>
      </w:r>
      <w:proofErr w:type="spellEnd"/>
      <w:r w:rsidR="00EB4C31">
        <w:t xml:space="preserve"> </w:t>
      </w:r>
      <w:proofErr w:type="spellStart"/>
      <w:proofErr w:type="gramStart"/>
      <w:r w:rsidR="00EB4C31">
        <w:t>kërkesa</w:t>
      </w:r>
      <w:proofErr w:type="spellEnd"/>
      <w:r w:rsidR="00916640">
        <w:t xml:space="preserve"> </w:t>
      </w:r>
      <w:ins w:id="6" w:author="user" w:date="2024-04-04T10:37:00Z">
        <w:r w:rsidR="00F742CA">
          <w:t xml:space="preserve"> </w:t>
        </w:r>
        <w:proofErr w:type="spellStart"/>
        <w:r w:rsidR="00F742CA">
          <w:t>për</w:t>
        </w:r>
        <w:proofErr w:type="spellEnd"/>
        <w:proofErr w:type="gramEnd"/>
        <w:r w:rsidR="00F742CA">
          <w:t xml:space="preserve"> </w:t>
        </w:r>
        <w:proofErr w:type="spellStart"/>
        <w:r w:rsidR="00F742CA">
          <w:t>kop</w:t>
        </w:r>
      </w:ins>
      <w:ins w:id="7" w:author="user" w:date="2024-04-04T10:38:00Z">
        <w:r w:rsidR="00F742CA">
          <w:t>shte</w:t>
        </w:r>
        <w:proofErr w:type="spellEnd"/>
        <w:r w:rsidR="00F742CA">
          <w:t xml:space="preserve"> me </w:t>
        </w:r>
        <w:proofErr w:type="spellStart"/>
        <w:r w:rsidR="00F742CA">
          <w:t>ushqim</w:t>
        </w:r>
        <w:proofErr w:type="spellEnd"/>
        <w:r w:rsidR="00F742CA">
          <w:t xml:space="preserve"> </w:t>
        </w:r>
        <w:proofErr w:type="spellStart"/>
        <w:r w:rsidR="00F742CA">
          <w:t>në</w:t>
        </w:r>
        <w:proofErr w:type="spellEnd"/>
        <w:r w:rsidR="00F742CA">
          <w:t xml:space="preserve"> </w:t>
        </w:r>
        <w:proofErr w:type="spellStart"/>
        <w:r w:rsidR="00F742CA">
          <w:t>qytet</w:t>
        </w:r>
        <w:proofErr w:type="spellEnd"/>
        <w:r w:rsidR="00F742CA">
          <w:t xml:space="preserve"> </w:t>
        </w:r>
      </w:ins>
      <w:proofErr w:type="spellStart"/>
      <w:r w:rsidR="00193861">
        <w:t>kopsht</w:t>
      </w:r>
      <w:r w:rsidR="00EB4C31">
        <w:t>in</w:t>
      </w:r>
      <w:proofErr w:type="spellEnd"/>
      <w:r w:rsidR="00193861">
        <w:t xml:space="preserve"> Nr. 3</w:t>
      </w:r>
      <w:r w:rsidR="00EB4C31">
        <w:t>,</w:t>
      </w:r>
      <w:ins w:id="8" w:author="Smart" w:date="2024-01-23T16:12:00Z">
        <w:r w:rsidR="00916640">
          <w:t xml:space="preserve"> </w:t>
        </w:r>
      </w:ins>
      <w:r w:rsidR="00EB4C31">
        <w:t xml:space="preserve">pa </w:t>
      </w:r>
      <w:proofErr w:type="spellStart"/>
      <w:r w:rsidR="00EB4C31">
        <w:t>drekë</w:t>
      </w:r>
      <w:proofErr w:type="spellEnd"/>
      <w:r w:rsidR="00EB4C31">
        <w:t xml:space="preserve"> </w:t>
      </w:r>
      <w:r w:rsidR="00193861">
        <w:t xml:space="preserve"> </w:t>
      </w:r>
      <w:r w:rsidR="0078770E">
        <w:t xml:space="preserve"> </w:t>
      </w:r>
      <w:r w:rsidR="00EB4C31">
        <w:t xml:space="preserve"> </w:t>
      </w:r>
      <w:proofErr w:type="spellStart"/>
      <w:r w:rsidR="00EB4C31">
        <w:t>mund</w:t>
      </w:r>
      <w:proofErr w:type="spellEnd"/>
      <w:r w:rsidR="00EB4C31">
        <w:t xml:space="preserve"> ta </w:t>
      </w:r>
      <w:proofErr w:type="spellStart"/>
      <w:r w:rsidR="0078770E">
        <w:t>kthe</w:t>
      </w:r>
      <w:r w:rsidR="00EB4C31">
        <w:t>jë</w:t>
      </w:r>
      <w:proofErr w:type="spellEnd"/>
      <w:r w:rsidR="00EB4C31">
        <w:t xml:space="preserve"> </w:t>
      </w:r>
      <w:proofErr w:type="spellStart"/>
      <w:r w:rsidR="0078770E">
        <w:t>në</w:t>
      </w:r>
      <w:proofErr w:type="spellEnd"/>
      <w:r w:rsidR="0078770E">
        <w:t xml:space="preserve"> </w:t>
      </w:r>
      <w:proofErr w:type="spellStart"/>
      <w:r w:rsidR="0078770E">
        <w:t>kopsht</w:t>
      </w:r>
      <w:proofErr w:type="spellEnd"/>
      <w:r w:rsidR="0078770E">
        <w:t xml:space="preserve"> me </w:t>
      </w:r>
      <w:proofErr w:type="spellStart"/>
      <w:r w:rsidR="0078770E">
        <w:t>drekë</w:t>
      </w:r>
      <w:proofErr w:type="spellEnd"/>
      <w:r w:rsidR="0078770E">
        <w:t xml:space="preserve">, </w:t>
      </w:r>
      <w:proofErr w:type="spellStart"/>
      <w:r w:rsidR="0078770E">
        <w:t>si</w:t>
      </w:r>
      <w:proofErr w:type="spellEnd"/>
      <w:r w:rsidR="0078770E">
        <w:t xml:space="preserve"> </w:t>
      </w:r>
      <w:proofErr w:type="spellStart"/>
      <w:r w:rsidR="0078770E">
        <w:t>dhe</w:t>
      </w:r>
      <w:proofErr w:type="spellEnd"/>
      <w:r w:rsidR="0078770E">
        <w:t xml:space="preserve"> </w:t>
      </w:r>
      <w:proofErr w:type="spellStart"/>
      <w:r w:rsidR="000C09AA">
        <w:t>mund</w:t>
      </w:r>
      <w:proofErr w:type="spellEnd"/>
      <w:del w:id="9" w:author="Smart" w:date="2024-01-23T16:53:00Z">
        <w:r w:rsidR="000C09AA" w:rsidDel="00A86FA8">
          <w:delText xml:space="preserve"> </w:delText>
        </w:r>
      </w:del>
      <w:r w:rsidR="0078770E">
        <w:t xml:space="preserve"> </w:t>
      </w:r>
      <w:proofErr w:type="spellStart"/>
      <w:r w:rsidR="0078770E">
        <w:t>të</w:t>
      </w:r>
      <w:proofErr w:type="spellEnd"/>
      <w:r w:rsidR="0078770E">
        <w:t xml:space="preserve"> </w:t>
      </w:r>
      <w:proofErr w:type="spellStart"/>
      <w:r w:rsidR="0078770E">
        <w:t>ndërtoj</w:t>
      </w:r>
      <w:r w:rsidR="00EB4C31">
        <w:t>ë</w:t>
      </w:r>
      <w:proofErr w:type="spellEnd"/>
      <w:r w:rsidR="0078770E">
        <w:t xml:space="preserve"> 6 </w:t>
      </w:r>
      <w:proofErr w:type="spellStart"/>
      <w:r w:rsidR="0078770E">
        <w:t>dhoma</w:t>
      </w:r>
      <w:proofErr w:type="spellEnd"/>
      <w:r w:rsidR="0078770E">
        <w:t xml:space="preserve"> </w:t>
      </w:r>
      <w:proofErr w:type="spellStart"/>
      <w:r w:rsidR="0078770E">
        <w:t>ngrënie</w:t>
      </w:r>
      <w:proofErr w:type="spellEnd"/>
      <w:r w:rsidR="0078770E">
        <w:t xml:space="preserve"> </w:t>
      </w:r>
      <w:proofErr w:type="spellStart"/>
      <w:r w:rsidR="0078770E">
        <w:t>për</w:t>
      </w:r>
      <w:proofErr w:type="spellEnd"/>
      <w:r w:rsidR="0078770E">
        <w:t xml:space="preserve"> 6 </w:t>
      </w:r>
      <w:proofErr w:type="spellStart"/>
      <w:r w:rsidR="0078770E">
        <w:t>kopshtet</w:t>
      </w:r>
      <w:proofErr w:type="spellEnd"/>
      <w:r w:rsidR="0078770E">
        <w:t xml:space="preserve"> me </w:t>
      </w:r>
      <w:proofErr w:type="spellStart"/>
      <w:r w:rsidR="0078770E">
        <w:t>dr</w:t>
      </w:r>
      <w:r w:rsidR="00EB4C31">
        <w:t>e</w:t>
      </w:r>
      <w:r w:rsidR="0078770E">
        <w:t>kë</w:t>
      </w:r>
      <w:proofErr w:type="spellEnd"/>
      <w:r w:rsidR="0078770E">
        <w:t xml:space="preserve"> </w:t>
      </w:r>
      <w:proofErr w:type="spellStart"/>
      <w:r w:rsidR="0078770E">
        <w:t>që</w:t>
      </w:r>
      <w:proofErr w:type="spellEnd"/>
      <w:r w:rsidR="0078770E">
        <w:t xml:space="preserve"> </w:t>
      </w:r>
      <w:proofErr w:type="spellStart"/>
      <w:proofErr w:type="gramStart"/>
      <w:r w:rsidR="0078770E">
        <w:t>ka</w:t>
      </w:r>
      <w:ins w:id="10" w:author="user" w:date="2024-04-04T10:38:00Z">
        <w:r w:rsidR="00F742CA">
          <w:t>,mbështetur</w:t>
        </w:r>
        <w:proofErr w:type="spellEnd"/>
        <w:proofErr w:type="gramEnd"/>
        <w:r w:rsidR="00F742CA">
          <w:t xml:space="preserve"> </w:t>
        </w:r>
        <w:proofErr w:type="spellStart"/>
        <w:r w:rsidR="00F742CA">
          <w:t>në</w:t>
        </w:r>
        <w:proofErr w:type="spellEnd"/>
        <w:r w:rsidR="00F742CA">
          <w:t xml:space="preserve"> </w:t>
        </w:r>
        <w:proofErr w:type="spellStart"/>
        <w:r w:rsidR="00F742CA">
          <w:t>hapësirat</w:t>
        </w:r>
        <w:proofErr w:type="spellEnd"/>
        <w:r w:rsidR="00F742CA">
          <w:t xml:space="preserve"> e </w:t>
        </w:r>
        <w:proofErr w:type="spellStart"/>
        <w:r w:rsidR="00F742CA">
          <w:t>kopshteve</w:t>
        </w:r>
        <w:proofErr w:type="spellEnd"/>
        <w:r w:rsidR="00F742CA">
          <w:t xml:space="preserve"> </w:t>
        </w:r>
        <w:proofErr w:type="spellStart"/>
        <w:r w:rsidR="00F742CA">
          <w:t>ekzistuese</w:t>
        </w:r>
        <w:proofErr w:type="spellEnd"/>
        <w:r w:rsidR="00F742CA">
          <w:t>.</w:t>
        </w:r>
      </w:ins>
      <w:del w:id="11" w:author="user" w:date="2024-04-04T10:38:00Z">
        <w:r w:rsidR="0078770E" w:rsidDel="00F742CA">
          <w:delText>.</w:delText>
        </w:r>
      </w:del>
    </w:p>
    <w:p w14:paraId="0665488F" w14:textId="77777777" w:rsidR="00C400A2" w:rsidRPr="004F40B5" w:rsidRDefault="00C400A2" w:rsidP="00AD6D90">
      <w:pPr>
        <w:rPr>
          <w:lang w:val="sq-AL"/>
        </w:rPr>
      </w:pPr>
    </w:p>
    <w:p w14:paraId="769D5A22" w14:textId="77777777" w:rsidR="00810083" w:rsidRPr="004F40B5" w:rsidRDefault="00810083" w:rsidP="00AD6D90">
      <w:pPr>
        <w:pStyle w:val="Heading2"/>
        <w:rPr>
          <w:lang w:val="sq-AL"/>
        </w:rPr>
      </w:pPr>
      <w:bookmarkStart w:id="12" w:name="_Toc49261274"/>
      <w:bookmarkStart w:id="13" w:name="_Toc156921269"/>
      <w:r w:rsidRPr="004F40B5">
        <w:rPr>
          <w:lang w:val="sq-AL"/>
        </w:rPr>
        <w:t xml:space="preserve">1.1 </w:t>
      </w:r>
      <w:bookmarkEnd w:id="12"/>
      <w:r w:rsidR="00E27EB2">
        <w:rPr>
          <w:lang w:val="sq-AL"/>
        </w:rPr>
        <w:t>Qëllimi</w:t>
      </w:r>
      <w:bookmarkEnd w:id="13"/>
    </w:p>
    <w:p w14:paraId="0D97AF6F" w14:textId="5176B3B9" w:rsidR="00E22D21" w:rsidRDefault="00EF531D" w:rsidP="00AD6D90">
      <w:pPr>
        <w:pStyle w:val="NormalWeb"/>
        <w:jc w:val="both"/>
        <w:divId w:val="1166625686"/>
      </w:pPr>
      <w:proofErr w:type="spellStart"/>
      <w:r>
        <w:t>Plani</w:t>
      </w:r>
      <w:proofErr w:type="spellEnd"/>
      <w:r>
        <w:t xml:space="preserve"> do </w:t>
      </w:r>
      <w:proofErr w:type="spellStart"/>
      <w:r>
        <w:t>të</w:t>
      </w:r>
      <w:proofErr w:type="spellEnd"/>
      <w:r>
        <w:t xml:space="preserve"> </w:t>
      </w:r>
      <w:proofErr w:type="spellStart"/>
      <w:r>
        <w:t>ketë</w:t>
      </w:r>
      <w:proofErr w:type="spellEnd"/>
      <w:r>
        <w:t xml:space="preserve"> </w:t>
      </w:r>
      <w:proofErr w:type="spellStart"/>
      <w:r>
        <w:t>një</w:t>
      </w:r>
      <w:proofErr w:type="spellEnd"/>
      <w:r>
        <w:t xml:space="preserve"> </w:t>
      </w:r>
      <w:proofErr w:type="spellStart"/>
      <w:r>
        <w:t>rol</w:t>
      </w:r>
      <w:proofErr w:type="spellEnd"/>
      <w:r>
        <w:t xml:space="preserve"> </w:t>
      </w:r>
      <w:proofErr w:type="spellStart"/>
      <w:r>
        <w:t>shumë</w:t>
      </w:r>
      <w:proofErr w:type="spellEnd"/>
      <w:r>
        <w:t xml:space="preserve"> </w:t>
      </w:r>
      <w:proofErr w:type="spellStart"/>
      <w:r>
        <w:t>t</w:t>
      </w:r>
      <w:r w:rsidR="007F2BCB">
        <w:t>ë</w:t>
      </w:r>
      <w:proofErr w:type="spellEnd"/>
      <w:r w:rsidR="007F2BCB">
        <w:t xml:space="preserve"> </w:t>
      </w:r>
      <w:proofErr w:type="spellStart"/>
      <w:r w:rsidR="007F2BCB">
        <w:t>rëndësishëm</w:t>
      </w:r>
      <w:proofErr w:type="spellEnd"/>
      <w:r w:rsidR="007F2BCB">
        <w:t xml:space="preserve"> </w:t>
      </w:r>
      <w:proofErr w:type="spellStart"/>
      <w:r w:rsidR="007F2BCB">
        <w:t>për</w:t>
      </w:r>
      <w:proofErr w:type="spellEnd"/>
      <w:r w:rsidR="007F2BCB">
        <w:t xml:space="preserve"> </w:t>
      </w:r>
      <w:proofErr w:type="spellStart"/>
      <w:r w:rsidR="007F2BCB">
        <w:t>Bashkinë</w:t>
      </w:r>
      <w:proofErr w:type="spellEnd"/>
      <w:r w:rsidR="007F2BCB">
        <w:t xml:space="preserve"> </w:t>
      </w:r>
      <w:proofErr w:type="spellStart"/>
      <w:r w:rsidR="007F2BCB">
        <w:t>Fier</w:t>
      </w:r>
      <w:proofErr w:type="spellEnd"/>
      <w:r>
        <w:t xml:space="preserve"> </w:t>
      </w:r>
      <w:proofErr w:type="spellStart"/>
      <w:r>
        <w:t>dhe</w:t>
      </w:r>
      <w:proofErr w:type="spellEnd"/>
      <w:r>
        <w:t xml:space="preserve"> ai </w:t>
      </w:r>
      <w:proofErr w:type="spellStart"/>
      <w:r>
        <w:t>synon</w:t>
      </w:r>
      <w:proofErr w:type="spellEnd"/>
      <w:r>
        <w:t xml:space="preserve"> </w:t>
      </w:r>
      <w:proofErr w:type="spellStart"/>
      <w:r>
        <w:t>të</w:t>
      </w:r>
      <w:proofErr w:type="spellEnd"/>
      <w:r>
        <w:t xml:space="preserve"> </w:t>
      </w:r>
      <w:proofErr w:type="spellStart"/>
      <w:r>
        <w:t>përmirësojë</w:t>
      </w:r>
      <w:proofErr w:type="spellEnd"/>
      <w:r>
        <w:t xml:space="preserve"> </w:t>
      </w:r>
      <w:proofErr w:type="spellStart"/>
      <w:r>
        <w:t>në</w:t>
      </w:r>
      <w:proofErr w:type="spellEnd"/>
      <w:r>
        <w:t xml:space="preserve"> </w:t>
      </w:r>
      <w:proofErr w:type="spellStart"/>
      <w:r>
        <w:t>mënyrë</w:t>
      </w:r>
      <w:proofErr w:type="spellEnd"/>
      <w:r>
        <w:t xml:space="preserve"> </w:t>
      </w:r>
      <w:proofErr w:type="spellStart"/>
      <w:r>
        <w:t>të</w:t>
      </w:r>
      <w:proofErr w:type="spellEnd"/>
      <w:r>
        <w:t xml:space="preserve"> </w:t>
      </w:r>
      <w:proofErr w:type="spellStart"/>
      <w:r>
        <w:t>ndjeshme</w:t>
      </w:r>
      <w:proofErr w:type="spellEnd"/>
      <w:r>
        <w:t xml:space="preserve"> </w:t>
      </w:r>
      <w:proofErr w:type="spellStart"/>
      <w:r>
        <w:t>të</w:t>
      </w:r>
      <w:proofErr w:type="spellEnd"/>
      <w:r>
        <w:t xml:space="preserve"> </w:t>
      </w:r>
      <w:proofErr w:type="spellStart"/>
      <w:r>
        <w:t>gjitha</w:t>
      </w:r>
      <w:proofErr w:type="spellEnd"/>
      <w:r>
        <w:t xml:space="preserve"> </w:t>
      </w:r>
      <w:proofErr w:type="spellStart"/>
      <w:r>
        <w:t>proceset</w:t>
      </w:r>
      <w:proofErr w:type="spellEnd"/>
      <w:r>
        <w:t xml:space="preserve"> </w:t>
      </w:r>
      <w:proofErr w:type="spellStart"/>
      <w:r>
        <w:t>që</w:t>
      </w:r>
      <w:proofErr w:type="spellEnd"/>
      <w:r>
        <w:t xml:space="preserve"> </w:t>
      </w:r>
      <w:proofErr w:type="spellStart"/>
      <w:r>
        <w:t>lidhen</w:t>
      </w:r>
      <w:proofErr w:type="spellEnd"/>
      <w:r>
        <w:t xml:space="preserve"> me </w:t>
      </w:r>
      <w:proofErr w:type="spellStart"/>
      <w:r>
        <w:t>arsimin</w:t>
      </w:r>
      <w:proofErr w:type="spellEnd"/>
      <w:r>
        <w:t xml:space="preserve"> </w:t>
      </w:r>
      <w:proofErr w:type="spellStart"/>
      <w:r>
        <w:t>parashkollor</w:t>
      </w:r>
      <w:proofErr w:type="spellEnd"/>
      <w:r>
        <w:t xml:space="preserve">. </w:t>
      </w:r>
      <w:proofErr w:type="spellStart"/>
      <w:r>
        <w:t>Konkretisht</w:t>
      </w:r>
      <w:proofErr w:type="spellEnd"/>
      <w:r>
        <w:t xml:space="preserve"> </w:t>
      </w:r>
      <w:proofErr w:type="spellStart"/>
      <w:r>
        <w:t>nëpërmjet</w:t>
      </w:r>
      <w:proofErr w:type="spellEnd"/>
      <w:r>
        <w:t xml:space="preserve"> </w:t>
      </w:r>
      <w:proofErr w:type="spellStart"/>
      <w:r>
        <w:t>planit</w:t>
      </w:r>
      <w:proofErr w:type="spellEnd"/>
      <w:r>
        <w:t xml:space="preserve"> </w:t>
      </w:r>
      <w:proofErr w:type="spellStart"/>
      <w:r>
        <w:t>synohet</w:t>
      </w:r>
      <w:proofErr w:type="spellEnd"/>
      <w:r>
        <w:t>:</w:t>
      </w:r>
    </w:p>
    <w:p w14:paraId="0F31EA27" w14:textId="77777777" w:rsidR="00E22D21" w:rsidRDefault="00EF531D" w:rsidP="00EF531D">
      <w:pPr>
        <w:numPr>
          <w:ilvl w:val="0"/>
          <w:numId w:val="2"/>
        </w:numPr>
        <w:spacing w:before="100" w:beforeAutospacing="1" w:after="100" w:afterAutospacing="1" w:line="240" w:lineRule="auto"/>
        <w:divId w:val="1166625686"/>
        <w:rPr>
          <w:rFonts w:eastAsia="Times New Roman"/>
        </w:rPr>
      </w:pPr>
      <w:proofErr w:type="spellStart"/>
      <w:r>
        <w:rPr>
          <w:rFonts w:eastAsia="Times New Roman"/>
        </w:rPr>
        <w:t>Përmirësimi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shërbimit</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kopshtet</w:t>
      </w:r>
      <w:proofErr w:type="spellEnd"/>
      <w:r>
        <w:rPr>
          <w:rFonts w:eastAsia="Times New Roman"/>
        </w:rPr>
        <w:t xml:space="preserve"> </w:t>
      </w:r>
      <w:proofErr w:type="spellStart"/>
      <w:r>
        <w:rPr>
          <w:rFonts w:eastAsia="Times New Roman"/>
        </w:rPr>
        <w:t>ku</w:t>
      </w:r>
      <w:proofErr w:type="spellEnd"/>
      <w:r>
        <w:rPr>
          <w:rFonts w:eastAsia="Times New Roman"/>
        </w:rPr>
        <w:t xml:space="preserve"> </w:t>
      </w:r>
      <w:proofErr w:type="spellStart"/>
      <w:r>
        <w:rPr>
          <w:rFonts w:eastAsia="Times New Roman"/>
        </w:rPr>
        <w:t>mungojnë</w:t>
      </w:r>
      <w:proofErr w:type="spellEnd"/>
      <w:r>
        <w:rPr>
          <w:rFonts w:eastAsia="Times New Roman"/>
        </w:rPr>
        <w:t xml:space="preserve"> </w:t>
      </w:r>
      <w:proofErr w:type="spellStart"/>
      <w:r>
        <w:rPr>
          <w:rFonts w:eastAsia="Times New Roman"/>
        </w:rPr>
        <w:t>regjistrimet</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mënyrë</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rriten</w:t>
      </w:r>
      <w:proofErr w:type="spellEnd"/>
      <w:r>
        <w:rPr>
          <w:rFonts w:eastAsia="Times New Roman"/>
        </w:rPr>
        <w:t xml:space="preserve"> </w:t>
      </w:r>
      <w:proofErr w:type="spellStart"/>
      <w:r>
        <w:rPr>
          <w:rFonts w:eastAsia="Times New Roman"/>
        </w:rPr>
        <w:t>regjistrimet</w:t>
      </w:r>
      <w:proofErr w:type="spellEnd"/>
      <w:r>
        <w:rPr>
          <w:rFonts w:eastAsia="Times New Roman"/>
        </w:rPr>
        <w:t>;</w:t>
      </w:r>
    </w:p>
    <w:p w14:paraId="08F08FD2" w14:textId="10B76C95" w:rsidR="00E22D21" w:rsidRDefault="00EF531D" w:rsidP="00EF531D">
      <w:pPr>
        <w:numPr>
          <w:ilvl w:val="0"/>
          <w:numId w:val="2"/>
        </w:numPr>
        <w:spacing w:before="100" w:beforeAutospacing="1" w:after="100" w:afterAutospacing="1" w:line="240" w:lineRule="auto"/>
        <w:divId w:val="1166625686"/>
        <w:rPr>
          <w:rFonts w:eastAsia="Times New Roman"/>
        </w:rPr>
      </w:pPr>
      <w:proofErr w:type="spellStart"/>
      <w:r>
        <w:rPr>
          <w:rFonts w:eastAsia="Times New Roman"/>
        </w:rPr>
        <w:t>Planifikim</w:t>
      </w:r>
      <w:proofErr w:type="spellEnd"/>
      <w:r>
        <w:rPr>
          <w:rFonts w:eastAsia="Times New Roman"/>
        </w:rPr>
        <w:t xml:space="preserve"> </w:t>
      </w:r>
      <w:proofErr w:type="spellStart"/>
      <w:r>
        <w:rPr>
          <w:rFonts w:eastAsia="Times New Roman"/>
        </w:rPr>
        <w:t>strategjik</w:t>
      </w:r>
      <w:proofErr w:type="spellEnd"/>
      <w:r>
        <w:rPr>
          <w:rFonts w:eastAsia="Times New Roman"/>
        </w:rPr>
        <w:t xml:space="preserve"> </w:t>
      </w:r>
      <w:proofErr w:type="spellStart"/>
      <w:r>
        <w:rPr>
          <w:rFonts w:eastAsia="Times New Roman"/>
        </w:rPr>
        <w:t>përsa</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përket</w:t>
      </w:r>
      <w:proofErr w:type="spellEnd"/>
      <w:r>
        <w:rPr>
          <w:rFonts w:eastAsia="Times New Roman"/>
        </w:rPr>
        <w:t xml:space="preserve"> </w:t>
      </w:r>
      <w:proofErr w:type="spellStart"/>
      <w:r>
        <w:rPr>
          <w:rFonts w:eastAsia="Times New Roman"/>
        </w:rPr>
        <w:t>riorganizim</w:t>
      </w:r>
      <w:r w:rsidR="00EB4C31">
        <w:rPr>
          <w:rFonts w:eastAsia="Times New Roman"/>
        </w:rPr>
        <w:t>i</w:t>
      </w:r>
      <w:r>
        <w:rPr>
          <w:rFonts w:eastAsia="Times New Roman"/>
        </w:rPr>
        <w:t>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infrastrukturës</w:t>
      </w:r>
      <w:proofErr w:type="spellEnd"/>
      <w:r>
        <w:rPr>
          <w:rFonts w:eastAsia="Times New Roman"/>
        </w:rPr>
        <w:t xml:space="preserve"> </w:t>
      </w:r>
      <w:proofErr w:type="spellStart"/>
      <w:r>
        <w:rPr>
          <w:rFonts w:eastAsia="Times New Roman"/>
        </w:rPr>
        <w:t>së</w:t>
      </w:r>
      <w:proofErr w:type="spellEnd"/>
      <w:r>
        <w:rPr>
          <w:rFonts w:eastAsia="Times New Roman"/>
        </w:rPr>
        <w:t xml:space="preserve"> kopshtit, me </w:t>
      </w:r>
      <w:proofErr w:type="spellStart"/>
      <w:r>
        <w:rPr>
          <w:rFonts w:eastAsia="Times New Roman"/>
        </w:rPr>
        <w:t>qëllim</w:t>
      </w:r>
      <w:proofErr w:type="spellEnd"/>
      <w:r>
        <w:rPr>
          <w:rFonts w:eastAsia="Times New Roman"/>
        </w:rPr>
        <w:t xml:space="preserve"> </w:t>
      </w:r>
      <w:proofErr w:type="spellStart"/>
      <w:r>
        <w:rPr>
          <w:rFonts w:eastAsia="Times New Roman"/>
        </w:rPr>
        <w:t>përmirësimin</w:t>
      </w:r>
      <w:proofErr w:type="spellEnd"/>
      <w:r>
        <w:rPr>
          <w:rFonts w:eastAsia="Times New Roman"/>
        </w:rPr>
        <w:t xml:space="preserve"> e </w:t>
      </w:r>
      <w:proofErr w:type="spellStart"/>
      <w:r>
        <w:rPr>
          <w:rFonts w:eastAsia="Times New Roman"/>
        </w:rPr>
        <w:t>shërbimit</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kopshtet</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janë</w:t>
      </w:r>
      <w:proofErr w:type="spellEnd"/>
      <w:r>
        <w:rPr>
          <w:rFonts w:eastAsia="Times New Roman"/>
        </w:rPr>
        <w:t xml:space="preserve"> </w:t>
      </w:r>
      <w:proofErr w:type="spellStart"/>
      <w:r>
        <w:rPr>
          <w:rFonts w:eastAsia="Times New Roman"/>
        </w:rPr>
        <w:t>brenda</w:t>
      </w:r>
      <w:proofErr w:type="spellEnd"/>
      <w:r>
        <w:rPr>
          <w:rFonts w:eastAsia="Times New Roman"/>
        </w:rPr>
        <w:t xml:space="preserve"> </w:t>
      </w:r>
      <w:proofErr w:type="spellStart"/>
      <w:r>
        <w:rPr>
          <w:rFonts w:eastAsia="Times New Roman"/>
        </w:rPr>
        <w:t>shkollave</w:t>
      </w:r>
      <w:proofErr w:type="spellEnd"/>
      <w:r>
        <w:rPr>
          <w:rFonts w:eastAsia="Times New Roman"/>
        </w:rPr>
        <w:t xml:space="preserve">, </w:t>
      </w:r>
      <w:proofErr w:type="spellStart"/>
      <w:r>
        <w:rPr>
          <w:rFonts w:eastAsia="Times New Roman"/>
        </w:rPr>
        <w:t>ose</w:t>
      </w:r>
      <w:proofErr w:type="spellEnd"/>
      <w:r>
        <w:rPr>
          <w:rFonts w:eastAsia="Times New Roman"/>
        </w:rPr>
        <w:t xml:space="preserve"> </w:t>
      </w:r>
      <w:proofErr w:type="spellStart"/>
      <w:r>
        <w:rPr>
          <w:rFonts w:eastAsia="Times New Roman"/>
        </w:rPr>
        <w:t>kopshteve</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kanë</w:t>
      </w:r>
      <w:proofErr w:type="spellEnd"/>
      <w:r>
        <w:rPr>
          <w:rFonts w:eastAsia="Times New Roman"/>
        </w:rPr>
        <w:t xml:space="preserve"> </w:t>
      </w:r>
      <w:proofErr w:type="spellStart"/>
      <w:r>
        <w:rPr>
          <w:rFonts w:eastAsia="Times New Roman"/>
        </w:rPr>
        <w:t>nevojë</w:t>
      </w:r>
      <w:proofErr w:type="spellEnd"/>
      <w:r>
        <w:rPr>
          <w:rFonts w:eastAsia="Times New Roman"/>
        </w:rPr>
        <w:t xml:space="preserve"> </w:t>
      </w:r>
      <w:proofErr w:type="spellStart"/>
      <w:r>
        <w:rPr>
          <w:rFonts w:eastAsia="Times New Roman"/>
        </w:rPr>
        <w:t>imediate</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restaurim</w:t>
      </w:r>
      <w:proofErr w:type="spellEnd"/>
      <w:r>
        <w:rPr>
          <w:rFonts w:eastAsia="Times New Roman"/>
        </w:rPr>
        <w:t>;</w:t>
      </w:r>
    </w:p>
    <w:p w14:paraId="0FCA20DE" w14:textId="77777777" w:rsidR="00E22D21" w:rsidRDefault="00EF531D" w:rsidP="00EF531D">
      <w:pPr>
        <w:numPr>
          <w:ilvl w:val="0"/>
          <w:numId w:val="2"/>
        </w:numPr>
        <w:spacing w:before="100" w:beforeAutospacing="1" w:after="100" w:afterAutospacing="1" w:line="240" w:lineRule="auto"/>
        <w:divId w:val="1166625686"/>
        <w:rPr>
          <w:rFonts w:eastAsia="Times New Roman"/>
        </w:rPr>
      </w:pPr>
      <w:proofErr w:type="spellStart"/>
      <w:r>
        <w:rPr>
          <w:rFonts w:eastAsia="Times New Roman"/>
        </w:rPr>
        <w:t>Zhvillimi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burimeve</w:t>
      </w:r>
      <w:proofErr w:type="spellEnd"/>
      <w:r>
        <w:rPr>
          <w:rFonts w:eastAsia="Times New Roman"/>
        </w:rPr>
        <w:t xml:space="preserve"> </w:t>
      </w:r>
      <w:proofErr w:type="spellStart"/>
      <w:r>
        <w:rPr>
          <w:rFonts w:eastAsia="Times New Roman"/>
        </w:rPr>
        <w:t>njerëzore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bashkisë</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çështje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arsimit</w:t>
      </w:r>
      <w:proofErr w:type="spellEnd"/>
      <w:r>
        <w:rPr>
          <w:rFonts w:eastAsia="Times New Roman"/>
        </w:rPr>
        <w:t xml:space="preserve"> </w:t>
      </w:r>
      <w:proofErr w:type="spellStart"/>
      <w:r>
        <w:rPr>
          <w:rFonts w:eastAsia="Times New Roman"/>
        </w:rPr>
        <w:t>parashkollor</w:t>
      </w:r>
      <w:proofErr w:type="spellEnd"/>
      <w:r>
        <w:rPr>
          <w:rFonts w:eastAsia="Times New Roman"/>
        </w:rPr>
        <w:t xml:space="preserve">, </w:t>
      </w:r>
      <w:proofErr w:type="spellStart"/>
      <w:r>
        <w:rPr>
          <w:rFonts w:eastAsia="Times New Roman"/>
        </w:rPr>
        <w:t>përmes</w:t>
      </w:r>
      <w:proofErr w:type="spellEnd"/>
      <w:r>
        <w:rPr>
          <w:rFonts w:eastAsia="Times New Roman"/>
        </w:rPr>
        <w:t xml:space="preserve"> </w:t>
      </w:r>
      <w:proofErr w:type="spellStart"/>
      <w:r>
        <w:rPr>
          <w:rFonts w:eastAsia="Times New Roman"/>
        </w:rPr>
        <w:t>ndërgjegjësimit</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gjitha</w:t>
      </w:r>
      <w:proofErr w:type="spellEnd"/>
      <w:r>
        <w:rPr>
          <w:rFonts w:eastAsia="Times New Roman"/>
        </w:rPr>
        <w:t xml:space="preserve"> </w:t>
      </w:r>
      <w:proofErr w:type="spellStart"/>
      <w:r>
        <w:rPr>
          <w:rFonts w:eastAsia="Times New Roman"/>
        </w:rPr>
        <w:t>nivelet</w:t>
      </w:r>
      <w:proofErr w:type="spellEnd"/>
      <w:r>
        <w:rPr>
          <w:rFonts w:eastAsia="Times New Roman"/>
        </w:rPr>
        <w:t xml:space="preserve"> e </w:t>
      </w:r>
      <w:proofErr w:type="spellStart"/>
      <w:r>
        <w:rPr>
          <w:rFonts w:eastAsia="Times New Roman"/>
        </w:rPr>
        <w:t>drejtimit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administratës</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bashkisë</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hartimin</w:t>
      </w:r>
      <w:proofErr w:type="spellEnd"/>
      <w:r>
        <w:rPr>
          <w:rFonts w:eastAsia="Times New Roman"/>
        </w:rPr>
        <w:t xml:space="preserve">, </w:t>
      </w:r>
      <w:proofErr w:type="spellStart"/>
      <w:r>
        <w:rPr>
          <w:rFonts w:eastAsia="Times New Roman"/>
        </w:rPr>
        <w:t>zbatimin</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monitorimin</w:t>
      </w:r>
      <w:proofErr w:type="spellEnd"/>
      <w:r>
        <w:rPr>
          <w:rFonts w:eastAsia="Times New Roman"/>
        </w:rPr>
        <w:t xml:space="preserve"> e </w:t>
      </w:r>
      <w:proofErr w:type="spellStart"/>
      <w:r>
        <w:rPr>
          <w:rFonts w:eastAsia="Times New Roman"/>
        </w:rPr>
        <w:t>planit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përmirësimit</w:t>
      </w:r>
      <w:proofErr w:type="spellEnd"/>
      <w:r>
        <w:rPr>
          <w:rFonts w:eastAsia="Times New Roman"/>
        </w:rPr>
        <w:t>;</w:t>
      </w:r>
    </w:p>
    <w:p w14:paraId="585B9341" w14:textId="1D445F22" w:rsidR="00E22D21" w:rsidRDefault="00EF531D" w:rsidP="00EF531D">
      <w:pPr>
        <w:numPr>
          <w:ilvl w:val="0"/>
          <w:numId w:val="2"/>
        </w:numPr>
        <w:spacing w:before="100" w:beforeAutospacing="1" w:after="100" w:afterAutospacing="1" w:line="240" w:lineRule="auto"/>
        <w:divId w:val="1166625686"/>
        <w:rPr>
          <w:rFonts w:eastAsia="Times New Roman"/>
        </w:rPr>
      </w:pPr>
      <w:proofErr w:type="spellStart"/>
      <w:r>
        <w:rPr>
          <w:rFonts w:eastAsia="Times New Roman"/>
        </w:rPr>
        <w:t>Ngritja</w:t>
      </w:r>
      <w:proofErr w:type="spellEnd"/>
      <w:r>
        <w:rPr>
          <w:rFonts w:eastAsia="Times New Roman"/>
        </w:rPr>
        <w:t xml:space="preserve"> e </w:t>
      </w:r>
      <w:proofErr w:type="spellStart"/>
      <w:r>
        <w:rPr>
          <w:rFonts w:eastAsia="Times New Roman"/>
        </w:rPr>
        <w:t>një</w:t>
      </w:r>
      <w:proofErr w:type="spellEnd"/>
      <w:r>
        <w:rPr>
          <w:rFonts w:eastAsia="Times New Roman"/>
        </w:rPr>
        <w:t xml:space="preserve"> </w:t>
      </w:r>
      <w:proofErr w:type="spellStart"/>
      <w:r>
        <w:rPr>
          <w:rFonts w:eastAsia="Times New Roman"/>
        </w:rPr>
        <w:t>databaze</w:t>
      </w:r>
      <w:proofErr w:type="spellEnd"/>
      <w:r>
        <w:rPr>
          <w:rFonts w:eastAsia="Times New Roman"/>
        </w:rPr>
        <w:t xml:space="preserve"> </w:t>
      </w:r>
      <w:proofErr w:type="spellStart"/>
      <w:r>
        <w:rPr>
          <w:rFonts w:eastAsia="Times New Roman"/>
        </w:rPr>
        <w:t>efektive</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menaxhimin</w:t>
      </w:r>
      <w:proofErr w:type="spellEnd"/>
      <w:r>
        <w:rPr>
          <w:rFonts w:eastAsia="Times New Roman"/>
        </w:rPr>
        <w:t xml:space="preserve"> e </w:t>
      </w:r>
      <w:proofErr w:type="spellStart"/>
      <w:r>
        <w:rPr>
          <w:rFonts w:eastAsia="Times New Roman"/>
        </w:rPr>
        <w:t>strukturave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Arsimit</w:t>
      </w:r>
      <w:proofErr w:type="spellEnd"/>
      <w:r>
        <w:rPr>
          <w:rFonts w:eastAsia="Times New Roman"/>
        </w:rPr>
        <w:t xml:space="preserve"> </w:t>
      </w:r>
      <w:proofErr w:type="spellStart"/>
      <w:r>
        <w:rPr>
          <w:rFonts w:eastAsia="Times New Roman"/>
        </w:rPr>
        <w:t>Parashkollor</w:t>
      </w:r>
      <w:proofErr w:type="spellEnd"/>
      <w:r>
        <w:rPr>
          <w:rFonts w:eastAsia="Times New Roman"/>
        </w:rPr>
        <w:t xml:space="preserve">, </w:t>
      </w:r>
      <w:proofErr w:type="spellStart"/>
      <w:r>
        <w:rPr>
          <w:rFonts w:eastAsia="Times New Roman"/>
        </w:rPr>
        <w:t>sipas</w:t>
      </w:r>
      <w:proofErr w:type="spellEnd"/>
      <w:r>
        <w:rPr>
          <w:rFonts w:eastAsia="Times New Roman"/>
        </w:rPr>
        <w:t xml:space="preserve"> </w:t>
      </w:r>
      <w:del w:id="14" w:author="Smart" w:date="2024-01-23T16:12:00Z">
        <w:r w:rsidDel="00916640">
          <w:rPr>
            <w:rFonts w:eastAsia="Times New Roman"/>
          </w:rPr>
          <w:delText xml:space="preserve"> </w:delText>
        </w:r>
      </w:del>
      <w:proofErr w:type="spellStart"/>
      <w:r w:rsidR="00EB4C31">
        <w:rPr>
          <w:rFonts w:eastAsia="Times New Roman"/>
        </w:rPr>
        <w:t>së</w:t>
      </w:r>
      <w:proofErr w:type="spellEnd"/>
      <w:r w:rsidR="00EB4C31">
        <w:rPr>
          <w:rFonts w:eastAsia="Times New Roman"/>
        </w:rPr>
        <w:t xml:space="preserve"> </w:t>
      </w:r>
      <w:proofErr w:type="spellStart"/>
      <w:r w:rsidR="00EB4C31">
        <w:rPr>
          <w:rFonts w:eastAsia="Times New Roman"/>
        </w:rPr>
        <w:t>cilës</w:t>
      </w:r>
      <w:proofErr w:type="spellEnd"/>
      <w:r>
        <w:rPr>
          <w:rFonts w:eastAsia="Times New Roman"/>
        </w:rPr>
        <w:t xml:space="preserve"> </w:t>
      </w:r>
      <w:proofErr w:type="spellStart"/>
      <w:r>
        <w:rPr>
          <w:rFonts w:eastAsia="Times New Roman"/>
        </w:rPr>
        <w:t>sigurohet</w:t>
      </w:r>
      <w:proofErr w:type="spellEnd"/>
      <w:r>
        <w:rPr>
          <w:rFonts w:eastAsia="Times New Roman"/>
        </w:rPr>
        <w:t xml:space="preserve"> </w:t>
      </w:r>
      <w:proofErr w:type="spellStart"/>
      <w:r>
        <w:rPr>
          <w:rFonts w:eastAsia="Times New Roman"/>
        </w:rPr>
        <w:t>respektimi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kërkesave</w:t>
      </w:r>
      <w:proofErr w:type="spellEnd"/>
      <w:r>
        <w:rPr>
          <w:rFonts w:eastAsia="Times New Roman"/>
        </w:rPr>
        <w:t xml:space="preserve"> </w:t>
      </w:r>
      <w:proofErr w:type="spellStart"/>
      <w:r>
        <w:rPr>
          <w:rFonts w:eastAsia="Times New Roman"/>
        </w:rPr>
        <w:t>ligjore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kuadrit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brendshëm</w:t>
      </w:r>
      <w:proofErr w:type="spellEnd"/>
      <w:r>
        <w:rPr>
          <w:rFonts w:eastAsia="Times New Roman"/>
        </w:rPr>
        <w:t xml:space="preserve"> </w:t>
      </w:r>
      <w:proofErr w:type="spellStart"/>
      <w:r>
        <w:rPr>
          <w:rFonts w:eastAsia="Times New Roman"/>
        </w:rPr>
        <w:t>rregullator</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zyrtarët</w:t>
      </w:r>
      <w:proofErr w:type="spellEnd"/>
      <w:r>
        <w:rPr>
          <w:rFonts w:eastAsia="Times New Roman"/>
        </w:rPr>
        <w:t xml:space="preserve"> </w:t>
      </w:r>
      <w:proofErr w:type="spellStart"/>
      <w:r>
        <w:rPr>
          <w:rFonts w:eastAsia="Times New Roman"/>
        </w:rPr>
        <w:t>vendorë</w:t>
      </w:r>
      <w:proofErr w:type="spellEnd"/>
      <w:r>
        <w:rPr>
          <w:rFonts w:eastAsia="Times New Roman"/>
        </w:rPr>
        <w:t xml:space="preserve"> (</w:t>
      </w:r>
      <w:proofErr w:type="spellStart"/>
      <w:r>
        <w:rPr>
          <w:rFonts w:eastAsia="Times New Roman"/>
        </w:rPr>
        <w:t>autoritetet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administrata</w:t>
      </w:r>
      <w:proofErr w:type="spellEnd"/>
      <w:r>
        <w:rPr>
          <w:rFonts w:eastAsia="Times New Roman"/>
        </w:rPr>
        <w:t xml:space="preserve">) </w:t>
      </w:r>
      <w:proofErr w:type="spellStart"/>
      <w:r>
        <w:rPr>
          <w:rFonts w:eastAsia="Times New Roman"/>
        </w:rPr>
        <w:t>si</w:t>
      </w:r>
      <w:proofErr w:type="spellEnd"/>
      <w:r>
        <w:rPr>
          <w:rFonts w:eastAsia="Times New Roman"/>
        </w:rPr>
        <w:t xml:space="preserve"> </w:t>
      </w:r>
      <w:proofErr w:type="spellStart"/>
      <w:r>
        <w:rPr>
          <w:rFonts w:eastAsia="Times New Roman"/>
        </w:rPr>
        <w:t>edhe</w:t>
      </w:r>
      <w:proofErr w:type="spellEnd"/>
      <w:r>
        <w:rPr>
          <w:rFonts w:eastAsia="Times New Roman"/>
        </w:rPr>
        <w:t xml:space="preserve"> </w:t>
      </w:r>
      <w:proofErr w:type="spellStart"/>
      <w:r>
        <w:rPr>
          <w:rFonts w:eastAsia="Times New Roman"/>
        </w:rPr>
        <w:t>përmirësimin</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forcimin</w:t>
      </w:r>
      <w:proofErr w:type="spellEnd"/>
      <w:r>
        <w:rPr>
          <w:rFonts w:eastAsia="Times New Roman"/>
        </w:rPr>
        <w:t xml:space="preserve"> e </w:t>
      </w:r>
      <w:proofErr w:type="spellStart"/>
      <w:r>
        <w:rPr>
          <w:rFonts w:eastAsia="Times New Roman"/>
        </w:rPr>
        <w:t>këtij</w:t>
      </w:r>
      <w:proofErr w:type="spellEnd"/>
      <w:r>
        <w:rPr>
          <w:rFonts w:eastAsia="Times New Roman"/>
        </w:rPr>
        <w:t xml:space="preserve"> </w:t>
      </w:r>
      <w:proofErr w:type="spellStart"/>
      <w:r>
        <w:rPr>
          <w:rFonts w:eastAsia="Times New Roman"/>
        </w:rPr>
        <w:t>kuadri</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parandaluar</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eliminuar</w:t>
      </w:r>
      <w:proofErr w:type="spellEnd"/>
      <w:r>
        <w:rPr>
          <w:rFonts w:eastAsia="Times New Roman"/>
        </w:rPr>
        <w:t xml:space="preserve"> </w:t>
      </w:r>
      <w:proofErr w:type="spellStart"/>
      <w:r>
        <w:rPr>
          <w:rFonts w:eastAsia="Times New Roman"/>
        </w:rPr>
        <w:t>shkeljet</w:t>
      </w:r>
      <w:proofErr w:type="spellEnd"/>
      <w:r>
        <w:rPr>
          <w:rFonts w:eastAsia="Times New Roman"/>
        </w:rPr>
        <w:t>;</w:t>
      </w:r>
    </w:p>
    <w:p w14:paraId="4C2CFDB4" w14:textId="77777777" w:rsidR="00E22D21" w:rsidRDefault="00EF531D" w:rsidP="00EF531D">
      <w:pPr>
        <w:numPr>
          <w:ilvl w:val="0"/>
          <w:numId w:val="2"/>
        </w:numPr>
        <w:spacing w:before="100" w:beforeAutospacing="1" w:after="100" w:afterAutospacing="1" w:line="240" w:lineRule="auto"/>
        <w:divId w:val="1166625686"/>
        <w:rPr>
          <w:rFonts w:eastAsia="Times New Roman"/>
        </w:rPr>
      </w:pPr>
      <w:proofErr w:type="spellStart"/>
      <w:r>
        <w:rPr>
          <w:rFonts w:eastAsia="Times New Roman"/>
        </w:rPr>
        <w:t>Bashkëpunimi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ngushtë</w:t>
      </w:r>
      <w:proofErr w:type="spellEnd"/>
      <w:r>
        <w:rPr>
          <w:rFonts w:eastAsia="Times New Roman"/>
        </w:rPr>
        <w:t xml:space="preserve"> me </w:t>
      </w:r>
      <w:proofErr w:type="spellStart"/>
      <w:r>
        <w:rPr>
          <w:rFonts w:eastAsia="Times New Roman"/>
        </w:rPr>
        <w:t>prindërit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komunitetin</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ndërgjegjësuar</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rëndësinë</w:t>
      </w:r>
      <w:proofErr w:type="spellEnd"/>
      <w:r>
        <w:rPr>
          <w:rFonts w:eastAsia="Times New Roman"/>
        </w:rPr>
        <w:t xml:space="preserve"> </w:t>
      </w:r>
      <w:proofErr w:type="spellStart"/>
      <w:r>
        <w:rPr>
          <w:rFonts w:eastAsia="Times New Roman"/>
        </w:rPr>
        <w:t>që</w:t>
      </w:r>
      <w:proofErr w:type="spellEnd"/>
      <w:r>
        <w:rPr>
          <w:rFonts w:eastAsia="Times New Roman"/>
        </w:rPr>
        <w:t xml:space="preserve"> ka </w:t>
      </w:r>
      <w:proofErr w:type="spellStart"/>
      <w:r>
        <w:rPr>
          <w:rFonts w:eastAsia="Times New Roman"/>
        </w:rPr>
        <w:t>kopshti</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zhvillimin</w:t>
      </w:r>
      <w:proofErr w:type="spellEnd"/>
      <w:r>
        <w:rPr>
          <w:rFonts w:eastAsia="Times New Roman"/>
        </w:rPr>
        <w:t xml:space="preserve"> e </w:t>
      </w:r>
      <w:proofErr w:type="spellStart"/>
      <w:r>
        <w:rPr>
          <w:rFonts w:eastAsia="Times New Roman"/>
        </w:rPr>
        <w:t>fëmijës</w:t>
      </w:r>
      <w:proofErr w:type="spellEnd"/>
      <w:r>
        <w:rPr>
          <w:rFonts w:eastAsia="Times New Roman"/>
        </w:rPr>
        <w:t>;</w:t>
      </w:r>
    </w:p>
    <w:p w14:paraId="750DBB1A" w14:textId="77777777" w:rsidR="00E22D21" w:rsidRDefault="00EF531D" w:rsidP="00AD6D90">
      <w:pPr>
        <w:pStyle w:val="NormalWeb"/>
        <w:jc w:val="both"/>
        <w:divId w:val="1166625686"/>
        <w:rPr>
          <w:rFonts w:eastAsiaTheme="minorEastAsia"/>
        </w:rPr>
      </w:pPr>
      <w:proofErr w:type="spellStart"/>
      <w:r>
        <w:t>Në</w:t>
      </w:r>
      <w:proofErr w:type="spellEnd"/>
      <w:r>
        <w:t xml:space="preserve"> </w:t>
      </w:r>
      <w:proofErr w:type="spellStart"/>
      <w:r>
        <w:t>pjesën</w:t>
      </w:r>
      <w:proofErr w:type="spellEnd"/>
      <w:r>
        <w:t xml:space="preserve"> e </w:t>
      </w:r>
      <w:proofErr w:type="spellStart"/>
      <w:r>
        <w:t>parë</w:t>
      </w:r>
      <w:proofErr w:type="spellEnd"/>
      <w:r>
        <w:t xml:space="preserve"> </w:t>
      </w:r>
      <w:proofErr w:type="spellStart"/>
      <w:r>
        <w:t>të</w:t>
      </w:r>
      <w:proofErr w:type="spellEnd"/>
      <w:r>
        <w:t xml:space="preserve"> </w:t>
      </w:r>
      <w:proofErr w:type="spellStart"/>
      <w:r>
        <w:t>dokumentit</w:t>
      </w:r>
      <w:proofErr w:type="spellEnd"/>
      <w:r>
        <w:t xml:space="preserve"> </w:t>
      </w:r>
      <w:proofErr w:type="spellStart"/>
      <w:r>
        <w:t>gjendet</w:t>
      </w:r>
      <w:proofErr w:type="spellEnd"/>
      <w:r>
        <w:t xml:space="preserve"> </w:t>
      </w:r>
      <w:proofErr w:type="spellStart"/>
      <w:r>
        <w:t>një</w:t>
      </w:r>
      <w:proofErr w:type="spellEnd"/>
      <w:r>
        <w:t xml:space="preserve"> </w:t>
      </w:r>
      <w:proofErr w:type="spellStart"/>
      <w:r>
        <w:t>analizë</w:t>
      </w:r>
      <w:proofErr w:type="spellEnd"/>
      <w:r>
        <w:t xml:space="preserve"> </w:t>
      </w:r>
      <w:proofErr w:type="spellStart"/>
      <w:r>
        <w:t>përmbajtësore</w:t>
      </w:r>
      <w:proofErr w:type="spellEnd"/>
      <w:r>
        <w:t xml:space="preserve"> e </w:t>
      </w:r>
      <w:proofErr w:type="spellStart"/>
      <w:r>
        <w:t>cila</w:t>
      </w:r>
      <w:proofErr w:type="spellEnd"/>
      <w:r>
        <w:t xml:space="preserve"> do </w:t>
      </w:r>
      <w:proofErr w:type="spellStart"/>
      <w:r>
        <w:t>të</w:t>
      </w:r>
      <w:proofErr w:type="spellEnd"/>
      <w:r>
        <w:t xml:space="preserve"> </w:t>
      </w:r>
      <w:proofErr w:type="spellStart"/>
      <w:r>
        <w:t>përmbajë</w:t>
      </w:r>
      <w:proofErr w:type="spellEnd"/>
      <w:r>
        <w:t xml:space="preserve"> </w:t>
      </w:r>
      <w:proofErr w:type="spellStart"/>
      <w:r>
        <w:t>Vizionin</w:t>
      </w:r>
      <w:proofErr w:type="spellEnd"/>
      <w:r>
        <w:t xml:space="preserve">, </w:t>
      </w:r>
      <w:proofErr w:type="spellStart"/>
      <w:r>
        <w:t>Misionin</w:t>
      </w:r>
      <w:proofErr w:type="spellEnd"/>
      <w:r>
        <w:t xml:space="preserve">, </w:t>
      </w:r>
      <w:proofErr w:type="spellStart"/>
      <w:r>
        <w:t>Objektivat</w:t>
      </w:r>
      <w:proofErr w:type="spellEnd"/>
      <w:r>
        <w:t xml:space="preserve"> </w:t>
      </w:r>
      <w:proofErr w:type="spellStart"/>
      <w:r>
        <w:t>Strategjik</w:t>
      </w:r>
      <w:proofErr w:type="spellEnd"/>
      <w:r>
        <w:t xml:space="preserve"> </w:t>
      </w:r>
      <w:proofErr w:type="spellStart"/>
      <w:r>
        <w:t>të</w:t>
      </w:r>
      <w:proofErr w:type="spellEnd"/>
      <w:r>
        <w:t xml:space="preserve"> Planit, </w:t>
      </w:r>
      <w:proofErr w:type="spellStart"/>
      <w:r>
        <w:t>personat</w:t>
      </w:r>
      <w:proofErr w:type="spellEnd"/>
      <w:r>
        <w:t xml:space="preserve"> </w:t>
      </w:r>
      <w:proofErr w:type="spellStart"/>
      <w:r>
        <w:t>përgjegjës</w:t>
      </w:r>
      <w:proofErr w:type="spellEnd"/>
      <w:r>
        <w:t xml:space="preserve"> </w:t>
      </w:r>
      <w:proofErr w:type="spellStart"/>
      <w:r>
        <w:t>për</w:t>
      </w:r>
      <w:proofErr w:type="spellEnd"/>
      <w:r>
        <w:t xml:space="preserve"> </w:t>
      </w:r>
      <w:proofErr w:type="spellStart"/>
      <w:r>
        <w:t>implementimin</w:t>
      </w:r>
      <w:proofErr w:type="spellEnd"/>
      <w:r>
        <w:t xml:space="preserve">, </w:t>
      </w:r>
      <w:proofErr w:type="spellStart"/>
      <w:r>
        <w:t>monitorimin</w:t>
      </w:r>
      <w:proofErr w:type="spellEnd"/>
      <w:r>
        <w:t xml:space="preserve"> </w:t>
      </w:r>
      <w:proofErr w:type="spellStart"/>
      <w:r>
        <w:t>dhe</w:t>
      </w:r>
      <w:proofErr w:type="spellEnd"/>
      <w:r>
        <w:t xml:space="preserve"> </w:t>
      </w:r>
      <w:proofErr w:type="spellStart"/>
      <w:r>
        <w:t>zhvillimin</w:t>
      </w:r>
      <w:proofErr w:type="spellEnd"/>
      <w:r>
        <w:t xml:space="preserve"> e </w:t>
      </w:r>
      <w:proofErr w:type="spellStart"/>
      <w:r>
        <w:t>tij</w:t>
      </w:r>
      <w:proofErr w:type="spellEnd"/>
      <w:r>
        <w:t>. </w:t>
      </w:r>
    </w:p>
    <w:p w14:paraId="2ACFD70C" w14:textId="77777777" w:rsidR="00E22D21" w:rsidRDefault="00EF531D" w:rsidP="00AD6D90">
      <w:pPr>
        <w:pStyle w:val="NormalWeb"/>
        <w:jc w:val="both"/>
        <w:divId w:val="1166625686"/>
      </w:pPr>
      <w:proofErr w:type="spellStart"/>
      <w:r>
        <w:t>Në</w:t>
      </w:r>
      <w:proofErr w:type="spellEnd"/>
      <w:r>
        <w:t xml:space="preserve"> </w:t>
      </w:r>
      <w:proofErr w:type="spellStart"/>
      <w:r>
        <w:t>pjesën</w:t>
      </w:r>
      <w:proofErr w:type="spellEnd"/>
      <w:r>
        <w:t xml:space="preserve"> e </w:t>
      </w:r>
      <w:proofErr w:type="spellStart"/>
      <w:r>
        <w:t>dytë</w:t>
      </w:r>
      <w:proofErr w:type="spellEnd"/>
      <w:r>
        <w:t xml:space="preserve"> </w:t>
      </w:r>
      <w:proofErr w:type="spellStart"/>
      <w:r>
        <w:t>dokumenti</w:t>
      </w:r>
      <w:proofErr w:type="spellEnd"/>
      <w:r>
        <w:t xml:space="preserve"> </w:t>
      </w:r>
      <w:proofErr w:type="spellStart"/>
      <w:r>
        <w:t>fokusohet</w:t>
      </w:r>
      <w:proofErr w:type="spellEnd"/>
      <w:r>
        <w:t xml:space="preserve"> </w:t>
      </w:r>
      <w:proofErr w:type="spellStart"/>
      <w:r>
        <w:t>në</w:t>
      </w:r>
      <w:proofErr w:type="spellEnd"/>
      <w:r>
        <w:t xml:space="preserve"> </w:t>
      </w:r>
      <w:proofErr w:type="spellStart"/>
      <w:r>
        <w:t>vendosjen</w:t>
      </w:r>
      <w:proofErr w:type="spellEnd"/>
      <w:r>
        <w:t xml:space="preserve"> e </w:t>
      </w:r>
      <w:proofErr w:type="spellStart"/>
      <w:r>
        <w:t>Objektivave</w:t>
      </w:r>
      <w:proofErr w:type="spellEnd"/>
      <w:r>
        <w:t xml:space="preserve"> </w:t>
      </w:r>
      <w:proofErr w:type="spellStart"/>
      <w:r>
        <w:t>të</w:t>
      </w:r>
      <w:proofErr w:type="spellEnd"/>
      <w:r>
        <w:t xml:space="preserve"> </w:t>
      </w:r>
      <w:proofErr w:type="spellStart"/>
      <w:r>
        <w:t>përgjithshëm</w:t>
      </w:r>
      <w:proofErr w:type="spellEnd"/>
      <w:r>
        <w:t xml:space="preserve"> </w:t>
      </w:r>
      <w:proofErr w:type="spellStart"/>
      <w:r>
        <w:t>dhe</w:t>
      </w:r>
      <w:proofErr w:type="spellEnd"/>
      <w:r>
        <w:t xml:space="preserve"> </w:t>
      </w:r>
      <w:proofErr w:type="spellStart"/>
      <w:r>
        <w:t>specifik</w:t>
      </w:r>
      <w:proofErr w:type="spellEnd"/>
      <w:r>
        <w:t xml:space="preserve"> </w:t>
      </w:r>
      <w:proofErr w:type="spellStart"/>
      <w:r>
        <w:t>për</w:t>
      </w:r>
      <w:proofErr w:type="spellEnd"/>
      <w:r>
        <w:t xml:space="preserve"> </w:t>
      </w:r>
      <w:proofErr w:type="spellStart"/>
      <w:r>
        <w:t>secilin</w:t>
      </w:r>
      <w:proofErr w:type="spellEnd"/>
      <w:r>
        <w:t xml:space="preserve"> </w:t>
      </w:r>
      <w:proofErr w:type="spellStart"/>
      <w:r>
        <w:t>proces</w:t>
      </w:r>
      <w:proofErr w:type="spellEnd"/>
      <w:r>
        <w:t xml:space="preserve">. </w:t>
      </w:r>
      <w:proofErr w:type="spellStart"/>
      <w:r>
        <w:t>Për</w:t>
      </w:r>
      <w:proofErr w:type="spellEnd"/>
      <w:r>
        <w:t xml:space="preserve"> </w:t>
      </w:r>
      <w:proofErr w:type="spellStart"/>
      <w:r>
        <w:t>të</w:t>
      </w:r>
      <w:proofErr w:type="spellEnd"/>
      <w:r>
        <w:t xml:space="preserve"> </w:t>
      </w:r>
      <w:proofErr w:type="spellStart"/>
      <w:r>
        <w:t>lehtësuar</w:t>
      </w:r>
      <w:proofErr w:type="spellEnd"/>
      <w:r>
        <w:t xml:space="preserve"> </w:t>
      </w:r>
      <w:proofErr w:type="spellStart"/>
      <w:r>
        <w:t>procesin</w:t>
      </w:r>
      <w:proofErr w:type="spellEnd"/>
      <w:r>
        <w:t xml:space="preserve"> e </w:t>
      </w:r>
      <w:proofErr w:type="spellStart"/>
      <w:r>
        <w:t>implementimit</w:t>
      </w:r>
      <w:proofErr w:type="spellEnd"/>
      <w:r>
        <w:t xml:space="preserve"> </w:t>
      </w:r>
      <w:proofErr w:type="spellStart"/>
      <w:r>
        <w:t>të</w:t>
      </w:r>
      <w:proofErr w:type="spellEnd"/>
      <w:r>
        <w:t xml:space="preserve"> </w:t>
      </w:r>
      <w:proofErr w:type="spellStart"/>
      <w:r>
        <w:t>planit</w:t>
      </w:r>
      <w:proofErr w:type="spellEnd"/>
      <w:r>
        <w:t xml:space="preserve">, </w:t>
      </w:r>
      <w:proofErr w:type="spellStart"/>
      <w:r>
        <w:t>janë</w:t>
      </w:r>
      <w:proofErr w:type="spellEnd"/>
      <w:r>
        <w:t xml:space="preserve"> </w:t>
      </w:r>
      <w:proofErr w:type="spellStart"/>
      <w:r>
        <w:t>vendosur</w:t>
      </w:r>
      <w:proofErr w:type="spellEnd"/>
      <w:r>
        <w:t xml:space="preserve"> </w:t>
      </w:r>
      <w:proofErr w:type="spellStart"/>
      <w:r>
        <w:t>edhe</w:t>
      </w:r>
      <w:proofErr w:type="spellEnd"/>
      <w:r>
        <w:t xml:space="preserve"> </w:t>
      </w:r>
      <w:proofErr w:type="spellStart"/>
      <w:r>
        <w:t>indikatorët</w:t>
      </w:r>
      <w:proofErr w:type="spellEnd"/>
      <w:r>
        <w:t xml:space="preserve"> e </w:t>
      </w:r>
      <w:proofErr w:type="spellStart"/>
      <w:r>
        <w:t>performancës</w:t>
      </w:r>
      <w:proofErr w:type="spellEnd"/>
      <w:r>
        <w:t xml:space="preserve"> </w:t>
      </w:r>
      <w:proofErr w:type="spellStart"/>
      <w:r>
        <w:t>si</w:t>
      </w:r>
      <w:proofErr w:type="spellEnd"/>
      <w:r>
        <w:t xml:space="preserve"> </w:t>
      </w:r>
      <w:proofErr w:type="spellStart"/>
      <w:r>
        <w:t>dhe</w:t>
      </w:r>
      <w:proofErr w:type="spellEnd"/>
      <w:r>
        <w:t xml:space="preserve"> </w:t>
      </w:r>
      <w:proofErr w:type="spellStart"/>
      <w:r>
        <w:t>objektivat</w:t>
      </w:r>
      <w:proofErr w:type="spellEnd"/>
      <w:r>
        <w:t xml:space="preserve"> </w:t>
      </w:r>
      <w:proofErr w:type="spellStart"/>
      <w:r>
        <w:t>specifik</w:t>
      </w:r>
      <w:proofErr w:type="spellEnd"/>
      <w:r>
        <w:t xml:space="preserve"> </w:t>
      </w:r>
      <w:proofErr w:type="spellStart"/>
      <w:r>
        <w:t>për</w:t>
      </w:r>
      <w:proofErr w:type="spellEnd"/>
      <w:r>
        <w:t xml:space="preserve"> </w:t>
      </w:r>
      <w:proofErr w:type="spellStart"/>
      <w:r>
        <w:t>secilin</w:t>
      </w:r>
      <w:proofErr w:type="spellEnd"/>
      <w:r>
        <w:t xml:space="preserve"> </w:t>
      </w:r>
      <w:proofErr w:type="spellStart"/>
      <w:r>
        <w:t>kriter</w:t>
      </w:r>
      <w:proofErr w:type="spellEnd"/>
      <w:r>
        <w:t xml:space="preserve"> </w:t>
      </w:r>
      <w:proofErr w:type="spellStart"/>
      <w:r>
        <w:t>të</w:t>
      </w:r>
      <w:proofErr w:type="spellEnd"/>
      <w:r>
        <w:t xml:space="preserve"> </w:t>
      </w:r>
      <w:proofErr w:type="spellStart"/>
      <w:r>
        <w:t>përgjithshëm</w:t>
      </w:r>
      <w:proofErr w:type="spellEnd"/>
      <w:r>
        <w:t xml:space="preserve"> </w:t>
      </w:r>
      <w:proofErr w:type="spellStart"/>
      <w:r>
        <w:t>dhe</w:t>
      </w:r>
      <w:proofErr w:type="spellEnd"/>
      <w:r>
        <w:t xml:space="preserve"> </w:t>
      </w:r>
      <w:proofErr w:type="spellStart"/>
      <w:r>
        <w:t>më</w:t>
      </w:r>
      <w:proofErr w:type="spellEnd"/>
      <w:r>
        <w:t xml:space="preserve"> pas </w:t>
      </w:r>
      <w:proofErr w:type="spellStart"/>
      <w:r>
        <w:t>aktivitetet</w:t>
      </w:r>
      <w:proofErr w:type="spellEnd"/>
      <w:r>
        <w:t xml:space="preserve"> </w:t>
      </w:r>
      <w:proofErr w:type="spellStart"/>
      <w:r>
        <w:t>që</w:t>
      </w:r>
      <w:proofErr w:type="spellEnd"/>
      <w:r>
        <w:t xml:space="preserve"> </w:t>
      </w:r>
      <w:proofErr w:type="spellStart"/>
      <w:r>
        <w:t>duhen</w:t>
      </w:r>
      <w:proofErr w:type="spellEnd"/>
      <w:r>
        <w:t xml:space="preserve"> </w:t>
      </w:r>
      <w:proofErr w:type="spellStart"/>
      <w:r>
        <w:t>ndërmarrë</w:t>
      </w:r>
      <w:proofErr w:type="spellEnd"/>
      <w:r>
        <w:t xml:space="preserve"> </w:t>
      </w:r>
      <w:proofErr w:type="spellStart"/>
      <w:r>
        <w:t>për</w:t>
      </w:r>
      <w:proofErr w:type="spellEnd"/>
      <w:r>
        <w:t xml:space="preserve"> </w:t>
      </w:r>
      <w:proofErr w:type="spellStart"/>
      <w:r>
        <w:t>të</w:t>
      </w:r>
      <w:proofErr w:type="spellEnd"/>
      <w:r>
        <w:t xml:space="preserve"> </w:t>
      </w:r>
      <w:proofErr w:type="spellStart"/>
      <w:r>
        <w:t>arritur</w:t>
      </w:r>
      <w:proofErr w:type="spellEnd"/>
      <w:r>
        <w:t xml:space="preserve"> </w:t>
      </w:r>
      <w:proofErr w:type="spellStart"/>
      <w:r>
        <w:t>objektivat</w:t>
      </w:r>
      <w:proofErr w:type="spellEnd"/>
      <w:r>
        <w:t xml:space="preserve"> e </w:t>
      </w:r>
      <w:proofErr w:type="spellStart"/>
      <w:r>
        <w:t>vendosur</w:t>
      </w:r>
      <w:proofErr w:type="spellEnd"/>
      <w:r>
        <w:t>.</w:t>
      </w:r>
    </w:p>
    <w:p w14:paraId="0279B1EB" w14:textId="77777777" w:rsidR="00810083" w:rsidRPr="00AD6D90" w:rsidRDefault="00EF531D" w:rsidP="00AD6D90">
      <w:pPr>
        <w:pStyle w:val="NormalWeb"/>
        <w:jc w:val="both"/>
        <w:divId w:val="1166625686"/>
      </w:pPr>
      <w:proofErr w:type="spellStart"/>
      <w:r>
        <w:t>Ndërkohë</w:t>
      </w:r>
      <w:proofErr w:type="spellEnd"/>
      <w:r>
        <w:t xml:space="preserve"> </w:t>
      </w:r>
      <w:proofErr w:type="spellStart"/>
      <w:r>
        <w:t>në</w:t>
      </w:r>
      <w:proofErr w:type="spellEnd"/>
      <w:r>
        <w:t xml:space="preserve"> </w:t>
      </w:r>
      <w:proofErr w:type="spellStart"/>
      <w:r>
        <w:t>pjesën</w:t>
      </w:r>
      <w:proofErr w:type="spellEnd"/>
      <w:r>
        <w:t xml:space="preserve"> e </w:t>
      </w:r>
      <w:proofErr w:type="spellStart"/>
      <w:r>
        <w:t>tretë</w:t>
      </w:r>
      <w:proofErr w:type="spellEnd"/>
      <w:r>
        <w:t> </w:t>
      </w:r>
      <w:proofErr w:type="spellStart"/>
      <w:r>
        <w:t>është</w:t>
      </w:r>
      <w:proofErr w:type="spellEnd"/>
      <w:r>
        <w:t xml:space="preserve"> </w:t>
      </w:r>
      <w:proofErr w:type="spellStart"/>
      <w:r>
        <w:t>përmbledhur</w:t>
      </w:r>
      <w:proofErr w:type="spellEnd"/>
      <w:r>
        <w:t xml:space="preserve"> </w:t>
      </w:r>
      <w:proofErr w:type="spellStart"/>
      <w:r>
        <w:t>buxheti</w:t>
      </w:r>
      <w:proofErr w:type="spellEnd"/>
      <w:r>
        <w:t xml:space="preserve"> </w:t>
      </w:r>
      <w:proofErr w:type="spellStart"/>
      <w:r>
        <w:t>i</w:t>
      </w:r>
      <w:proofErr w:type="spellEnd"/>
      <w:r>
        <w:t xml:space="preserve"> </w:t>
      </w:r>
      <w:proofErr w:type="spellStart"/>
      <w:r>
        <w:t>nevojshëm</w:t>
      </w:r>
      <w:proofErr w:type="spellEnd"/>
      <w:r>
        <w:t xml:space="preserve"> </w:t>
      </w:r>
      <w:proofErr w:type="spellStart"/>
      <w:r>
        <w:t>për</w:t>
      </w:r>
      <w:proofErr w:type="spellEnd"/>
      <w:r>
        <w:t xml:space="preserve"> </w:t>
      </w:r>
      <w:proofErr w:type="spellStart"/>
      <w:r>
        <w:t>të</w:t>
      </w:r>
      <w:proofErr w:type="spellEnd"/>
      <w:r>
        <w:t> </w:t>
      </w:r>
      <w:proofErr w:type="spellStart"/>
      <w:r>
        <w:t>realizuar</w:t>
      </w:r>
      <w:proofErr w:type="spellEnd"/>
      <w:r>
        <w:t> </w:t>
      </w:r>
      <w:proofErr w:type="spellStart"/>
      <w:r>
        <w:t>ndërhyrjet</w:t>
      </w:r>
      <w:proofErr w:type="spellEnd"/>
      <w:r>
        <w:t xml:space="preserve"> </w:t>
      </w:r>
      <w:proofErr w:type="spellStart"/>
      <w:r>
        <w:t>në</w:t>
      </w:r>
      <w:proofErr w:type="spellEnd"/>
      <w:r>
        <w:t xml:space="preserve"> </w:t>
      </w:r>
      <w:proofErr w:type="spellStart"/>
      <w:r>
        <w:t>terren</w:t>
      </w:r>
      <w:proofErr w:type="spellEnd"/>
      <w:r>
        <w:t xml:space="preserve"> me </w:t>
      </w:r>
      <w:proofErr w:type="spellStart"/>
      <w:r>
        <w:t>qëllim</w:t>
      </w:r>
      <w:proofErr w:type="spellEnd"/>
      <w:r>
        <w:t xml:space="preserve"> </w:t>
      </w:r>
      <w:proofErr w:type="spellStart"/>
      <w:r>
        <w:t>rritjen</w:t>
      </w:r>
      <w:proofErr w:type="spellEnd"/>
      <w:r>
        <w:t xml:space="preserve"> e </w:t>
      </w:r>
      <w:proofErr w:type="spellStart"/>
      <w:r>
        <w:t>cilësisë</w:t>
      </w:r>
      <w:proofErr w:type="spellEnd"/>
      <w:r>
        <w:t xml:space="preserve"> </w:t>
      </w:r>
      <w:proofErr w:type="spellStart"/>
      <w:r>
        <w:t>në</w:t>
      </w:r>
      <w:proofErr w:type="spellEnd"/>
      <w:r>
        <w:t xml:space="preserve"> </w:t>
      </w:r>
      <w:proofErr w:type="spellStart"/>
      <w:r>
        <w:t>arsimin</w:t>
      </w:r>
      <w:proofErr w:type="spellEnd"/>
      <w:r>
        <w:t xml:space="preserve"> </w:t>
      </w:r>
      <w:proofErr w:type="spellStart"/>
      <w:r>
        <w:t>parashkollor</w:t>
      </w:r>
      <w:proofErr w:type="spellEnd"/>
      <w:r>
        <w:t>.</w:t>
      </w:r>
    </w:p>
    <w:p w14:paraId="11AB2D96" w14:textId="77777777" w:rsidR="00810083" w:rsidRPr="004F40B5" w:rsidRDefault="00810083" w:rsidP="00AD6D90">
      <w:pPr>
        <w:pStyle w:val="Heading2"/>
        <w:rPr>
          <w:lang w:val="sq-AL"/>
        </w:rPr>
      </w:pPr>
      <w:bookmarkStart w:id="15" w:name="_Toc49261276"/>
      <w:bookmarkStart w:id="16" w:name="_Toc156921270"/>
      <w:r w:rsidRPr="004F40B5">
        <w:rPr>
          <w:lang w:val="sq-AL"/>
        </w:rPr>
        <w:t xml:space="preserve">1.3 </w:t>
      </w:r>
      <w:r w:rsidR="00E27EB2">
        <w:rPr>
          <w:lang w:val="sq-AL"/>
        </w:rPr>
        <w:t>Shtrirja</w:t>
      </w:r>
      <w:bookmarkEnd w:id="15"/>
      <w:bookmarkEnd w:id="16"/>
    </w:p>
    <w:p w14:paraId="6F008339" w14:textId="6CA835CE" w:rsidR="00810083" w:rsidRPr="00E37144" w:rsidRDefault="00EF531D" w:rsidP="00E37144">
      <w:pPr>
        <w:pStyle w:val="NormalWeb"/>
        <w:jc w:val="both"/>
        <w:divId w:val="18511898"/>
      </w:pPr>
      <w:proofErr w:type="spellStart"/>
      <w:r>
        <w:t>Plani</w:t>
      </w:r>
      <w:proofErr w:type="spellEnd"/>
      <w:r>
        <w:t xml:space="preserve"> </w:t>
      </w:r>
      <w:proofErr w:type="spellStart"/>
      <w:r>
        <w:t>synon</w:t>
      </w:r>
      <w:proofErr w:type="spellEnd"/>
      <w:r>
        <w:t xml:space="preserve"> </w:t>
      </w:r>
      <w:proofErr w:type="spellStart"/>
      <w:r>
        <w:t>të</w:t>
      </w:r>
      <w:proofErr w:type="spellEnd"/>
      <w:r>
        <w:t xml:space="preserve"> </w:t>
      </w:r>
      <w:proofErr w:type="spellStart"/>
      <w:r>
        <w:t>përmirësojë</w:t>
      </w:r>
      <w:proofErr w:type="spellEnd"/>
      <w:r>
        <w:t xml:space="preserve"> </w:t>
      </w:r>
      <w:proofErr w:type="spellStart"/>
      <w:r>
        <w:t>shërbimin</w:t>
      </w:r>
      <w:proofErr w:type="spellEnd"/>
      <w:r>
        <w:t xml:space="preserve"> e </w:t>
      </w:r>
      <w:proofErr w:type="spellStart"/>
      <w:r>
        <w:t>Arsimit</w:t>
      </w:r>
      <w:proofErr w:type="spellEnd"/>
      <w:r>
        <w:t xml:space="preserve"> </w:t>
      </w:r>
      <w:proofErr w:type="spellStart"/>
      <w:r>
        <w:t>Pa</w:t>
      </w:r>
      <w:r w:rsidR="007F2BCB">
        <w:t>rashkollor</w:t>
      </w:r>
      <w:proofErr w:type="spellEnd"/>
      <w:r w:rsidR="007F2BCB">
        <w:t xml:space="preserve"> </w:t>
      </w:r>
      <w:proofErr w:type="spellStart"/>
      <w:r w:rsidR="007F2BCB">
        <w:t>në</w:t>
      </w:r>
      <w:proofErr w:type="spellEnd"/>
      <w:r w:rsidR="007F2BCB">
        <w:t xml:space="preserve"> </w:t>
      </w:r>
      <w:proofErr w:type="spellStart"/>
      <w:r w:rsidR="007F2BCB">
        <w:t>Bashkinë</w:t>
      </w:r>
      <w:proofErr w:type="spellEnd"/>
      <w:r w:rsidR="007F2BCB">
        <w:t xml:space="preserve"> e </w:t>
      </w:r>
      <w:proofErr w:type="spellStart"/>
      <w:r w:rsidR="007F2BCB">
        <w:t>Fieri</w:t>
      </w:r>
      <w:r>
        <w:t>t</w:t>
      </w:r>
      <w:proofErr w:type="spellEnd"/>
      <w:r>
        <w:t xml:space="preserve">. </w:t>
      </w:r>
      <w:proofErr w:type="spellStart"/>
      <w:r>
        <w:t>Plani</w:t>
      </w:r>
      <w:proofErr w:type="spellEnd"/>
      <w:r>
        <w:t xml:space="preserve"> do </w:t>
      </w:r>
      <w:proofErr w:type="spellStart"/>
      <w:r>
        <w:t>të</w:t>
      </w:r>
      <w:proofErr w:type="spellEnd"/>
      <w:r>
        <w:t xml:space="preserve"> </w:t>
      </w:r>
      <w:proofErr w:type="spellStart"/>
      <w:r>
        <w:t>implementohet</w:t>
      </w:r>
      <w:proofErr w:type="spellEnd"/>
      <w:r>
        <w:t xml:space="preserve"> </w:t>
      </w:r>
      <w:proofErr w:type="spellStart"/>
      <w:r>
        <w:t>në</w:t>
      </w:r>
      <w:proofErr w:type="spellEnd"/>
      <w:r>
        <w:t xml:space="preserve"> </w:t>
      </w:r>
      <w:proofErr w:type="spellStart"/>
      <w:r>
        <w:t>të</w:t>
      </w:r>
      <w:proofErr w:type="spellEnd"/>
      <w:r>
        <w:t xml:space="preserve"> </w:t>
      </w:r>
      <w:proofErr w:type="spellStart"/>
      <w:r>
        <w:t>gjitha</w:t>
      </w:r>
      <w:proofErr w:type="spellEnd"/>
      <w:r>
        <w:t xml:space="preserve"> </w:t>
      </w:r>
      <w:proofErr w:type="spellStart"/>
      <w:r>
        <w:t>kopshtet</w:t>
      </w:r>
      <w:proofErr w:type="spellEnd"/>
      <w:r>
        <w:t xml:space="preserve"> </w:t>
      </w:r>
      <w:proofErr w:type="spellStart"/>
      <w:r>
        <w:t>që</w:t>
      </w:r>
      <w:proofErr w:type="spellEnd"/>
      <w:r>
        <w:t xml:space="preserve"> ka </w:t>
      </w:r>
      <w:proofErr w:type="spellStart"/>
      <w:r>
        <w:t>nën</w:t>
      </w:r>
      <w:proofErr w:type="spellEnd"/>
      <w:r>
        <w:t xml:space="preserve"> </w:t>
      </w:r>
      <w:proofErr w:type="spellStart"/>
      <w:r>
        <w:t>juridikson</w:t>
      </w:r>
      <w:proofErr w:type="spellEnd"/>
      <w:r>
        <w:t xml:space="preserve"> Bashkia </w:t>
      </w:r>
      <w:proofErr w:type="spellStart"/>
      <w:r w:rsidR="007F2BCB">
        <w:t>Fier</w:t>
      </w:r>
      <w:proofErr w:type="spellEnd"/>
      <w:r>
        <w:t xml:space="preserve">. </w:t>
      </w:r>
      <w:proofErr w:type="spellStart"/>
      <w:r>
        <w:t>Për</w:t>
      </w:r>
      <w:proofErr w:type="spellEnd"/>
      <w:r>
        <w:t xml:space="preserve"> </w:t>
      </w:r>
      <w:proofErr w:type="spellStart"/>
      <w:r>
        <w:t>mbarëvajtjen</w:t>
      </w:r>
      <w:proofErr w:type="spellEnd"/>
      <w:r>
        <w:t xml:space="preserve"> e </w:t>
      </w:r>
      <w:proofErr w:type="spellStart"/>
      <w:r>
        <w:t>aktiviteteve</w:t>
      </w:r>
      <w:proofErr w:type="spellEnd"/>
      <w:r>
        <w:t xml:space="preserve"> </w:t>
      </w:r>
      <w:proofErr w:type="spellStart"/>
      <w:r>
        <w:t>në</w:t>
      </w:r>
      <w:proofErr w:type="spellEnd"/>
      <w:r>
        <w:t xml:space="preserve"> plan </w:t>
      </w:r>
      <w:proofErr w:type="spellStart"/>
      <w:r>
        <w:t>dhe</w:t>
      </w:r>
      <w:proofErr w:type="spellEnd"/>
      <w:r>
        <w:t xml:space="preserve"> </w:t>
      </w:r>
      <w:proofErr w:type="spellStart"/>
      <w:r>
        <w:t>monitorimin</w:t>
      </w:r>
      <w:proofErr w:type="spellEnd"/>
      <w:r>
        <w:t xml:space="preserve"> e </w:t>
      </w:r>
      <w:proofErr w:type="spellStart"/>
      <w:r>
        <w:t>tij</w:t>
      </w:r>
      <w:proofErr w:type="spellEnd"/>
      <w:r>
        <w:t xml:space="preserve"> do </w:t>
      </w:r>
      <w:proofErr w:type="spellStart"/>
      <w:r>
        <w:t>të</w:t>
      </w:r>
      <w:proofErr w:type="spellEnd"/>
      <w:r>
        <w:t xml:space="preserve"> </w:t>
      </w:r>
      <w:proofErr w:type="spellStart"/>
      <w:r>
        <w:t>kujdeset</w:t>
      </w:r>
      <w:proofErr w:type="spellEnd"/>
      <w:r>
        <w:t xml:space="preserve"> </w:t>
      </w:r>
      <w:proofErr w:type="spellStart"/>
      <w:r>
        <w:t>Sektori</w:t>
      </w:r>
      <w:proofErr w:type="spellEnd"/>
      <w:r>
        <w:t xml:space="preserve"> </w:t>
      </w:r>
      <w:proofErr w:type="spellStart"/>
      <w:r>
        <w:t>i</w:t>
      </w:r>
      <w:proofErr w:type="spellEnd"/>
      <w:r>
        <w:t xml:space="preserve"> </w:t>
      </w:r>
      <w:proofErr w:type="spellStart"/>
      <w:r>
        <w:t>Arsimit</w:t>
      </w:r>
      <w:proofErr w:type="spellEnd"/>
      <w:r>
        <w:t xml:space="preserve">, </w:t>
      </w:r>
      <w:proofErr w:type="spellStart"/>
      <w:r>
        <w:t>pranë</w:t>
      </w:r>
      <w:proofErr w:type="spellEnd"/>
      <w:r>
        <w:t xml:space="preserve"> </w:t>
      </w:r>
      <w:proofErr w:type="spellStart"/>
      <w:r>
        <w:t>Drejtorisë</w:t>
      </w:r>
      <w:proofErr w:type="spellEnd"/>
      <w:r>
        <w:t xml:space="preserve"> </w:t>
      </w:r>
      <w:proofErr w:type="spellStart"/>
      <w:r>
        <w:t>së</w:t>
      </w:r>
      <w:proofErr w:type="spellEnd"/>
      <w:r>
        <w:t xml:space="preserve"> </w:t>
      </w:r>
      <w:proofErr w:type="spellStart"/>
      <w:r>
        <w:t>Përgjithshme</w:t>
      </w:r>
      <w:proofErr w:type="spellEnd"/>
      <w:r>
        <w:t xml:space="preserve"> Ligjore, Arsim </w:t>
      </w:r>
      <w:proofErr w:type="spellStart"/>
      <w:r>
        <w:t>Kulturës</w:t>
      </w:r>
      <w:proofErr w:type="spellEnd"/>
      <w:r>
        <w:t xml:space="preserve"> </w:t>
      </w:r>
      <w:proofErr w:type="spellStart"/>
      <w:r>
        <w:t>dhe</w:t>
      </w:r>
      <w:proofErr w:type="spellEnd"/>
      <w:r>
        <w:t xml:space="preserve"> </w:t>
      </w:r>
      <w:proofErr w:type="spellStart"/>
      <w:r>
        <w:t>Burimeve</w:t>
      </w:r>
      <w:proofErr w:type="spellEnd"/>
      <w:r>
        <w:t xml:space="preserve"> </w:t>
      </w:r>
      <w:proofErr w:type="spellStart"/>
      <w:r>
        <w:t>Njerëzore</w:t>
      </w:r>
      <w:proofErr w:type="spellEnd"/>
      <w:r>
        <w:t>.</w:t>
      </w:r>
    </w:p>
    <w:p w14:paraId="01B7073D" w14:textId="77777777" w:rsidR="00810083" w:rsidRPr="004F40B5" w:rsidRDefault="00810083" w:rsidP="00AD6D90">
      <w:pPr>
        <w:pStyle w:val="Heading2"/>
        <w:rPr>
          <w:lang w:val="sq-AL"/>
        </w:rPr>
      </w:pPr>
      <w:bookmarkStart w:id="17" w:name="_Toc49261277"/>
      <w:bookmarkStart w:id="18" w:name="_Toc156921271"/>
      <w:r w:rsidRPr="004F40B5">
        <w:rPr>
          <w:lang w:val="sq-AL"/>
        </w:rPr>
        <w:lastRenderedPageBreak/>
        <w:t>1.4 Vi</w:t>
      </w:r>
      <w:r w:rsidR="00E27EB2">
        <w:rPr>
          <w:lang w:val="sq-AL"/>
        </w:rPr>
        <w:t>zio</w:t>
      </w:r>
      <w:r w:rsidRPr="004F40B5">
        <w:rPr>
          <w:lang w:val="sq-AL"/>
        </w:rPr>
        <w:t>n</w:t>
      </w:r>
      <w:bookmarkEnd w:id="17"/>
      <w:r w:rsidR="00E27EB2">
        <w:rPr>
          <w:lang w:val="sq-AL"/>
        </w:rPr>
        <w:t>i</w:t>
      </w:r>
      <w:bookmarkEnd w:id="18"/>
    </w:p>
    <w:p w14:paraId="659D676E" w14:textId="3EFC78BA" w:rsidR="00810083" w:rsidRPr="00E37144" w:rsidRDefault="00EF531D" w:rsidP="00E37144">
      <w:pPr>
        <w:pStyle w:val="NormalWeb"/>
        <w:jc w:val="both"/>
        <w:divId w:val="93013222"/>
      </w:pPr>
      <w:proofErr w:type="spellStart"/>
      <w:r>
        <w:t>Përmirësimi</w:t>
      </w:r>
      <w:proofErr w:type="spellEnd"/>
      <w:r>
        <w:t xml:space="preserve"> </w:t>
      </w:r>
      <w:proofErr w:type="spellStart"/>
      <w:r>
        <w:t>i</w:t>
      </w:r>
      <w:proofErr w:type="spellEnd"/>
      <w:r>
        <w:t xml:space="preserve"> </w:t>
      </w:r>
      <w:proofErr w:type="spellStart"/>
      <w:r>
        <w:t>shërbimit</w:t>
      </w:r>
      <w:proofErr w:type="spellEnd"/>
      <w:r>
        <w:t xml:space="preserve"> </w:t>
      </w:r>
      <w:proofErr w:type="spellStart"/>
      <w:r>
        <w:t>të</w:t>
      </w:r>
      <w:proofErr w:type="spellEnd"/>
      <w:r>
        <w:t xml:space="preserve"> </w:t>
      </w:r>
      <w:proofErr w:type="spellStart"/>
      <w:r>
        <w:t>Arsimit</w:t>
      </w:r>
      <w:proofErr w:type="spellEnd"/>
      <w:r>
        <w:t xml:space="preserve"> </w:t>
      </w:r>
      <w:proofErr w:type="spellStart"/>
      <w:r>
        <w:t>Parashkollor</w:t>
      </w:r>
      <w:proofErr w:type="spellEnd"/>
      <w:r>
        <w:t xml:space="preserve">, </w:t>
      </w:r>
      <w:proofErr w:type="spellStart"/>
      <w:r>
        <w:t>nëpërmjet</w:t>
      </w:r>
      <w:proofErr w:type="spellEnd"/>
      <w:r>
        <w:t xml:space="preserve"> </w:t>
      </w:r>
      <w:proofErr w:type="spellStart"/>
      <w:r>
        <w:t>ngritjes</w:t>
      </w:r>
      <w:proofErr w:type="spellEnd"/>
      <w:r>
        <w:t xml:space="preserve"> </w:t>
      </w:r>
      <w:proofErr w:type="spellStart"/>
      <w:r>
        <w:t>së</w:t>
      </w:r>
      <w:proofErr w:type="spellEnd"/>
      <w:r>
        <w:t xml:space="preserve"> </w:t>
      </w:r>
      <w:proofErr w:type="spellStart"/>
      <w:r>
        <w:t>strukturave</w:t>
      </w:r>
      <w:proofErr w:type="spellEnd"/>
      <w:r>
        <w:t xml:space="preserve"> </w:t>
      </w:r>
      <w:proofErr w:type="spellStart"/>
      <w:r>
        <w:t>për</w:t>
      </w:r>
      <w:proofErr w:type="spellEnd"/>
      <w:r>
        <w:t xml:space="preserve"> </w:t>
      </w:r>
      <w:proofErr w:type="spellStart"/>
      <w:r>
        <w:t>arsimin</w:t>
      </w:r>
      <w:proofErr w:type="spellEnd"/>
      <w:r>
        <w:t xml:space="preserve"> </w:t>
      </w:r>
      <w:proofErr w:type="spellStart"/>
      <w:r>
        <w:t>parashkollor</w:t>
      </w:r>
      <w:proofErr w:type="spellEnd"/>
      <w:r w:rsidR="00E17598">
        <w:t xml:space="preserve"> </w:t>
      </w:r>
      <w:proofErr w:type="spellStart"/>
      <w:r>
        <w:t>dhe</w:t>
      </w:r>
      <w:proofErr w:type="spellEnd"/>
      <w:r>
        <w:t xml:space="preserve"> </w:t>
      </w:r>
      <w:proofErr w:type="spellStart"/>
      <w:r>
        <w:t>fuqizimin</w:t>
      </w:r>
      <w:proofErr w:type="spellEnd"/>
      <w:r>
        <w:t xml:space="preserve"> e </w:t>
      </w:r>
      <w:proofErr w:type="spellStart"/>
      <w:r>
        <w:t>tyre</w:t>
      </w:r>
      <w:proofErr w:type="spellEnd"/>
      <w:r>
        <w:t xml:space="preserve"> </w:t>
      </w:r>
      <w:proofErr w:type="spellStart"/>
      <w:r>
        <w:t>për</w:t>
      </w:r>
      <w:proofErr w:type="spellEnd"/>
      <w:r>
        <w:t xml:space="preserve"> </w:t>
      </w:r>
      <w:proofErr w:type="spellStart"/>
      <w:r>
        <w:t>t’ju</w:t>
      </w:r>
      <w:proofErr w:type="spellEnd"/>
      <w:r>
        <w:t xml:space="preserve"> </w:t>
      </w:r>
      <w:proofErr w:type="spellStart"/>
      <w:r>
        <w:t>përgjig</w:t>
      </w:r>
      <w:r w:rsidR="00E17598">
        <w:t>j</w:t>
      </w:r>
      <w:r>
        <w:t>ur</w:t>
      </w:r>
      <w:proofErr w:type="spellEnd"/>
      <w:r>
        <w:t xml:space="preserve"> </w:t>
      </w:r>
      <w:proofErr w:type="spellStart"/>
      <w:r>
        <w:t>nevojave</w:t>
      </w:r>
      <w:proofErr w:type="spellEnd"/>
      <w:r>
        <w:t xml:space="preserve"> </w:t>
      </w:r>
      <w:proofErr w:type="spellStart"/>
      <w:r>
        <w:t>të</w:t>
      </w:r>
      <w:proofErr w:type="spellEnd"/>
      <w:r>
        <w:t xml:space="preserve"> </w:t>
      </w:r>
      <w:proofErr w:type="spellStart"/>
      <w:r>
        <w:t>fëmijëve</w:t>
      </w:r>
      <w:proofErr w:type="spellEnd"/>
      <w:r>
        <w:t>.</w:t>
      </w:r>
    </w:p>
    <w:p w14:paraId="6295D09C" w14:textId="77777777" w:rsidR="00810083" w:rsidRPr="004F40B5" w:rsidRDefault="00810083" w:rsidP="00AD6D90">
      <w:pPr>
        <w:pStyle w:val="Heading2"/>
        <w:rPr>
          <w:lang w:val="sq-AL"/>
        </w:rPr>
      </w:pPr>
      <w:bookmarkStart w:id="19" w:name="_Toc49261278"/>
      <w:bookmarkStart w:id="20" w:name="_Toc156921272"/>
      <w:r w:rsidRPr="004F40B5">
        <w:rPr>
          <w:lang w:val="sq-AL"/>
        </w:rPr>
        <w:t>1.5 Mision</w:t>
      </w:r>
      <w:bookmarkEnd w:id="19"/>
      <w:r w:rsidR="00E27EB2">
        <w:rPr>
          <w:lang w:val="sq-AL"/>
        </w:rPr>
        <w:t>i</w:t>
      </w:r>
      <w:bookmarkEnd w:id="20"/>
    </w:p>
    <w:p w14:paraId="2870E5DD" w14:textId="77777777" w:rsidR="00C400A2" w:rsidRPr="00E37144" w:rsidRDefault="00EF531D" w:rsidP="00E37144">
      <w:pPr>
        <w:pStyle w:val="NormalWeb"/>
        <w:jc w:val="both"/>
        <w:divId w:val="1276328731"/>
      </w:pPr>
      <w:proofErr w:type="spellStart"/>
      <w:r w:rsidRPr="008D1854">
        <w:t>Shtimi</w:t>
      </w:r>
      <w:proofErr w:type="spellEnd"/>
      <w:r w:rsidRPr="008D1854">
        <w:t xml:space="preserve"> </w:t>
      </w:r>
      <w:proofErr w:type="spellStart"/>
      <w:r w:rsidRPr="008D1854">
        <w:t>i</w:t>
      </w:r>
      <w:proofErr w:type="spellEnd"/>
      <w:r w:rsidRPr="008D1854">
        <w:t xml:space="preserve"> </w:t>
      </w:r>
      <w:proofErr w:type="spellStart"/>
      <w:r w:rsidRPr="008D1854">
        <w:t>ambienteve</w:t>
      </w:r>
      <w:proofErr w:type="spellEnd"/>
      <w:r w:rsidRPr="008D1854">
        <w:t xml:space="preserve"> </w:t>
      </w:r>
      <w:proofErr w:type="spellStart"/>
      <w:r w:rsidRPr="008D1854">
        <w:t>arsimore</w:t>
      </w:r>
      <w:proofErr w:type="spellEnd"/>
      <w:r>
        <w:t xml:space="preserve"> </w:t>
      </w:r>
      <w:proofErr w:type="spellStart"/>
      <w:r>
        <w:t>për</w:t>
      </w:r>
      <w:proofErr w:type="spellEnd"/>
      <w:r>
        <w:t xml:space="preserve"> </w:t>
      </w:r>
      <w:proofErr w:type="spellStart"/>
      <w:r>
        <w:t>arsimin</w:t>
      </w:r>
      <w:proofErr w:type="spellEnd"/>
      <w:r>
        <w:t xml:space="preserve"> </w:t>
      </w:r>
      <w:proofErr w:type="spellStart"/>
      <w:r>
        <w:t>parashkollor</w:t>
      </w:r>
      <w:proofErr w:type="spellEnd"/>
      <w:r>
        <w:t xml:space="preserve"> </w:t>
      </w:r>
      <w:proofErr w:type="spellStart"/>
      <w:r>
        <w:t>dhe</w:t>
      </w:r>
      <w:proofErr w:type="spellEnd"/>
      <w:r>
        <w:t xml:space="preserve"> </w:t>
      </w:r>
      <w:proofErr w:type="spellStart"/>
      <w:r>
        <w:t>përmirësimi</w:t>
      </w:r>
      <w:proofErr w:type="spellEnd"/>
      <w:r>
        <w:t xml:space="preserve"> </w:t>
      </w:r>
      <w:proofErr w:type="spellStart"/>
      <w:r>
        <w:t>i</w:t>
      </w:r>
      <w:proofErr w:type="spellEnd"/>
      <w:r>
        <w:t xml:space="preserve"> </w:t>
      </w:r>
      <w:proofErr w:type="spellStart"/>
      <w:r>
        <w:t>cilësisë</w:t>
      </w:r>
      <w:proofErr w:type="spellEnd"/>
      <w:r>
        <w:t xml:space="preserve"> </w:t>
      </w:r>
      <w:proofErr w:type="spellStart"/>
      <w:r>
        <w:t>së</w:t>
      </w:r>
      <w:proofErr w:type="spellEnd"/>
      <w:r>
        <w:t xml:space="preserve"> </w:t>
      </w:r>
      <w:proofErr w:type="spellStart"/>
      <w:r>
        <w:t>tyre</w:t>
      </w:r>
      <w:proofErr w:type="spellEnd"/>
      <w:r>
        <w:t xml:space="preserve"> </w:t>
      </w:r>
      <w:proofErr w:type="spellStart"/>
      <w:r>
        <w:t>për</w:t>
      </w:r>
      <w:proofErr w:type="spellEnd"/>
      <w:r>
        <w:t xml:space="preserve"> </w:t>
      </w:r>
      <w:proofErr w:type="spellStart"/>
      <w:r>
        <w:t>të</w:t>
      </w:r>
      <w:proofErr w:type="spellEnd"/>
      <w:r>
        <w:t xml:space="preserve"> </w:t>
      </w:r>
      <w:proofErr w:type="spellStart"/>
      <w:r>
        <w:t>ofruar</w:t>
      </w:r>
      <w:proofErr w:type="spellEnd"/>
      <w:r>
        <w:t xml:space="preserve"> </w:t>
      </w:r>
      <w:proofErr w:type="spellStart"/>
      <w:r>
        <w:t>shërbim</w:t>
      </w:r>
      <w:proofErr w:type="spellEnd"/>
      <w:r>
        <w:t xml:space="preserve"> </w:t>
      </w:r>
      <w:proofErr w:type="spellStart"/>
      <w:r>
        <w:t>cilësor</w:t>
      </w:r>
      <w:proofErr w:type="spellEnd"/>
      <w:r>
        <w:t xml:space="preserve"> </w:t>
      </w:r>
      <w:proofErr w:type="spellStart"/>
      <w:r>
        <w:t>për</w:t>
      </w:r>
      <w:proofErr w:type="spellEnd"/>
      <w:r>
        <w:t xml:space="preserve"> </w:t>
      </w:r>
      <w:proofErr w:type="spellStart"/>
      <w:r>
        <w:t>çdo</w:t>
      </w:r>
      <w:proofErr w:type="spellEnd"/>
      <w:r>
        <w:t xml:space="preserve"> </w:t>
      </w:r>
      <w:proofErr w:type="spellStart"/>
      <w:r>
        <w:t>fëmijë</w:t>
      </w:r>
      <w:proofErr w:type="spellEnd"/>
      <w:r>
        <w:t xml:space="preserve"> </w:t>
      </w:r>
      <w:proofErr w:type="spellStart"/>
      <w:r>
        <w:t>të</w:t>
      </w:r>
      <w:proofErr w:type="spellEnd"/>
      <w:r>
        <w:t xml:space="preserve"> </w:t>
      </w:r>
      <w:proofErr w:type="spellStart"/>
      <w:r>
        <w:t>arsimit</w:t>
      </w:r>
      <w:proofErr w:type="spellEnd"/>
      <w:r>
        <w:t xml:space="preserve"> </w:t>
      </w:r>
      <w:proofErr w:type="spellStart"/>
      <w:r>
        <w:t>Parashkollor</w:t>
      </w:r>
      <w:proofErr w:type="spellEnd"/>
      <w:r>
        <w:t>.</w:t>
      </w:r>
    </w:p>
    <w:p w14:paraId="3D083ED2" w14:textId="668C982D" w:rsidR="00E22D21" w:rsidRPr="00140E02" w:rsidRDefault="00937772" w:rsidP="00140E02">
      <w:pPr>
        <w:pStyle w:val="Heading2"/>
        <w:rPr>
          <w:lang w:val="sq-AL"/>
        </w:rPr>
      </w:pPr>
      <w:bookmarkStart w:id="21" w:name="_Toc49261279"/>
      <w:bookmarkStart w:id="22" w:name="_Toc156921273"/>
      <w:r w:rsidRPr="004F40B5">
        <w:rPr>
          <w:lang w:val="sq-AL"/>
        </w:rPr>
        <w:t>1.</w:t>
      </w:r>
      <w:r w:rsidR="00810083" w:rsidRPr="004F40B5">
        <w:rPr>
          <w:lang w:val="sq-AL"/>
        </w:rPr>
        <w:t>6 Obje</w:t>
      </w:r>
      <w:r w:rsidR="00E27EB2">
        <w:rPr>
          <w:lang w:val="sq-AL"/>
        </w:rPr>
        <w:t>k</w:t>
      </w:r>
      <w:r w:rsidR="00810083" w:rsidRPr="004F40B5">
        <w:rPr>
          <w:lang w:val="sq-AL"/>
        </w:rPr>
        <w:t>tiv</w:t>
      </w:r>
      <w:bookmarkEnd w:id="21"/>
      <w:r w:rsidR="00E27EB2">
        <w:rPr>
          <w:lang w:val="sq-AL"/>
        </w:rPr>
        <w:t>at</w:t>
      </w:r>
      <w:bookmarkEnd w:id="22"/>
    </w:p>
    <w:p w14:paraId="005EE22C" w14:textId="77777777" w:rsidR="00E22D21" w:rsidRDefault="00EF531D" w:rsidP="00EF531D">
      <w:pPr>
        <w:numPr>
          <w:ilvl w:val="0"/>
          <w:numId w:val="3"/>
        </w:numPr>
        <w:spacing w:before="100" w:beforeAutospacing="1" w:after="100" w:afterAutospacing="1" w:line="240" w:lineRule="auto"/>
        <w:divId w:val="868103589"/>
        <w:rPr>
          <w:rFonts w:eastAsia="Times New Roman"/>
        </w:rPr>
      </w:pPr>
      <w:proofErr w:type="spellStart"/>
      <w:r>
        <w:rPr>
          <w:rFonts w:eastAsia="Times New Roman"/>
        </w:rPr>
        <w:t>Përmirësimi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ofrimit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shërbimit</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kopshte</w:t>
      </w:r>
      <w:proofErr w:type="spellEnd"/>
      <w:r>
        <w:rPr>
          <w:rFonts w:eastAsia="Times New Roman"/>
        </w:rPr>
        <w:t xml:space="preserve"> </w:t>
      </w:r>
      <w:proofErr w:type="spellStart"/>
      <w:r>
        <w:rPr>
          <w:rFonts w:eastAsia="Times New Roman"/>
        </w:rPr>
        <w:t>nëpërmjet</w:t>
      </w:r>
      <w:proofErr w:type="spellEnd"/>
      <w:r>
        <w:rPr>
          <w:rFonts w:eastAsia="Times New Roman"/>
        </w:rPr>
        <w:t xml:space="preserve"> </w:t>
      </w:r>
      <w:proofErr w:type="spellStart"/>
      <w:r>
        <w:rPr>
          <w:rFonts w:eastAsia="Times New Roman"/>
        </w:rPr>
        <w:t>organizimit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regjistrimeve</w:t>
      </w:r>
      <w:proofErr w:type="spellEnd"/>
      <w:r>
        <w:rPr>
          <w:rFonts w:eastAsia="Times New Roman"/>
        </w:rPr>
        <w:t xml:space="preserve"> </w:t>
      </w:r>
      <w:proofErr w:type="spellStart"/>
      <w:r>
        <w:rPr>
          <w:rFonts w:eastAsia="Times New Roman"/>
        </w:rPr>
        <w:t>sipas</w:t>
      </w:r>
      <w:proofErr w:type="spellEnd"/>
      <w:r>
        <w:rPr>
          <w:rFonts w:eastAsia="Times New Roman"/>
        </w:rPr>
        <w:t xml:space="preserve"> </w:t>
      </w:r>
      <w:proofErr w:type="spellStart"/>
      <w:r>
        <w:rPr>
          <w:rFonts w:eastAsia="Times New Roman"/>
        </w:rPr>
        <w:t>vendbanimeve</w:t>
      </w:r>
      <w:proofErr w:type="spellEnd"/>
      <w:r>
        <w:rPr>
          <w:rFonts w:eastAsia="Times New Roman"/>
        </w:rPr>
        <w:t>;</w:t>
      </w:r>
    </w:p>
    <w:p w14:paraId="53176A54" w14:textId="77777777" w:rsidR="00E22D21" w:rsidRDefault="00EF531D" w:rsidP="00EF531D">
      <w:pPr>
        <w:numPr>
          <w:ilvl w:val="0"/>
          <w:numId w:val="3"/>
        </w:numPr>
        <w:spacing w:before="100" w:beforeAutospacing="1" w:after="100" w:afterAutospacing="1" w:line="240" w:lineRule="auto"/>
        <w:divId w:val="868103589"/>
        <w:rPr>
          <w:rFonts w:eastAsia="Times New Roman"/>
        </w:rPr>
      </w:pPr>
      <w:proofErr w:type="spellStart"/>
      <w:r>
        <w:rPr>
          <w:rFonts w:eastAsia="Times New Roman"/>
        </w:rPr>
        <w:t>Përmirësimi</w:t>
      </w:r>
      <w:proofErr w:type="spellEnd"/>
      <w:r>
        <w:rPr>
          <w:rFonts w:eastAsia="Times New Roman"/>
        </w:rPr>
        <w:t xml:space="preserve"> </w:t>
      </w:r>
      <w:proofErr w:type="spellStart"/>
      <w:r>
        <w:rPr>
          <w:rFonts w:eastAsia="Times New Roman"/>
        </w:rPr>
        <w:t>i</w:t>
      </w:r>
      <w:proofErr w:type="spellEnd"/>
      <w:r>
        <w:rPr>
          <w:rFonts w:eastAsia="Times New Roman"/>
        </w:rPr>
        <w:t> </w:t>
      </w:r>
      <w:proofErr w:type="spellStart"/>
      <w:r>
        <w:rPr>
          <w:rFonts w:eastAsia="Times New Roman"/>
        </w:rPr>
        <w:t>infrastrukturës</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kopshteve</w:t>
      </w:r>
      <w:proofErr w:type="spellEnd"/>
      <w:r>
        <w:rPr>
          <w:rFonts w:eastAsia="Times New Roman"/>
        </w:rPr>
        <w:t>;</w:t>
      </w:r>
    </w:p>
    <w:p w14:paraId="44570922" w14:textId="77777777" w:rsidR="00E22D21" w:rsidRDefault="00EF531D" w:rsidP="00EF531D">
      <w:pPr>
        <w:numPr>
          <w:ilvl w:val="0"/>
          <w:numId w:val="3"/>
        </w:numPr>
        <w:spacing w:before="100" w:beforeAutospacing="1" w:after="100" w:afterAutospacing="1" w:line="240" w:lineRule="auto"/>
        <w:divId w:val="868103589"/>
        <w:rPr>
          <w:rFonts w:eastAsia="Times New Roman"/>
        </w:rPr>
      </w:pPr>
      <w:r>
        <w:rPr>
          <w:rFonts w:eastAsia="Times New Roman"/>
        </w:rPr>
        <w:t xml:space="preserve">Ulja e </w:t>
      </w:r>
      <w:proofErr w:type="spellStart"/>
      <w:r>
        <w:rPr>
          <w:rFonts w:eastAsia="Times New Roman"/>
        </w:rPr>
        <w:t>numrit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grupeve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përziera</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kopshte</w:t>
      </w:r>
      <w:proofErr w:type="spellEnd"/>
      <w:r>
        <w:rPr>
          <w:rFonts w:eastAsia="Times New Roman"/>
        </w:rPr>
        <w:t xml:space="preserve"> </w:t>
      </w:r>
      <w:proofErr w:type="spellStart"/>
      <w:r>
        <w:rPr>
          <w:rFonts w:eastAsia="Times New Roman"/>
        </w:rPr>
        <w:t>nëpërmjet</w:t>
      </w:r>
      <w:proofErr w:type="spellEnd"/>
      <w:r>
        <w:rPr>
          <w:rFonts w:eastAsia="Times New Roman"/>
        </w:rPr>
        <w:t xml:space="preserve"> </w:t>
      </w:r>
      <w:proofErr w:type="spellStart"/>
      <w:r>
        <w:rPr>
          <w:rFonts w:eastAsia="Times New Roman"/>
        </w:rPr>
        <w:t>përmirësimit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infrastrukturës</w:t>
      </w:r>
      <w:proofErr w:type="spellEnd"/>
      <w:r>
        <w:rPr>
          <w:rFonts w:eastAsia="Times New Roman"/>
        </w:rPr>
        <w:t>;</w:t>
      </w:r>
    </w:p>
    <w:p w14:paraId="5A0645CD" w14:textId="65275B34" w:rsidR="00E22D21" w:rsidRDefault="00EF531D" w:rsidP="00EF531D">
      <w:pPr>
        <w:numPr>
          <w:ilvl w:val="0"/>
          <w:numId w:val="3"/>
        </w:numPr>
        <w:spacing w:before="100" w:beforeAutospacing="1" w:after="100" w:afterAutospacing="1" w:line="240" w:lineRule="auto"/>
        <w:divId w:val="868103589"/>
        <w:rPr>
          <w:rFonts w:eastAsia="Times New Roman"/>
        </w:rPr>
      </w:pPr>
      <w:proofErr w:type="spellStart"/>
      <w:r>
        <w:rPr>
          <w:rFonts w:eastAsia="Times New Roman"/>
        </w:rPr>
        <w:t>Ngritja</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fuqizimi</w:t>
      </w:r>
      <w:proofErr w:type="spellEnd"/>
      <w:r>
        <w:rPr>
          <w:rFonts w:eastAsia="Times New Roman"/>
        </w:rPr>
        <w:t xml:space="preserve"> </w:t>
      </w:r>
      <w:proofErr w:type="spellStart"/>
      <w:r>
        <w:rPr>
          <w:rFonts w:eastAsia="Times New Roman"/>
        </w:rPr>
        <w:t>i</w:t>
      </w:r>
      <w:proofErr w:type="spellEnd"/>
      <w:r>
        <w:rPr>
          <w:rFonts w:eastAsia="Times New Roman"/>
        </w:rPr>
        <w:t> </w:t>
      </w:r>
      <w:proofErr w:type="spellStart"/>
      <w:r>
        <w:rPr>
          <w:rFonts w:eastAsia="Times New Roman"/>
        </w:rPr>
        <w:t>strukturave</w:t>
      </w:r>
      <w:proofErr w:type="spellEnd"/>
      <w:r>
        <w:rPr>
          <w:rFonts w:eastAsia="Times New Roman"/>
        </w:rPr>
        <w:t xml:space="preserve"> </w:t>
      </w:r>
      <w:proofErr w:type="spellStart"/>
      <w:r>
        <w:rPr>
          <w:rFonts w:eastAsia="Times New Roman"/>
        </w:rPr>
        <w:t>mbështetëse</w:t>
      </w:r>
      <w:proofErr w:type="spellEnd"/>
      <w:r>
        <w:rPr>
          <w:rFonts w:eastAsia="Times New Roman"/>
        </w:rPr>
        <w:t xml:space="preserve"> </w:t>
      </w:r>
      <w:proofErr w:type="spellStart"/>
      <w:r w:rsidR="007F2BCB">
        <w:rPr>
          <w:rFonts w:eastAsia="Times New Roman"/>
        </w:rPr>
        <w:t>të</w:t>
      </w:r>
      <w:proofErr w:type="spellEnd"/>
      <w:r w:rsidR="007F2BCB">
        <w:rPr>
          <w:rFonts w:eastAsia="Times New Roman"/>
        </w:rPr>
        <w:t xml:space="preserve"> kopshtit (Bordi </w:t>
      </w:r>
      <w:proofErr w:type="spellStart"/>
      <w:r w:rsidR="007F2BCB">
        <w:rPr>
          <w:rFonts w:eastAsia="Times New Roman"/>
        </w:rPr>
        <w:t>dhe</w:t>
      </w:r>
      <w:proofErr w:type="spellEnd"/>
      <w:r w:rsidR="007F2BCB">
        <w:rPr>
          <w:rFonts w:eastAsia="Times New Roman"/>
        </w:rPr>
        <w:t xml:space="preserve"> </w:t>
      </w:r>
      <w:proofErr w:type="spellStart"/>
      <w:r w:rsidR="007F2BCB">
        <w:rPr>
          <w:rFonts w:eastAsia="Times New Roman"/>
        </w:rPr>
        <w:t>Këshilli</w:t>
      </w:r>
      <w:proofErr w:type="spellEnd"/>
      <w:r w:rsidR="007F2BCB">
        <w:rPr>
          <w:rFonts w:eastAsia="Times New Roman"/>
        </w:rPr>
        <w:t xml:space="preserve"> </w:t>
      </w:r>
      <w:proofErr w:type="spellStart"/>
      <w:r w:rsidR="007F2BCB">
        <w:rPr>
          <w:rFonts w:eastAsia="Times New Roman"/>
        </w:rPr>
        <w:t>i</w:t>
      </w:r>
      <w:proofErr w:type="spellEnd"/>
      <w:r>
        <w:rPr>
          <w:rFonts w:eastAsia="Times New Roman"/>
        </w:rPr>
        <w:t xml:space="preserve"> </w:t>
      </w:r>
      <w:proofErr w:type="spellStart"/>
      <w:r>
        <w:rPr>
          <w:rFonts w:eastAsia="Times New Roman"/>
        </w:rPr>
        <w:t>prindërve</w:t>
      </w:r>
      <w:proofErr w:type="spellEnd"/>
      <w:r>
        <w:rPr>
          <w:rFonts w:eastAsia="Times New Roman"/>
        </w:rPr>
        <w:t xml:space="preserve">, </w:t>
      </w:r>
      <w:proofErr w:type="spellStart"/>
      <w:r>
        <w:rPr>
          <w:rFonts w:eastAsia="Times New Roman"/>
        </w:rPr>
        <w:t>Komisioni</w:t>
      </w:r>
      <w:proofErr w:type="spellEnd"/>
      <w:r w:rsidR="00E17598">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shëndetit</w:t>
      </w:r>
      <w:proofErr w:type="spellEnd"/>
      <w:r>
        <w:rPr>
          <w:rFonts w:eastAsia="Times New Roman"/>
        </w:rPr>
        <w:t xml:space="preserve">, </w:t>
      </w:r>
      <w:proofErr w:type="spellStart"/>
      <w:r>
        <w:rPr>
          <w:rFonts w:eastAsia="Times New Roman"/>
        </w:rPr>
        <w:t>sigurisë</w:t>
      </w:r>
      <w:proofErr w:type="spellEnd"/>
      <w:r>
        <w:rPr>
          <w:rFonts w:eastAsia="Times New Roman"/>
        </w:rPr>
        <w:t xml:space="preserve">, </w:t>
      </w:r>
      <w:proofErr w:type="spellStart"/>
      <w:r>
        <w:rPr>
          <w:rFonts w:eastAsia="Times New Roman"/>
        </w:rPr>
        <w:t>mirëmbajtjes</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mjedisit</w:t>
      </w:r>
      <w:proofErr w:type="spellEnd"/>
      <w:r>
        <w:rPr>
          <w:rFonts w:eastAsia="Times New Roman"/>
        </w:rPr>
        <w:t>;</w:t>
      </w:r>
    </w:p>
    <w:p w14:paraId="3DB0AB41" w14:textId="77777777" w:rsidR="00810083" w:rsidRPr="00E37144" w:rsidRDefault="00EF531D" w:rsidP="00AD6D90">
      <w:pPr>
        <w:numPr>
          <w:ilvl w:val="0"/>
          <w:numId w:val="3"/>
        </w:numPr>
        <w:spacing w:before="100" w:beforeAutospacing="1" w:after="100" w:afterAutospacing="1" w:line="240" w:lineRule="auto"/>
        <w:divId w:val="868103589"/>
        <w:rPr>
          <w:rFonts w:eastAsia="Times New Roman"/>
        </w:rPr>
      </w:pPr>
      <w:proofErr w:type="spellStart"/>
      <w:r>
        <w:rPr>
          <w:rFonts w:eastAsia="Times New Roman"/>
        </w:rPr>
        <w:t>Përmirësimi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procesit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identifikimit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shërbimit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nevojë</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mbrojtje</w:t>
      </w:r>
      <w:proofErr w:type="spellEnd"/>
      <w:r>
        <w:rPr>
          <w:rFonts w:eastAsia="Times New Roman"/>
        </w:rPr>
        <w:t xml:space="preserve">, me </w:t>
      </w:r>
      <w:proofErr w:type="spellStart"/>
      <w:r>
        <w:rPr>
          <w:rFonts w:eastAsia="Times New Roman"/>
        </w:rPr>
        <w:t>aftësi</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kufizuar</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nevojë</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përfshirje</w:t>
      </w:r>
      <w:proofErr w:type="spellEnd"/>
      <w:r>
        <w:rPr>
          <w:rFonts w:eastAsia="Times New Roman"/>
        </w:rPr>
        <w:t xml:space="preserve"> </w:t>
      </w:r>
      <w:proofErr w:type="spellStart"/>
      <w:r>
        <w:rPr>
          <w:rFonts w:eastAsia="Times New Roman"/>
        </w:rPr>
        <w:t>sociale</w:t>
      </w:r>
      <w:proofErr w:type="spellEnd"/>
      <w:r>
        <w:rPr>
          <w:rFonts w:eastAsia="Times New Roman"/>
        </w:rPr>
        <w:t>.</w:t>
      </w:r>
    </w:p>
    <w:p w14:paraId="3DA6B807" w14:textId="3B39784D" w:rsidR="00810083" w:rsidRPr="004F40B5" w:rsidRDefault="00810083" w:rsidP="00AD6D90">
      <w:pPr>
        <w:pStyle w:val="Heading2"/>
        <w:rPr>
          <w:lang w:val="sq-AL"/>
        </w:rPr>
      </w:pPr>
      <w:bookmarkStart w:id="23" w:name="_Toc49261280"/>
      <w:bookmarkStart w:id="24" w:name="_Toc156921274"/>
      <w:r w:rsidRPr="004F40B5">
        <w:rPr>
          <w:lang w:val="sq-AL"/>
        </w:rPr>
        <w:t xml:space="preserve">1.7 </w:t>
      </w:r>
      <w:r w:rsidR="00E27EB2">
        <w:rPr>
          <w:lang w:val="sq-AL"/>
        </w:rPr>
        <w:t>Përgjegjësit</w:t>
      </w:r>
      <w:bookmarkEnd w:id="23"/>
      <w:bookmarkEnd w:id="24"/>
    </w:p>
    <w:p w14:paraId="3FEEAF19" w14:textId="77777777" w:rsidR="00E22D21" w:rsidRDefault="00EF531D" w:rsidP="00EF531D">
      <w:pPr>
        <w:numPr>
          <w:ilvl w:val="0"/>
          <w:numId w:val="4"/>
        </w:numPr>
        <w:spacing w:before="100" w:beforeAutospacing="1" w:after="100" w:afterAutospacing="1" w:line="240" w:lineRule="auto"/>
        <w:divId w:val="669481079"/>
        <w:rPr>
          <w:rFonts w:eastAsia="Times New Roman"/>
          <w:szCs w:val="24"/>
        </w:rPr>
      </w:pPr>
      <w:proofErr w:type="spellStart"/>
      <w:r>
        <w:rPr>
          <w:rFonts w:eastAsia="Times New Roman"/>
        </w:rPr>
        <w:t>Koordinator</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planit</w:t>
      </w:r>
      <w:proofErr w:type="spellEnd"/>
      <w:r>
        <w:rPr>
          <w:rFonts w:eastAsia="Times New Roman"/>
        </w:rPr>
        <w:t xml:space="preserve">: </w:t>
      </w:r>
    </w:p>
    <w:p w14:paraId="42C021A8" w14:textId="77777777" w:rsidR="00E22D21" w:rsidRDefault="00EF531D" w:rsidP="00EF531D">
      <w:pPr>
        <w:numPr>
          <w:ilvl w:val="1"/>
          <w:numId w:val="4"/>
        </w:numPr>
        <w:spacing w:before="100" w:beforeAutospacing="1" w:after="100" w:afterAutospacing="1" w:line="240" w:lineRule="auto"/>
        <w:divId w:val="669481079"/>
        <w:rPr>
          <w:rFonts w:eastAsia="Times New Roman"/>
        </w:rPr>
      </w:pPr>
      <w:proofErr w:type="spellStart"/>
      <w:r>
        <w:rPr>
          <w:rFonts w:eastAsia="Times New Roman"/>
        </w:rPr>
        <w:t>Personi</w:t>
      </w:r>
      <w:proofErr w:type="spellEnd"/>
      <w:r>
        <w:rPr>
          <w:rFonts w:eastAsia="Times New Roman"/>
        </w:rPr>
        <w:t xml:space="preserve"> </w:t>
      </w:r>
      <w:proofErr w:type="spellStart"/>
      <w:r>
        <w:rPr>
          <w:rFonts w:eastAsia="Times New Roman"/>
        </w:rPr>
        <w:t>përgjegjës</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Sektorin</w:t>
      </w:r>
      <w:proofErr w:type="spellEnd"/>
      <w:r>
        <w:rPr>
          <w:rFonts w:eastAsia="Times New Roman"/>
        </w:rPr>
        <w:t xml:space="preserve"> e </w:t>
      </w:r>
      <w:proofErr w:type="spellStart"/>
      <w:r>
        <w:rPr>
          <w:rFonts w:eastAsia="Times New Roman"/>
        </w:rPr>
        <w:t>Arsimit</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cili</w:t>
      </w:r>
      <w:proofErr w:type="spellEnd"/>
      <w:r>
        <w:rPr>
          <w:rFonts w:eastAsia="Times New Roman"/>
        </w:rPr>
        <w:t xml:space="preserve"> </w:t>
      </w:r>
      <w:proofErr w:type="spellStart"/>
      <w:r>
        <w:rPr>
          <w:rFonts w:eastAsia="Times New Roman"/>
        </w:rPr>
        <w:t>kujdeset</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zbatimin</w:t>
      </w:r>
      <w:proofErr w:type="spellEnd"/>
      <w:r>
        <w:rPr>
          <w:rFonts w:eastAsia="Times New Roman"/>
        </w:rPr>
        <w:t xml:space="preserve"> e </w:t>
      </w:r>
      <w:proofErr w:type="spellStart"/>
      <w:r>
        <w:rPr>
          <w:rFonts w:eastAsia="Times New Roman"/>
        </w:rPr>
        <w:t>planit</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gjithë</w:t>
      </w:r>
      <w:proofErr w:type="spellEnd"/>
      <w:r>
        <w:rPr>
          <w:rFonts w:eastAsia="Times New Roman"/>
        </w:rPr>
        <w:t xml:space="preserve"> </w:t>
      </w:r>
      <w:proofErr w:type="spellStart"/>
      <w:r>
        <w:rPr>
          <w:rFonts w:eastAsia="Times New Roman"/>
        </w:rPr>
        <w:t>aktorët</w:t>
      </w:r>
      <w:proofErr w:type="spellEnd"/>
      <w:r>
        <w:rPr>
          <w:rFonts w:eastAsia="Times New Roman"/>
        </w:rPr>
        <w:t xml:space="preserve"> </w:t>
      </w:r>
      <w:proofErr w:type="spellStart"/>
      <w:r>
        <w:rPr>
          <w:rFonts w:eastAsia="Times New Roman"/>
        </w:rPr>
        <w:t>përgjegjës</w:t>
      </w:r>
      <w:proofErr w:type="spellEnd"/>
      <w:r>
        <w:rPr>
          <w:rFonts w:eastAsia="Times New Roman"/>
        </w:rPr>
        <w:t>;</w:t>
      </w:r>
    </w:p>
    <w:p w14:paraId="5FD8001F" w14:textId="77777777" w:rsidR="00E22D21" w:rsidRDefault="00EF531D" w:rsidP="00EF531D">
      <w:pPr>
        <w:numPr>
          <w:ilvl w:val="1"/>
          <w:numId w:val="4"/>
        </w:numPr>
        <w:spacing w:before="100" w:beforeAutospacing="1" w:after="100" w:afterAutospacing="1" w:line="240" w:lineRule="auto"/>
        <w:divId w:val="669481079"/>
        <w:rPr>
          <w:rFonts w:eastAsia="Times New Roman"/>
        </w:rPr>
      </w:pPr>
      <w:proofErr w:type="spellStart"/>
      <w:r>
        <w:rPr>
          <w:rFonts w:eastAsia="Times New Roman"/>
        </w:rPr>
        <w:t>Personi</w:t>
      </w:r>
      <w:proofErr w:type="spellEnd"/>
      <w:r>
        <w:rPr>
          <w:rFonts w:eastAsia="Times New Roman"/>
        </w:rPr>
        <w:t xml:space="preserve"> </w:t>
      </w:r>
      <w:proofErr w:type="spellStart"/>
      <w:r>
        <w:rPr>
          <w:rFonts w:eastAsia="Times New Roman"/>
        </w:rPr>
        <w:t>përgjegjës</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Drejtorinë</w:t>
      </w:r>
      <w:proofErr w:type="spellEnd"/>
      <w:r>
        <w:rPr>
          <w:rFonts w:eastAsia="Times New Roman"/>
        </w:rPr>
        <w:t xml:space="preserve"> e </w:t>
      </w:r>
      <w:proofErr w:type="spellStart"/>
      <w:r>
        <w:rPr>
          <w:rFonts w:eastAsia="Times New Roman"/>
        </w:rPr>
        <w:t>Shërbimeve</w:t>
      </w:r>
      <w:proofErr w:type="spellEnd"/>
      <w:r>
        <w:rPr>
          <w:rFonts w:eastAsia="Times New Roman"/>
        </w:rPr>
        <w:t> </w:t>
      </w:r>
      <w:proofErr w:type="spellStart"/>
      <w:r>
        <w:rPr>
          <w:rFonts w:eastAsia="Times New Roman"/>
        </w:rPr>
        <w:t>Sociale</w:t>
      </w:r>
      <w:proofErr w:type="spellEnd"/>
      <w:r>
        <w:rPr>
          <w:rFonts w:eastAsia="Times New Roman"/>
        </w:rPr>
        <w:t>.</w:t>
      </w:r>
    </w:p>
    <w:p w14:paraId="7C899A25" w14:textId="77777777" w:rsidR="00E22D21" w:rsidRDefault="00EF531D" w:rsidP="00EF531D">
      <w:pPr>
        <w:numPr>
          <w:ilvl w:val="0"/>
          <w:numId w:val="4"/>
        </w:numPr>
        <w:spacing w:before="100" w:beforeAutospacing="1" w:after="100" w:afterAutospacing="1" w:line="240" w:lineRule="auto"/>
        <w:divId w:val="669481079"/>
        <w:rPr>
          <w:rFonts w:eastAsia="Times New Roman"/>
        </w:rPr>
      </w:pPr>
      <w:proofErr w:type="spellStart"/>
      <w:r>
        <w:rPr>
          <w:rFonts w:eastAsia="Times New Roman"/>
        </w:rPr>
        <w:t>Aktorët</w:t>
      </w:r>
      <w:proofErr w:type="spellEnd"/>
      <w:r>
        <w:rPr>
          <w:rFonts w:eastAsia="Times New Roman"/>
        </w:rPr>
        <w:t xml:space="preserve"> </w:t>
      </w:r>
      <w:proofErr w:type="spellStart"/>
      <w:r>
        <w:rPr>
          <w:rFonts w:eastAsia="Times New Roman"/>
        </w:rPr>
        <w:t>zbatues</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planit</w:t>
      </w:r>
      <w:proofErr w:type="spellEnd"/>
      <w:r>
        <w:rPr>
          <w:rFonts w:eastAsia="Times New Roman"/>
        </w:rPr>
        <w:t xml:space="preserve">: </w:t>
      </w:r>
    </w:p>
    <w:p w14:paraId="45EB8B6E" w14:textId="77777777" w:rsidR="00E22D21" w:rsidRDefault="00EF531D" w:rsidP="00EF531D">
      <w:pPr>
        <w:numPr>
          <w:ilvl w:val="1"/>
          <w:numId w:val="4"/>
        </w:numPr>
        <w:spacing w:before="100" w:beforeAutospacing="1" w:after="100" w:afterAutospacing="1" w:line="240" w:lineRule="auto"/>
        <w:divId w:val="669481079"/>
        <w:rPr>
          <w:rFonts w:eastAsia="Times New Roman"/>
        </w:rPr>
      </w:pPr>
      <w:proofErr w:type="spellStart"/>
      <w:r>
        <w:rPr>
          <w:rFonts w:eastAsia="Times New Roman"/>
        </w:rPr>
        <w:t>Drejtues</w:t>
      </w:r>
      <w:proofErr w:type="spellEnd"/>
      <w:r>
        <w:rPr>
          <w:rFonts w:eastAsia="Times New Roman"/>
        </w:rPr>
        <w:t xml:space="preserve"> kopshtit;</w:t>
      </w:r>
    </w:p>
    <w:p w14:paraId="7850DCE4" w14:textId="77777777" w:rsidR="00E22D21" w:rsidRDefault="00EF531D" w:rsidP="00EF531D">
      <w:pPr>
        <w:numPr>
          <w:ilvl w:val="1"/>
          <w:numId w:val="4"/>
        </w:numPr>
        <w:spacing w:before="100" w:beforeAutospacing="1" w:after="100" w:afterAutospacing="1" w:line="240" w:lineRule="auto"/>
        <w:divId w:val="669481079"/>
        <w:rPr>
          <w:rFonts w:eastAsia="Times New Roman"/>
        </w:rPr>
      </w:pPr>
      <w:proofErr w:type="spellStart"/>
      <w:r>
        <w:rPr>
          <w:rFonts w:eastAsia="Times New Roman"/>
        </w:rPr>
        <w:t>Mësues</w:t>
      </w:r>
      <w:proofErr w:type="spellEnd"/>
      <w:r>
        <w:rPr>
          <w:rFonts w:eastAsia="Times New Roman"/>
        </w:rPr>
        <w:t xml:space="preserve"> </w:t>
      </w:r>
      <w:proofErr w:type="spellStart"/>
      <w:r>
        <w:rPr>
          <w:rFonts w:eastAsia="Times New Roman"/>
        </w:rPr>
        <w:t>i</w:t>
      </w:r>
      <w:proofErr w:type="spellEnd"/>
      <w:r>
        <w:rPr>
          <w:rFonts w:eastAsia="Times New Roman"/>
        </w:rPr>
        <w:t xml:space="preserve"> kopshtit;</w:t>
      </w:r>
    </w:p>
    <w:p w14:paraId="5137002D" w14:textId="77777777" w:rsidR="00E22D21" w:rsidRDefault="00EF531D" w:rsidP="00EF531D">
      <w:pPr>
        <w:numPr>
          <w:ilvl w:val="1"/>
          <w:numId w:val="4"/>
        </w:numPr>
        <w:spacing w:before="100" w:beforeAutospacing="1" w:after="100" w:afterAutospacing="1" w:line="240" w:lineRule="auto"/>
        <w:divId w:val="669481079"/>
        <w:rPr>
          <w:rFonts w:eastAsia="Times New Roman"/>
        </w:rPr>
      </w:pPr>
      <w:proofErr w:type="spellStart"/>
      <w:r>
        <w:rPr>
          <w:rFonts w:eastAsia="Times New Roman"/>
        </w:rPr>
        <w:t>Komuniteti</w:t>
      </w:r>
      <w:proofErr w:type="spellEnd"/>
      <w:r>
        <w:rPr>
          <w:rFonts w:eastAsia="Times New Roman"/>
        </w:rPr>
        <w:t>;</w:t>
      </w:r>
    </w:p>
    <w:p w14:paraId="460EA72C" w14:textId="77777777" w:rsidR="00E22D21" w:rsidRDefault="00EF531D" w:rsidP="00EF531D">
      <w:pPr>
        <w:numPr>
          <w:ilvl w:val="1"/>
          <w:numId w:val="4"/>
        </w:numPr>
        <w:spacing w:before="100" w:beforeAutospacing="1" w:after="100" w:afterAutospacing="1" w:line="240" w:lineRule="auto"/>
        <w:divId w:val="669481079"/>
        <w:rPr>
          <w:rFonts w:eastAsia="Times New Roman"/>
        </w:rPr>
      </w:pPr>
      <w:r>
        <w:rPr>
          <w:rFonts w:eastAsia="Times New Roman"/>
        </w:rPr>
        <w:t>PMF;</w:t>
      </w:r>
    </w:p>
    <w:p w14:paraId="3B30213F" w14:textId="77777777" w:rsidR="00E22D21" w:rsidRDefault="00EF531D" w:rsidP="00EF531D">
      <w:pPr>
        <w:numPr>
          <w:ilvl w:val="1"/>
          <w:numId w:val="4"/>
        </w:numPr>
        <w:spacing w:before="100" w:beforeAutospacing="1" w:after="100" w:afterAutospacing="1" w:line="240" w:lineRule="auto"/>
        <w:divId w:val="669481079"/>
        <w:rPr>
          <w:rFonts w:eastAsia="Times New Roman"/>
        </w:rPr>
      </w:pPr>
      <w:proofErr w:type="spellStart"/>
      <w:r>
        <w:rPr>
          <w:rFonts w:eastAsia="Times New Roman"/>
        </w:rPr>
        <w:t>Psikologu</w:t>
      </w:r>
      <w:proofErr w:type="spellEnd"/>
      <w:r>
        <w:rPr>
          <w:rFonts w:eastAsia="Times New Roman"/>
        </w:rPr>
        <w:t>;</w:t>
      </w:r>
    </w:p>
    <w:p w14:paraId="407834B2" w14:textId="77777777" w:rsidR="00E22D21" w:rsidRDefault="00EF531D" w:rsidP="00EF531D">
      <w:pPr>
        <w:numPr>
          <w:ilvl w:val="1"/>
          <w:numId w:val="4"/>
        </w:numPr>
        <w:spacing w:before="100" w:beforeAutospacing="1" w:after="100" w:afterAutospacing="1" w:line="240" w:lineRule="auto"/>
        <w:divId w:val="669481079"/>
        <w:rPr>
          <w:rFonts w:eastAsia="Times New Roman"/>
        </w:rPr>
      </w:pPr>
      <w:r>
        <w:rPr>
          <w:rFonts w:eastAsia="Times New Roman"/>
        </w:rPr>
        <w:t>GTN;</w:t>
      </w:r>
    </w:p>
    <w:p w14:paraId="5E8A5D17" w14:textId="77777777" w:rsidR="00E22D21" w:rsidRDefault="00EF531D" w:rsidP="00EF531D">
      <w:pPr>
        <w:numPr>
          <w:ilvl w:val="1"/>
          <w:numId w:val="4"/>
        </w:numPr>
        <w:spacing w:before="100" w:beforeAutospacing="1" w:after="100" w:afterAutospacing="1" w:line="240" w:lineRule="auto"/>
        <w:divId w:val="669481079"/>
        <w:rPr>
          <w:rFonts w:eastAsia="Times New Roman"/>
        </w:rPr>
      </w:pPr>
      <w:proofErr w:type="spellStart"/>
      <w:r>
        <w:rPr>
          <w:rFonts w:eastAsia="Times New Roman"/>
        </w:rPr>
        <w:t>Grupet</w:t>
      </w:r>
      <w:proofErr w:type="spellEnd"/>
      <w:r>
        <w:rPr>
          <w:rFonts w:eastAsia="Times New Roman"/>
        </w:rPr>
        <w:t xml:space="preserve"> e </w:t>
      </w:r>
      <w:proofErr w:type="spellStart"/>
      <w:r>
        <w:rPr>
          <w:rFonts w:eastAsia="Times New Roman"/>
        </w:rPr>
        <w:t>terrenit</w:t>
      </w:r>
      <w:proofErr w:type="spellEnd"/>
      <w:r>
        <w:rPr>
          <w:rFonts w:eastAsia="Times New Roman"/>
        </w:rPr>
        <w:t>.</w:t>
      </w:r>
    </w:p>
    <w:p w14:paraId="7D221FAE" w14:textId="77777777" w:rsidR="00E22D21" w:rsidRDefault="00EF531D" w:rsidP="00EF531D">
      <w:pPr>
        <w:numPr>
          <w:ilvl w:val="0"/>
          <w:numId w:val="4"/>
        </w:numPr>
        <w:spacing w:before="100" w:beforeAutospacing="1" w:after="100" w:afterAutospacing="1" w:line="240" w:lineRule="auto"/>
        <w:divId w:val="669481079"/>
        <w:rPr>
          <w:rFonts w:eastAsia="Times New Roman"/>
        </w:rPr>
      </w:pPr>
      <w:r>
        <w:rPr>
          <w:rFonts w:eastAsia="Times New Roman"/>
        </w:rPr>
        <w:t> </w:t>
      </w:r>
      <w:proofErr w:type="spellStart"/>
      <w:r>
        <w:rPr>
          <w:rFonts w:eastAsia="Times New Roman"/>
        </w:rPr>
        <w:t>Monitorues</w:t>
      </w:r>
      <w:proofErr w:type="spellEnd"/>
      <w:r>
        <w:rPr>
          <w:rFonts w:eastAsia="Times New Roman"/>
        </w:rPr>
        <w:t>/</w:t>
      </w:r>
      <w:proofErr w:type="spellStart"/>
      <w:r>
        <w:rPr>
          <w:rFonts w:eastAsia="Times New Roman"/>
        </w:rPr>
        <w:t>vlerësues</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planit</w:t>
      </w:r>
      <w:proofErr w:type="spellEnd"/>
      <w:r>
        <w:rPr>
          <w:rFonts w:eastAsia="Times New Roman"/>
        </w:rPr>
        <w:t xml:space="preserve">: </w:t>
      </w:r>
    </w:p>
    <w:p w14:paraId="065E51B6" w14:textId="77777777" w:rsidR="00E22D21" w:rsidRDefault="00EF531D" w:rsidP="00EF531D">
      <w:pPr>
        <w:numPr>
          <w:ilvl w:val="1"/>
          <w:numId w:val="4"/>
        </w:numPr>
        <w:spacing w:before="100" w:beforeAutospacing="1" w:after="100" w:afterAutospacing="1" w:line="240" w:lineRule="auto"/>
        <w:divId w:val="669481079"/>
        <w:rPr>
          <w:rFonts w:eastAsia="Times New Roman"/>
        </w:rPr>
      </w:pPr>
      <w:proofErr w:type="spellStart"/>
      <w:r>
        <w:rPr>
          <w:rFonts w:eastAsia="Times New Roman"/>
        </w:rPr>
        <w:t>Kryetari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Bashkisë</w:t>
      </w:r>
      <w:proofErr w:type="spellEnd"/>
      <w:r>
        <w:rPr>
          <w:rFonts w:eastAsia="Times New Roman"/>
        </w:rPr>
        <w:t>;</w:t>
      </w:r>
    </w:p>
    <w:p w14:paraId="6B7155F5" w14:textId="77777777" w:rsidR="00E22D21" w:rsidRDefault="00EF531D" w:rsidP="00EF531D">
      <w:pPr>
        <w:numPr>
          <w:ilvl w:val="1"/>
          <w:numId w:val="4"/>
        </w:numPr>
        <w:spacing w:before="100" w:beforeAutospacing="1" w:after="100" w:afterAutospacing="1" w:line="240" w:lineRule="auto"/>
        <w:divId w:val="669481079"/>
        <w:rPr>
          <w:rFonts w:eastAsia="Times New Roman"/>
        </w:rPr>
      </w:pPr>
      <w:proofErr w:type="spellStart"/>
      <w:r>
        <w:rPr>
          <w:rFonts w:eastAsia="Times New Roman"/>
        </w:rPr>
        <w:t>Këshilli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Bashkisë</w:t>
      </w:r>
      <w:proofErr w:type="spellEnd"/>
      <w:r>
        <w:rPr>
          <w:rFonts w:eastAsia="Times New Roman"/>
        </w:rPr>
        <w:t>. </w:t>
      </w:r>
    </w:p>
    <w:p w14:paraId="75FB8399" w14:textId="77777777" w:rsidR="00690D52" w:rsidRDefault="00690D52" w:rsidP="00AD6D90">
      <w:pPr>
        <w:rPr>
          <w:lang w:val="sq-AL"/>
        </w:rPr>
      </w:pPr>
    </w:p>
    <w:p w14:paraId="4CF47E7D" w14:textId="77777777" w:rsidR="00984024" w:rsidRDefault="00984024" w:rsidP="00AD6D90">
      <w:pPr>
        <w:rPr>
          <w:lang w:val="sq-AL"/>
        </w:rPr>
      </w:pPr>
      <w:r>
        <w:rPr>
          <w:lang w:val="sq-AL"/>
        </w:rPr>
        <w:br w:type="page"/>
      </w:r>
    </w:p>
    <w:p w14:paraId="5AA56FA1" w14:textId="77777777" w:rsidR="00AD6D90" w:rsidRDefault="00E37144" w:rsidP="00AD6D90">
      <w:pPr>
        <w:pStyle w:val="Heading1"/>
        <w:rPr>
          <w:lang w:val="sq-AL"/>
        </w:rPr>
      </w:pPr>
      <w:bookmarkStart w:id="25" w:name="_Toc156921275"/>
      <w:r>
        <w:lastRenderedPageBreak/>
        <w:t xml:space="preserve">2. </w:t>
      </w:r>
      <w:proofErr w:type="spellStart"/>
      <w:r w:rsidR="00EF531D">
        <w:t>Procesi</w:t>
      </w:r>
      <w:proofErr w:type="spellEnd"/>
      <w:r w:rsidR="00EF531D">
        <w:t xml:space="preserve"> </w:t>
      </w:r>
      <w:proofErr w:type="spellStart"/>
      <w:r w:rsidR="00EF531D">
        <w:t>i</w:t>
      </w:r>
      <w:proofErr w:type="spellEnd"/>
      <w:r w:rsidR="00EF531D">
        <w:t xml:space="preserve"> </w:t>
      </w:r>
      <w:proofErr w:type="spellStart"/>
      <w:r w:rsidR="00EF531D">
        <w:t>Menaxhimit</w:t>
      </w:r>
      <w:proofErr w:type="spellEnd"/>
      <w:r w:rsidR="00EF531D">
        <w:rPr>
          <w:lang w:val="sq-AL"/>
        </w:rPr>
        <w:t xml:space="preserve"> </w:t>
      </w:r>
      <w:r w:rsidR="001E09BE" w:rsidRPr="004F40B5">
        <w:rPr>
          <w:lang w:val="sq-AL"/>
        </w:rPr>
        <w:t xml:space="preserve">- </w:t>
      </w:r>
      <w:r w:rsidR="00EF531D">
        <w:rPr>
          <w:lang w:val="sq-AL"/>
        </w:rPr>
        <w:t>Veprimet e Pla</w:t>
      </w:r>
      <w:r w:rsidR="00AD6D90">
        <w:rPr>
          <w:lang w:val="sq-AL"/>
        </w:rPr>
        <w:t>nit të Përmirësimit të Shërbimit</w:t>
      </w:r>
      <w:bookmarkEnd w:id="25"/>
    </w:p>
    <w:p w14:paraId="17B854BF" w14:textId="77777777" w:rsidR="00E37144" w:rsidRDefault="00E37144" w:rsidP="00E37144">
      <w:pPr>
        <w:rPr>
          <w:lang w:val="sq-AL"/>
        </w:rPr>
      </w:pPr>
    </w:p>
    <w:p w14:paraId="1597F463" w14:textId="77777777" w:rsidR="00DC3359" w:rsidRPr="00E37144" w:rsidRDefault="00E37144" w:rsidP="00E37144">
      <w:pPr>
        <w:pStyle w:val="Heading2"/>
        <w:rPr>
          <w:i/>
          <w:lang w:val="sq-AL"/>
        </w:rPr>
      </w:pPr>
      <w:bookmarkStart w:id="26" w:name="_Toc156921276"/>
      <w:r>
        <w:rPr>
          <w:i/>
          <w:lang w:val="sq-AL"/>
        </w:rPr>
        <w:t>2</w:t>
      </w:r>
      <w:r w:rsidRPr="00E37144">
        <w:rPr>
          <w:i/>
          <w:lang w:val="sq-AL"/>
        </w:rPr>
        <w:t xml:space="preserve">.1 </w:t>
      </w:r>
      <w:r w:rsidR="00AD75AF" w:rsidRPr="00E37144">
        <w:rPr>
          <w:i/>
          <w:lang w:val="sq-AL"/>
        </w:rPr>
        <w:t>Që</w:t>
      </w:r>
      <w:r w:rsidR="0093022F" w:rsidRPr="00E37144">
        <w:rPr>
          <w:i/>
          <w:lang w:val="sq-AL"/>
        </w:rPr>
        <w:t>llim</w:t>
      </w:r>
      <w:r w:rsidR="002B14FC" w:rsidRPr="00E37144">
        <w:rPr>
          <w:i/>
          <w:lang w:val="sq-AL"/>
        </w:rPr>
        <w:t>i</w:t>
      </w:r>
      <w:bookmarkEnd w:id="26"/>
      <w:r w:rsidR="0093022F" w:rsidRPr="00E37144">
        <w:rPr>
          <w:i/>
          <w:lang w:val="sq-AL"/>
        </w:rPr>
        <w:t xml:space="preserve"> </w:t>
      </w:r>
    </w:p>
    <w:p w14:paraId="01873B02" w14:textId="77777777" w:rsidR="00E22D21" w:rsidRDefault="00EF531D" w:rsidP="00AD6D90">
      <w:pPr>
        <w:pStyle w:val="NormalWeb"/>
        <w:jc w:val="both"/>
        <w:divId w:val="1426808441"/>
      </w:pPr>
      <w:proofErr w:type="spellStart"/>
      <w:r>
        <w:t>Proceset</w:t>
      </w:r>
      <w:proofErr w:type="spellEnd"/>
      <w:r>
        <w:t xml:space="preserve"> e </w:t>
      </w:r>
      <w:proofErr w:type="spellStart"/>
      <w:r>
        <w:t>menaxhimit</w:t>
      </w:r>
      <w:proofErr w:type="spellEnd"/>
      <w:r>
        <w:t xml:space="preserve"> </w:t>
      </w:r>
      <w:proofErr w:type="spellStart"/>
      <w:r>
        <w:t>nuk</w:t>
      </w:r>
      <w:proofErr w:type="spellEnd"/>
      <w:r>
        <w:t xml:space="preserve"> </w:t>
      </w:r>
      <w:proofErr w:type="spellStart"/>
      <w:r>
        <w:t>janë</w:t>
      </w:r>
      <w:proofErr w:type="spellEnd"/>
      <w:r>
        <w:t xml:space="preserve"> </w:t>
      </w:r>
      <w:proofErr w:type="spellStart"/>
      <w:r>
        <w:t>pjesë</w:t>
      </w:r>
      <w:proofErr w:type="spellEnd"/>
      <w:r>
        <w:t xml:space="preserve"> e </w:t>
      </w:r>
      <w:proofErr w:type="spellStart"/>
      <w:r>
        <w:t>ekzekutimit</w:t>
      </w:r>
      <w:proofErr w:type="spellEnd"/>
      <w:r>
        <w:t xml:space="preserve"> </w:t>
      </w:r>
      <w:proofErr w:type="spellStart"/>
      <w:r>
        <w:t>të</w:t>
      </w:r>
      <w:proofErr w:type="spellEnd"/>
      <w:r>
        <w:t xml:space="preserve"> </w:t>
      </w:r>
      <w:proofErr w:type="spellStart"/>
      <w:r>
        <w:t>menjëhershëm</w:t>
      </w:r>
      <w:proofErr w:type="spellEnd"/>
      <w:r>
        <w:t xml:space="preserve"> </w:t>
      </w:r>
      <w:proofErr w:type="spellStart"/>
      <w:r>
        <w:t>të</w:t>
      </w:r>
      <w:proofErr w:type="spellEnd"/>
      <w:r>
        <w:t xml:space="preserve"> </w:t>
      </w:r>
      <w:proofErr w:type="spellStart"/>
      <w:r>
        <w:t>detyrave</w:t>
      </w:r>
      <w:proofErr w:type="spellEnd"/>
      <w:r>
        <w:t xml:space="preserve">, por </w:t>
      </w:r>
      <w:proofErr w:type="spellStart"/>
      <w:r>
        <w:t>vendosin</w:t>
      </w:r>
      <w:proofErr w:type="spellEnd"/>
      <w:r>
        <w:t xml:space="preserve"> </w:t>
      </w:r>
      <w:proofErr w:type="spellStart"/>
      <w:r>
        <w:t>objektiva</w:t>
      </w:r>
      <w:proofErr w:type="spellEnd"/>
      <w:r>
        <w:t xml:space="preserve"> </w:t>
      </w:r>
      <w:proofErr w:type="spellStart"/>
      <w:r>
        <w:t>strategjike</w:t>
      </w:r>
      <w:proofErr w:type="spellEnd"/>
      <w:r>
        <w:t xml:space="preserve"> </w:t>
      </w:r>
      <w:proofErr w:type="spellStart"/>
      <w:r>
        <w:t>dhe</w:t>
      </w:r>
      <w:proofErr w:type="spellEnd"/>
      <w:r>
        <w:t xml:space="preserve"> </w:t>
      </w:r>
      <w:proofErr w:type="spellStart"/>
      <w:r>
        <w:t>kushte</w:t>
      </w:r>
      <w:proofErr w:type="spellEnd"/>
      <w:r>
        <w:t xml:space="preserve"> </w:t>
      </w:r>
      <w:proofErr w:type="spellStart"/>
      <w:r>
        <w:t>kuadër</w:t>
      </w:r>
      <w:proofErr w:type="spellEnd"/>
      <w:r>
        <w:t xml:space="preserve"> </w:t>
      </w:r>
      <w:proofErr w:type="spellStart"/>
      <w:r>
        <w:t>që</w:t>
      </w:r>
      <w:proofErr w:type="spellEnd"/>
      <w:r>
        <w:t xml:space="preserve"> </w:t>
      </w:r>
      <w:proofErr w:type="spellStart"/>
      <w:r>
        <w:t>ndikojnë</w:t>
      </w:r>
      <w:proofErr w:type="spellEnd"/>
      <w:r>
        <w:t xml:space="preserve"> </w:t>
      </w:r>
      <w:proofErr w:type="spellStart"/>
      <w:r>
        <w:t>në</w:t>
      </w:r>
      <w:proofErr w:type="spellEnd"/>
      <w:r>
        <w:t xml:space="preserve"> </w:t>
      </w:r>
      <w:proofErr w:type="spellStart"/>
      <w:r>
        <w:t>llojet</w:t>
      </w:r>
      <w:proofErr w:type="spellEnd"/>
      <w:r>
        <w:t xml:space="preserve"> e </w:t>
      </w:r>
      <w:proofErr w:type="spellStart"/>
      <w:r>
        <w:t>tjera</w:t>
      </w:r>
      <w:proofErr w:type="spellEnd"/>
      <w:r>
        <w:t xml:space="preserve"> </w:t>
      </w:r>
      <w:proofErr w:type="spellStart"/>
      <w:r>
        <w:t>të</w:t>
      </w:r>
      <w:proofErr w:type="spellEnd"/>
      <w:r>
        <w:t xml:space="preserve"> </w:t>
      </w:r>
      <w:proofErr w:type="spellStart"/>
      <w:r>
        <w:t>procesit</w:t>
      </w:r>
      <w:proofErr w:type="spellEnd"/>
      <w:r>
        <w:t xml:space="preserve">. </w:t>
      </w:r>
      <w:proofErr w:type="spellStart"/>
      <w:r>
        <w:t>Këto</w:t>
      </w:r>
      <w:proofErr w:type="spellEnd"/>
      <w:r>
        <w:t xml:space="preserve"> </w:t>
      </w:r>
      <w:proofErr w:type="spellStart"/>
      <w:r>
        <w:t>përfshijnë</w:t>
      </w:r>
      <w:proofErr w:type="spellEnd"/>
      <w:r>
        <w:t xml:space="preserve"> </w:t>
      </w:r>
      <w:proofErr w:type="spellStart"/>
      <w:r>
        <w:t>planifikimin</w:t>
      </w:r>
      <w:proofErr w:type="spellEnd"/>
      <w:r>
        <w:t xml:space="preserve">, </w:t>
      </w:r>
      <w:proofErr w:type="spellStart"/>
      <w:r>
        <w:t>menaxhimin</w:t>
      </w:r>
      <w:proofErr w:type="spellEnd"/>
      <w:r>
        <w:t xml:space="preserve"> </w:t>
      </w:r>
      <w:proofErr w:type="spellStart"/>
      <w:r>
        <w:t>dhe</w:t>
      </w:r>
      <w:proofErr w:type="spellEnd"/>
      <w:r>
        <w:t xml:space="preserve"> </w:t>
      </w:r>
      <w:proofErr w:type="spellStart"/>
      <w:r>
        <w:t>kontrollin</w:t>
      </w:r>
      <w:proofErr w:type="spellEnd"/>
      <w:r>
        <w:t xml:space="preserve"> e </w:t>
      </w:r>
      <w:proofErr w:type="spellStart"/>
      <w:r>
        <w:t>cilësisë</w:t>
      </w:r>
      <w:proofErr w:type="spellEnd"/>
      <w:r>
        <w:t>.</w:t>
      </w:r>
    </w:p>
    <w:p w14:paraId="3BEF6251" w14:textId="77777777" w:rsidR="00E22D21" w:rsidRDefault="00EF531D" w:rsidP="00AD6D90">
      <w:pPr>
        <w:pStyle w:val="NormalWeb"/>
        <w:jc w:val="both"/>
        <w:divId w:val="1426808441"/>
      </w:pPr>
      <w:proofErr w:type="spellStart"/>
      <w:r>
        <w:t>Planifikimi</w:t>
      </w:r>
      <w:proofErr w:type="spellEnd"/>
      <w:r>
        <w:t xml:space="preserve"> </w:t>
      </w:r>
      <w:proofErr w:type="spellStart"/>
      <w:r>
        <w:t>i</w:t>
      </w:r>
      <w:proofErr w:type="spellEnd"/>
      <w:r>
        <w:t xml:space="preserve"> </w:t>
      </w:r>
      <w:proofErr w:type="spellStart"/>
      <w:r>
        <w:t>të</w:t>
      </w:r>
      <w:proofErr w:type="spellEnd"/>
      <w:r>
        <w:t xml:space="preserve"> </w:t>
      </w:r>
      <w:proofErr w:type="spellStart"/>
      <w:r>
        <w:t>gjithë</w:t>
      </w:r>
      <w:proofErr w:type="spellEnd"/>
      <w:r>
        <w:t xml:space="preserve"> </w:t>
      </w:r>
      <w:proofErr w:type="spellStart"/>
      <w:r>
        <w:t>sistemit</w:t>
      </w:r>
      <w:proofErr w:type="spellEnd"/>
      <w:r>
        <w:t xml:space="preserve"> </w:t>
      </w:r>
      <w:proofErr w:type="spellStart"/>
      <w:r>
        <w:t>parashkollor</w:t>
      </w:r>
      <w:proofErr w:type="spellEnd"/>
      <w:r>
        <w:t xml:space="preserve"> </w:t>
      </w:r>
      <w:proofErr w:type="spellStart"/>
      <w:r>
        <w:t>mbështetet</w:t>
      </w:r>
      <w:proofErr w:type="spellEnd"/>
      <w:r>
        <w:t xml:space="preserve"> </w:t>
      </w:r>
      <w:proofErr w:type="spellStart"/>
      <w:r>
        <w:t>në</w:t>
      </w:r>
      <w:proofErr w:type="spellEnd"/>
      <w:r>
        <w:t xml:space="preserve"> </w:t>
      </w:r>
      <w:proofErr w:type="spellStart"/>
      <w:r>
        <w:t>numrin</w:t>
      </w:r>
      <w:proofErr w:type="spellEnd"/>
      <w:r>
        <w:t xml:space="preserve"> e </w:t>
      </w:r>
      <w:proofErr w:type="spellStart"/>
      <w:r>
        <w:t>parashikuar</w:t>
      </w:r>
      <w:proofErr w:type="spellEnd"/>
      <w:r>
        <w:t xml:space="preserve"> </w:t>
      </w:r>
      <w:proofErr w:type="spellStart"/>
      <w:r>
        <w:t>të</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moshën</w:t>
      </w:r>
      <w:proofErr w:type="spellEnd"/>
      <w:r>
        <w:t xml:space="preserve"> e kopshtit 3-6 </w:t>
      </w:r>
      <w:proofErr w:type="spellStart"/>
      <w:r>
        <w:t>vjeç</w:t>
      </w:r>
      <w:proofErr w:type="spellEnd"/>
      <w:r>
        <w:t>, </w:t>
      </w:r>
      <w:proofErr w:type="spellStart"/>
      <w:r>
        <w:t>normën</w:t>
      </w:r>
      <w:proofErr w:type="spellEnd"/>
      <w:r>
        <w:t xml:space="preserve"> e </w:t>
      </w:r>
      <w:proofErr w:type="spellStart"/>
      <w:r>
        <w:t>pritshme</w:t>
      </w:r>
      <w:proofErr w:type="spellEnd"/>
      <w:r>
        <w:t xml:space="preserve"> </w:t>
      </w:r>
      <w:proofErr w:type="spellStart"/>
      <w:r>
        <w:t>të</w:t>
      </w:r>
      <w:proofErr w:type="spellEnd"/>
      <w:r>
        <w:t xml:space="preserve"> </w:t>
      </w:r>
      <w:proofErr w:type="spellStart"/>
      <w:r>
        <w:t>regjistrimit</w:t>
      </w:r>
      <w:proofErr w:type="spellEnd"/>
      <w:r>
        <w:t xml:space="preserve">, </w:t>
      </w:r>
      <w:proofErr w:type="spellStart"/>
      <w:r>
        <w:t>si</w:t>
      </w:r>
      <w:proofErr w:type="spellEnd"/>
      <w:r>
        <w:t xml:space="preserve"> </w:t>
      </w:r>
      <w:proofErr w:type="spellStart"/>
      <w:r>
        <w:t>dhe</w:t>
      </w:r>
      <w:proofErr w:type="spellEnd"/>
      <w:r>
        <w:t xml:space="preserve"> </w:t>
      </w:r>
      <w:proofErr w:type="spellStart"/>
      <w:r>
        <w:t>shkallën</w:t>
      </w:r>
      <w:proofErr w:type="spellEnd"/>
      <w:r>
        <w:t xml:space="preserve"> e </w:t>
      </w:r>
      <w:proofErr w:type="spellStart"/>
      <w:r>
        <w:t>pritshme</w:t>
      </w:r>
      <w:proofErr w:type="spellEnd"/>
      <w:r>
        <w:t xml:space="preserve"> </w:t>
      </w:r>
      <w:proofErr w:type="spellStart"/>
      <w:r>
        <w:t>të</w:t>
      </w:r>
      <w:proofErr w:type="spellEnd"/>
      <w:r>
        <w:t xml:space="preserve"> </w:t>
      </w:r>
      <w:proofErr w:type="spellStart"/>
      <w:r>
        <w:t>frekuentimit</w:t>
      </w:r>
      <w:proofErr w:type="spellEnd"/>
      <w:r>
        <w:t xml:space="preserve">. </w:t>
      </w:r>
      <w:proofErr w:type="spellStart"/>
      <w:r>
        <w:t>Kjo</w:t>
      </w:r>
      <w:proofErr w:type="spellEnd"/>
      <w:r>
        <w:t xml:space="preserve"> </w:t>
      </w:r>
      <w:proofErr w:type="spellStart"/>
      <w:r>
        <w:t>përbën</w:t>
      </w:r>
      <w:proofErr w:type="spellEnd"/>
      <w:r>
        <w:t xml:space="preserve"> </w:t>
      </w:r>
      <w:proofErr w:type="spellStart"/>
      <w:r>
        <w:t>planifikimin</w:t>
      </w:r>
      <w:proofErr w:type="spellEnd"/>
      <w:r>
        <w:t xml:space="preserve"> e </w:t>
      </w:r>
      <w:proofErr w:type="spellStart"/>
      <w:r>
        <w:t>kërkesës</w:t>
      </w:r>
      <w:proofErr w:type="spellEnd"/>
      <w:r>
        <w:t xml:space="preserve"> </w:t>
      </w:r>
      <w:proofErr w:type="spellStart"/>
      <w:r>
        <w:t>së</w:t>
      </w:r>
      <w:proofErr w:type="spellEnd"/>
      <w:r>
        <w:t xml:space="preserve"> </w:t>
      </w:r>
      <w:proofErr w:type="spellStart"/>
      <w:r>
        <w:t>arsimit</w:t>
      </w:r>
      <w:proofErr w:type="spellEnd"/>
      <w:r>
        <w:t xml:space="preserve"> </w:t>
      </w:r>
      <w:proofErr w:type="spellStart"/>
      <w:r>
        <w:t>parashkollor</w:t>
      </w:r>
      <w:proofErr w:type="spellEnd"/>
      <w:r>
        <w:t xml:space="preserve">, duke </w:t>
      </w:r>
      <w:proofErr w:type="spellStart"/>
      <w:r>
        <w:t>marrë</w:t>
      </w:r>
      <w:proofErr w:type="spellEnd"/>
      <w:r>
        <w:t xml:space="preserve"> </w:t>
      </w:r>
      <w:proofErr w:type="spellStart"/>
      <w:r>
        <w:t>parasysh</w:t>
      </w:r>
      <w:proofErr w:type="spellEnd"/>
      <w:r>
        <w:t xml:space="preserve"> </w:t>
      </w:r>
      <w:proofErr w:type="spellStart"/>
      <w:r>
        <w:t>që</w:t>
      </w:r>
      <w:proofErr w:type="spellEnd"/>
      <w:r>
        <w:t xml:space="preserve"> </w:t>
      </w:r>
      <w:proofErr w:type="spellStart"/>
      <w:r>
        <w:t>arsimi</w:t>
      </w:r>
      <w:proofErr w:type="spellEnd"/>
      <w:r>
        <w:t xml:space="preserve"> </w:t>
      </w:r>
      <w:proofErr w:type="spellStart"/>
      <w:r>
        <w:t>parashkollor</w:t>
      </w:r>
      <w:proofErr w:type="spellEnd"/>
      <w:r>
        <w:t xml:space="preserve"> </w:t>
      </w:r>
      <w:proofErr w:type="spellStart"/>
      <w:r>
        <w:t>nuk</w:t>
      </w:r>
      <w:proofErr w:type="spellEnd"/>
      <w:r>
        <w:t xml:space="preserve"> </w:t>
      </w:r>
      <w:proofErr w:type="spellStart"/>
      <w:r>
        <w:t>është</w:t>
      </w:r>
      <w:proofErr w:type="spellEnd"/>
      <w:r>
        <w:t xml:space="preserve"> </w:t>
      </w:r>
      <w:proofErr w:type="spellStart"/>
      <w:r>
        <w:t>i</w:t>
      </w:r>
      <w:proofErr w:type="spellEnd"/>
      <w:r>
        <w:t xml:space="preserve"> </w:t>
      </w:r>
      <w:proofErr w:type="spellStart"/>
      <w:r>
        <w:t>detyrueshëm</w:t>
      </w:r>
      <w:proofErr w:type="spellEnd"/>
      <w:r>
        <w:t xml:space="preserve"> </w:t>
      </w:r>
      <w:proofErr w:type="spellStart"/>
      <w:r>
        <w:t>në</w:t>
      </w:r>
      <w:proofErr w:type="spellEnd"/>
      <w:r>
        <w:t xml:space="preserve"> </w:t>
      </w:r>
      <w:proofErr w:type="spellStart"/>
      <w:r>
        <w:t>Shqipëri</w:t>
      </w:r>
      <w:proofErr w:type="spellEnd"/>
      <w:r>
        <w:t>.</w:t>
      </w:r>
    </w:p>
    <w:p w14:paraId="699B85CE" w14:textId="77777777" w:rsidR="00E22D21" w:rsidRDefault="00EF531D" w:rsidP="00AD6D90">
      <w:pPr>
        <w:pStyle w:val="NormalWeb"/>
        <w:jc w:val="both"/>
        <w:divId w:val="1426808441"/>
      </w:pPr>
      <w:proofErr w:type="spellStart"/>
      <w:r>
        <w:t>Procesi</w:t>
      </w:r>
      <w:proofErr w:type="spellEnd"/>
      <w:r>
        <w:t xml:space="preserve"> </w:t>
      </w:r>
      <w:proofErr w:type="spellStart"/>
      <w:r>
        <w:t>i</w:t>
      </w:r>
      <w:proofErr w:type="spellEnd"/>
      <w:r>
        <w:t xml:space="preserve"> </w:t>
      </w:r>
      <w:proofErr w:type="spellStart"/>
      <w:r>
        <w:t>parashikimit</w:t>
      </w:r>
      <w:proofErr w:type="spellEnd"/>
      <w:r>
        <w:t xml:space="preserve"> ka </w:t>
      </w:r>
      <w:proofErr w:type="spellStart"/>
      <w:r>
        <w:t>gjithashtu</w:t>
      </w:r>
      <w:proofErr w:type="spellEnd"/>
      <w:r>
        <w:t xml:space="preserve"> </w:t>
      </w:r>
      <w:proofErr w:type="spellStart"/>
      <w:r>
        <w:t>edhe</w:t>
      </w:r>
      <w:proofErr w:type="spellEnd"/>
      <w:r>
        <w:t xml:space="preserve"> </w:t>
      </w:r>
      <w:proofErr w:type="spellStart"/>
      <w:r>
        <w:t>dimensionin</w:t>
      </w:r>
      <w:proofErr w:type="spellEnd"/>
      <w:r>
        <w:t xml:space="preserve"> e </w:t>
      </w:r>
      <w:proofErr w:type="spellStart"/>
      <w:r>
        <w:t>ofertës</w:t>
      </w:r>
      <w:proofErr w:type="spellEnd"/>
      <w:r>
        <w:t xml:space="preserve">, </w:t>
      </w:r>
      <w:proofErr w:type="spellStart"/>
      <w:r>
        <w:t>që</w:t>
      </w:r>
      <w:proofErr w:type="spellEnd"/>
      <w:r>
        <w:t xml:space="preserve"> </w:t>
      </w:r>
      <w:proofErr w:type="spellStart"/>
      <w:r>
        <w:t>përfshin</w:t>
      </w:r>
      <w:proofErr w:type="spellEnd"/>
      <w:r>
        <w:t xml:space="preserve"> </w:t>
      </w:r>
      <w:proofErr w:type="spellStart"/>
      <w:r>
        <w:t>vlerësimin</w:t>
      </w:r>
      <w:proofErr w:type="spellEnd"/>
      <w:r>
        <w:t xml:space="preserve"> e </w:t>
      </w:r>
      <w:proofErr w:type="spellStart"/>
      <w:r>
        <w:t>numrit</w:t>
      </w:r>
      <w:proofErr w:type="spellEnd"/>
      <w:r>
        <w:t xml:space="preserve"> </w:t>
      </w:r>
      <w:proofErr w:type="spellStart"/>
      <w:r>
        <w:t>të</w:t>
      </w:r>
      <w:proofErr w:type="spellEnd"/>
      <w:r>
        <w:t xml:space="preserve"> </w:t>
      </w:r>
      <w:proofErr w:type="spellStart"/>
      <w:r>
        <w:t>mësuesve</w:t>
      </w:r>
      <w:proofErr w:type="spellEnd"/>
      <w:r>
        <w:t xml:space="preserve"> </w:t>
      </w:r>
      <w:proofErr w:type="spellStart"/>
      <w:r>
        <w:t>të</w:t>
      </w:r>
      <w:proofErr w:type="spellEnd"/>
      <w:r>
        <w:t xml:space="preserve"> </w:t>
      </w:r>
      <w:proofErr w:type="spellStart"/>
      <w:r>
        <w:t>nevojshëm</w:t>
      </w:r>
      <w:proofErr w:type="spellEnd"/>
      <w:r>
        <w:t xml:space="preserve">, </w:t>
      </w:r>
      <w:proofErr w:type="spellStart"/>
      <w:r>
        <w:t>drejtorëve</w:t>
      </w:r>
      <w:proofErr w:type="spellEnd"/>
      <w:r>
        <w:t xml:space="preserve">, </w:t>
      </w:r>
      <w:proofErr w:type="spellStart"/>
      <w:r>
        <w:t>mësuesve</w:t>
      </w:r>
      <w:proofErr w:type="spellEnd"/>
      <w:r>
        <w:t xml:space="preserve"> </w:t>
      </w:r>
      <w:proofErr w:type="spellStart"/>
      <w:r>
        <w:t>mbështetës</w:t>
      </w:r>
      <w:proofErr w:type="spellEnd"/>
      <w:r>
        <w:t xml:space="preserve"> </w:t>
      </w:r>
      <w:proofErr w:type="spellStart"/>
      <w:r>
        <w:t>për</w:t>
      </w:r>
      <w:proofErr w:type="spellEnd"/>
      <w:r>
        <w:t xml:space="preserve"> </w:t>
      </w:r>
      <w:proofErr w:type="spellStart"/>
      <w:r>
        <w:t>fëmijët</w:t>
      </w:r>
      <w:proofErr w:type="spellEnd"/>
      <w:r>
        <w:t xml:space="preserve"> me </w:t>
      </w:r>
      <w:proofErr w:type="spellStart"/>
      <w:r>
        <w:t>aftësi</w:t>
      </w:r>
      <w:proofErr w:type="spellEnd"/>
      <w:r>
        <w:t xml:space="preserve"> </w:t>
      </w:r>
      <w:proofErr w:type="spellStart"/>
      <w:r>
        <w:t>të</w:t>
      </w:r>
      <w:proofErr w:type="spellEnd"/>
      <w:r>
        <w:t xml:space="preserve"> </w:t>
      </w:r>
      <w:proofErr w:type="spellStart"/>
      <w:r>
        <w:t>kufizuara</w:t>
      </w:r>
      <w:proofErr w:type="spellEnd"/>
      <w:r>
        <w:t xml:space="preserve">, </w:t>
      </w:r>
      <w:proofErr w:type="spellStart"/>
      <w:r>
        <w:t>stafit</w:t>
      </w:r>
      <w:proofErr w:type="spellEnd"/>
      <w:r>
        <w:t xml:space="preserve"> </w:t>
      </w:r>
      <w:proofErr w:type="spellStart"/>
      <w:r>
        <w:t>mbështetës</w:t>
      </w:r>
      <w:proofErr w:type="spellEnd"/>
      <w:r>
        <w:t xml:space="preserve">, </w:t>
      </w:r>
      <w:proofErr w:type="spellStart"/>
      <w:r>
        <w:t>si</w:t>
      </w:r>
      <w:proofErr w:type="spellEnd"/>
      <w:r>
        <w:t xml:space="preserve"> </w:t>
      </w:r>
      <w:proofErr w:type="spellStart"/>
      <w:r>
        <w:t>dhe</w:t>
      </w:r>
      <w:proofErr w:type="spellEnd"/>
      <w:r>
        <w:t xml:space="preserve"> </w:t>
      </w:r>
      <w:proofErr w:type="spellStart"/>
      <w:r>
        <w:t>objekteve</w:t>
      </w:r>
      <w:proofErr w:type="spellEnd"/>
      <w:r>
        <w:t xml:space="preserve"> (</w:t>
      </w:r>
      <w:proofErr w:type="spellStart"/>
      <w:r>
        <w:t>mjediseve</w:t>
      </w:r>
      <w:proofErr w:type="spellEnd"/>
      <w:r>
        <w:t xml:space="preserve">), </w:t>
      </w:r>
      <w:proofErr w:type="spellStart"/>
      <w:r>
        <w:t>stafit</w:t>
      </w:r>
      <w:proofErr w:type="spellEnd"/>
      <w:r>
        <w:t xml:space="preserve"> </w:t>
      </w:r>
      <w:proofErr w:type="spellStart"/>
      <w:r>
        <w:t>shtesë</w:t>
      </w:r>
      <w:proofErr w:type="spellEnd"/>
      <w:r>
        <w:t xml:space="preserve"> </w:t>
      </w:r>
      <w:proofErr w:type="spellStart"/>
      <w:r>
        <w:t>etj</w:t>
      </w:r>
      <w:proofErr w:type="spellEnd"/>
      <w:r>
        <w:t>.</w:t>
      </w:r>
    </w:p>
    <w:p w14:paraId="0E6926FA" w14:textId="77777777" w:rsidR="00E22D21" w:rsidRDefault="00EF531D" w:rsidP="00AD6D90">
      <w:pPr>
        <w:pStyle w:val="NormalWeb"/>
        <w:jc w:val="both"/>
        <w:divId w:val="1426808441"/>
      </w:pPr>
      <w:proofErr w:type="spellStart"/>
      <w:r>
        <w:t>Plani</w:t>
      </w:r>
      <w:proofErr w:type="spellEnd"/>
      <w:r>
        <w:t xml:space="preserve"> </w:t>
      </w:r>
      <w:proofErr w:type="spellStart"/>
      <w:r>
        <w:t>i</w:t>
      </w:r>
      <w:proofErr w:type="spellEnd"/>
      <w:r>
        <w:t xml:space="preserve"> </w:t>
      </w:r>
      <w:proofErr w:type="spellStart"/>
      <w:r>
        <w:t>përmirësimit</w:t>
      </w:r>
      <w:proofErr w:type="spellEnd"/>
      <w:r>
        <w:t xml:space="preserve"> </w:t>
      </w:r>
      <w:proofErr w:type="spellStart"/>
      <w:r>
        <w:t>të</w:t>
      </w:r>
      <w:proofErr w:type="spellEnd"/>
      <w:r>
        <w:t xml:space="preserve"> </w:t>
      </w:r>
      <w:proofErr w:type="spellStart"/>
      <w:r>
        <w:t>shërbimit</w:t>
      </w:r>
      <w:proofErr w:type="spellEnd"/>
      <w:r>
        <w:t xml:space="preserve"> </w:t>
      </w:r>
      <w:proofErr w:type="spellStart"/>
      <w:r>
        <w:t>në</w:t>
      </w:r>
      <w:proofErr w:type="spellEnd"/>
      <w:r>
        <w:t xml:space="preserve"> </w:t>
      </w:r>
      <w:proofErr w:type="spellStart"/>
      <w:r>
        <w:t>Proceset</w:t>
      </w:r>
      <w:proofErr w:type="spellEnd"/>
      <w:r>
        <w:t xml:space="preserve"> e </w:t>
      </w:r>
      <w:proofErr w:type="spellStart"/>
      <w:r>
        <w:t>Menaxhimit</w:t>
      </w:r>
      <w:proofErr w:type="spellEnd"/>
      <w:r>
        <w:t xml:space="preserve"> ka </w:t>
      </w:r>
      <w:proofErr w:type="spellStart"/>
      <w:r>
        <w:t>si</w:t>
      </w:r>
      <w:proofErr w:type="spellEnd"/>
      <w:r>
        <w:t xml:space="preserve"> </w:t>
      </w:r>
      <w:proofErr w:type="spellStart"/>
      <w:r>
        <w:t>qëllim</w:t>
      </w:r>
      <w:proofErr w:type="spellEnd"/>
      <w:r>
        <w:t xml:space="preserve"> </w:t>
      </w:r>
      <w:proofErr w:type="spellStart"/>
      <w:r>
        <w:t>përmirësimin</w:t>
      </w:r>
      <w:proofErr w:type="spellEnd"/>
      <w:r>
        <w:t xml:space="preserve"> e </w:t>
      </w:r>
      <w:proofErr w:type="spellStart"/>
      <w:r>
        <w:t>shërbimit</w:t>
      </w:r>
      <w:proofErr w:type="spellEnd"/>
      <w:r>
        <w:t xml:space="preserve"> </w:t>
      </w:r>
      <w:proofErr w:type="spellStart"/>
      <w:r>
        <w:t>të</w:t>
      </w:r>
      <w:proofErr w:type="spellEnd"/>
      <w:r>
        <w:t xml:space="preserve"> kopshtit duke </w:t>
      </w:r>
      <w:proofErr w:type="spellStart"/>
      <w:r>
        <w:t>siguruar</w:t>
      </w:r>
      <w:proofErr w:type="spellEnd"/>
      <w:r>
        <w:t xml:space="preserve"> </w:t>
      </w:r>
      <w:proofErr w:type="spellStart"/>
      <w:r>
        <w:t>ulje</w:t>
      </w:r>
      <w:proofErr w:type="spellEnd"/>
      <w:r>
        <w:t xml:space="preserve"> </w:t>
      </w:r>
      <w:proofErr w:type="spellStart"/>
      <w:r>
        <w:t>të</w:t>
      </w:r>
      <w:proofErr w:type="spellEnd"/>
      <w:r>
        <w:t xml:space="preserve"> </w:t>
      </w:r>
      <w:proofErr w:type="spellStart"/>
      <w:r>
        <w:t>numrit</w:t>
      </w:r>
      <w:proofErr w:type="spellEnd"/>
      <w:r>
        <w:t xml:space="preserve"> </w:t>
      </w:r>
      <w:proofErr w:type="spellStart"/>
      <w:r>
        <w:t>të</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kopshtet</w:t>
      </w:r>
      <w:proofErr w:type="spellEnd"/>
      <w:r>
        <w:t xml:space="preserve"> e </w:t>
      </w:r>
      <w:proofErr w:type="spellStart"/>
      <w:r>
        <w:t>mbipopulluara</w:t>
      </w:r>
      <w:proofErr w:type="spellEnd"/>
      <w:r>
        <w:t xml:space="preserve">; </w:t>
      </w:r>
      <w:proofErr w:type="spellStart"/>
      <w:r>
        <w:t>rritje</w:t>
      </w:r>
      <w:proofErr w:type="spellEnd"/>
      <w:r>
        <w:t xml:space="preserve"> </w:t>
      </w:r>
      <w:proofErr w:type="spellStart"/>
      <w:r>
        <w:t>të</w:t>
      </w:r>
      <w:proofErr w:type="spellEnd"/>
      <w:r>
        <w:t xml:space="preserve"> </w:t>
      </w:r>
      <w:proofErr w:type="spellStart"/>
      <w:r>
        <w:t>regjistrimeve</w:t>
      </w:r>
      <w:proofErr w:type="spellEnd"/>
      <w:r>
        <w:t xml:space="preserve"> </w:t>
      </w:r>
      <w:proofErr w:type="spellStart"/>
      <w:r>
        <w:t>në</w:t>
      </w:r>
      <w:proofErr w:type="spellEnd"/>
      <w:r>
        <w:t xml:space="preserve"> </w:t>
      </w:r>
      <w:proofErr w:type="spellStart"/>
      <w:r>
        <w:t>kopshtet</w:t>
      </w:r>
      <w:proofErr w:type="spellEnd"/>
      <w:r>
        <w:t xml:space="preserve"> </w:t>
      </w:r>
      <w:proofErr w:type="spellStart"/>
      <w:r>
        <w:t>nën</w:t>
      </w:r>
      <w:proofErr w:type="spellEnd"/>
      <w:r>
        <w:t xml:space="preserve"> </w:t>
      </w:r>
      <w:proofErr w:type="spellStart"/>
      <w:r>
        <w:t>kapacitet</w:t>
      </w:r>
      <w:proofErr w:type="spellEnd"/>
      <w:r>
        <w:t xml:space="preserve">; </w:t>
      </w:r>
      <w:proofErr w:type="spellStart"/>
      <w:r>
        <w:t>ulje</w:t>
      </w:r>
      <w:proofErr w:type="spellEnd"/>
      <w:r>
        <w:t xml:space="preserve"> </w:t>
      </w:r>
      <w:proofErr w:type="spellStart"/>
      <w:r>
        <w:t>të</w:t>
      </w:r>
      <w:proofErr w:type="spellEnd"/>
      <w:r>
        <w:t xml:space="preserve"> </w:t>
      </w:r>
      <w:proofErr w:type="spellStart"/>
      <w:r>
        <w:t>numrit</w:t>
      </w:r>
      <w:proofErr w:type="spellEnd"/>
      <w:r>
        <w:t xml:space="preserve"> </w:t>
      </w:r>
      <w:proofErr w:type="spellStart"/>
      <w:r>
        <w:t>të</w:t>
      </w:r>
      <w:proofErr w:type="spellEnd"/>
      <w:r>
        <w:t xml:space="preserve"> </w:t>
      </w:r>
      <w:proofErr w:type="spellStart"/>
      <w:r>
        <w:t>grupeve</w:t>
      </w:r>
      <w:proofErr w:type="spellEnd"/>
      <w:r>
        <w:t xml:space="preserve"> </w:t>
      </w:r>
      <w:proofErr w:type="spellStart"/>
      <w:r>
        <w:t>të</w:t>
      </w:r>
      <w:proofErr w:type="spellEnd"/>
      <w:r>
        <w:t xml:space="preserve"> </w:t>
      </w:r>
      <w:proofErr w:type="spellStart"/>
      <w:r>
        <w:t>përziera</w:t>
      </w:r>
      <w:proofErr w:type="spellEnd"/>
      <w:r>
        <w:t xml:space="preserve"> </w:t>
      </w:r>
      <w:proofErr w:type="spellStart"/>
      <w:r>
        <w:t>dhe</w:t>
      </w:r>
      <w:proofErr w:type="spellEnd"/>
      <w:r>
        <w:t xml:space="preserve"> </w:t>
      </w:r>
      <w:proofErr w:type="spellStart"/>
      <w:r>
        <w:t>fëmijëve</w:t>
      </w:r>
      <w:proofErr w:type="spellEnd"/>
      <w:r>
        <w:t xml:space="preserve"> </w:t>
      </w:r>
      <w:proofErr w:type="spellStart"/>
      <w:r>
        <w:t>në</w:t>
      </w:r>
      <w:proofErr w:type="spellEnd"/>
      <w:r>
        <w:t xml:space="preserve"> to, </w:t>
      </w:r>
      <w:proofErr w:type="spellStart"/>
      <w:r>
        <w:t>dhe</w:t>
      </w:r>
      <w:proofErr w:type="spellEnd"/>
      <w:r>
        <w:t xml:space="preserve"> </w:t>
      </w:r>
      <w:proofErr w:type="spellStart"/>
      <w:r>
        <w:t>themelimin</w:t>
      </w:r>
      <w:proofErr w:type="spellEnd"/>
      <w:r>
        <w:t xml:space="preserve"> </w:t>
      </w:r>
      <w:proofErr w:type="spellStart"/>
      <w:r>
        <w:t>dhe</w:t>
      </w:r>
      <w:proofErr w:type="spellEnd"/>
      <w:r>
        <w:t xml:space="preserve"> </w:t>
      </w:r>
      <w:proofErr w:type="spellStart"/>
      <w:r>
        <w:t>fuqizimin</w:t>
      </w:r>
      <w:proofErr w:type="spellEnd"/>
      <w:r>
        <w:t xml:space="preserve"> e </w:t>
      </w:r>
      <w:proofErr w:type="spellStart"/>
      <w:r>
        <w:t>organizmave</w:t>
      </w:r>
      <w:proofErr w:type="spellEnd"/>
      <w:r>
        <w:t xml:space="preserve"> </w:t>
      </w:r>
      <w:proofErr w:type="spellStart"/>
      <w:r>
        <w:t>brenda</w:t>
      </w:r>
      <w:proofErr w:type="spellEnd"/>
      <w:r>
        <w:t xml:space="preserve"> </w:t>
      </w:r>
      <w:proofErr w:type="spellStart"/>
      <w:r>
        <w:t>institucionit</w:t>
      </w:r>
      <w:proofErr w:type="spellEnd"/>
      <w:r>
        <w:t xml:space="preserve"> </w:t>
      </w:r>
      <w:proofErr w:type="spellStart"/>
      <w:r>
        <w:t>të</w:t>
      </w:r>
      <w:proofErr w:type="spellEnd"/>
      <w:r>
        <w:t xml:space="preserve"> kopshtit.</w:t>
      </w:r>
    </w:p>
    <w:p w14:paraId="7308F0F3" w14:textId="77777777" w:rsidR="00DD0902" w:rsidRPr="004F40B5" w:rsidRDefault="00DD0902" w:rsidP="00AD6D90">
      <w:pPr>
        <w:rPr>
          <w:lang w:val="sq-AL"/>
        </w:rPr>
      </w:pPr>
    </w:p>
    <w:p w14:paraId="391099F5" w14:textId="77777777" w:rsidR="0093022F" w:rsidRPr="002B14FC" w:rsidRDefault="00E37144" w:rsidP="00AD6D90">
      <w:pPr>
        <w:pStyle w:val="Heading2"/>
        <w:rPr>
          <w:i/>
          <w:lang w:val="sq-AL"/>
        </w:rPr>
      </w:pPr>
      <w:bookmarkStart w:id="27" w:name="_Toc156921277"/>
      <w:r>
        <w:rPr>
          <w:i/>
          <w:lang w:val="sq-AL"/>
        </w:rPr>
        <w:t xml:space="preserve">2.2 </w:t>
      </w:r>
      <w:r w:rsidR="0093022F" w:rsidRPr="002B14FC">
        <w:rPr>
          <w:i/>
          <w:lang w:val="sq-AL"/>
        </w:rPr>
        <w:t>Objektiva të përgjithshëm</w:t>
      </w:r>
      <w:bookmarkEnd w:id="27"/>
    </w:p>
    <w:p w14:paraId="4CEF1343" w14:textId="77777777" w:rsidR="00E22D21" w:rsidRDefault="00EF531D" w:rsidP="00AD6D90">
      <w:pPr>
        <w:pStyle w:val="NormalWeb"/>
        <w:jc w:val="both"/>
        <w:divId w:val="542988088"/>
      </w:pPr>
      <w:proofErr w:type="spellStart"/>
      <w:r>
        <w:t>Objektivat</w:t>
      </w:r>
      <w:proofErr w:type="spellEnd"/>
      <w:r>
        <w:t xml:space="preserve"> </w:t>
      </w:r>
      <w:proofErr w:type="spellStart"/>
      <w:r>
        <w:t>kryesorë</w:t>
      </w:r>
      <w:proofErr w:type="spellEnd"/>
      <w:r>
        <w:t xml:space="preserve"> </w:t>
      </w:r>
      <w:proofErr w:type="spellStart"/>
      <w:r>
        <w:t>të</w:t>
      </w:r>
      <w:proofErr w:type="spellEnd"/>
      <w:r>
        <w:t xml:space="preserve"> </w:t>
      </w:r>
      <w:proofErr w:type="spellStart"/>
      <w:r>
        <w:t>këtij</w:t>
      </w:r>
      <w:proofErr w:type="spellEnd"/>
      <w:r>
        <w:t xml:space="preserve"> </w:t>
      </w:r>
      <w:proofErr w:type="spellStart"/>
      <w:r>
        <w:t>plani</w:t>
      </w:r>
      <w:proofErr w:type="spellEnd"/>
      <w:r>
        <w:t xml:space="preserve"> </w:t>
      </w:r>
      <w:proofErr w:type="spellStart"/>
      <w:r>
        <w:t>në</w:t>
      </w:r>
      <w:proofErr w:type="spellEnd"/>
      <w:r>
        <w:t xml:space="preserve"> </w:t>
      </w:r>
      <w:proofErr w:type="spellStart"/>
      <w:r>
        <w:t>lidhje</w:t>
      </w:r>
      <w:proofErr w:type="spellEnd"/>
      <w:r>
        <w:t xml:space="preserve"> me </w:t>
      </w:r>
      <w:proofErr w:type="spellStart"/>
      <w:r>
        <w:t>Proceset</w:t>
      </w:r>
      <w:proofErr w:type="spellEnd"/>
      <w:r>
        <w:t xml:space="preserve"> e </w:t>
      </w:r>
      <w:proofErr w:type="spellStart"/>
      <w:r>
        <w:t>Menaxhimit</w:t>
      </w:r>
      <w:proofErr w:type="spellEnd"/>
      <w:r>
        <w:t xml:space="preserve"> </w:t>
      </w:r>
      <w:proofErr w:type="spellStart"/>
      <w:r>
        <w:t>janë</w:t>
      </w:r>
      <w:proofErr w:type="spellEnd"/>
      <w:r>
        <w:t>:</w:t>
      </w:r>
    </w:p>
    <w:p w14:paraId="0AC2C138" w14:textId="62E1C9E9" w:rsidR="00E22D21" w:rsidRDefault="00EF531D" w:rsidP="00EF531D">
      <w:pPr>
        <w:numPr>
          <w:ilvl w:val="0"/>
          <w:numId w:val="5"/>
        </w:numPr>
        <w:spacing w:before="100" w:beforeAutospacing="1" w:after="100" w:afterAutospacing="1" w:line="240" w:lineRule="auto"/>
        <w:divId w:val="542988088"/>
        <w:rPr>
          <w:rFonts w:eastAsia="Times New Roman"/>
        </w:rPr>
      </w:pPr>
      <w:proofErr w:type="spellStart"/>
      <w:r>
        <w:rPr>
          <w:rFonts w:eastAsia="Times New Roman"/>
        </w:rPr>
        <w:t>Regjistrimi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w:t>
      </w:r>
      <w:proofErr w:type="spellStart"/>
      <w:r>
        <w:rPr>
          <w:rFonts w:eastAsia="Times New Roman"/>
        </w:rPr>
        <w:t>sipas</w:t>
      </w:r>
      <w:proofErr w:type="spellEnd"/>
      <w:r>
        <w:rPr>
          <w:rFonts w:eastAsia="Times New Roman"/>
        </w:rPr>
        <w:t xml:space="preserve"> </w:t>
      </w:r>
      <w:proofErr w:type="spellStart"/>
      <w:r>
        <w:rPr>
          <w:rFonts w:eastAsia="Times New Roman"/>
        </w:rPr>
        <w:t>zonës</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tyr</w:t>
      </w:r>
      <w:r w:rsidR="00E17598">
        <w:rPr>
          <w:rFonts w:eastAsia="Times New Roman"/>
        </w:rPr>
        <w:t>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banimit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rritja</w:t>
      </w:r>
      <w:proofErr w:type="spellEnd"/>
      <w:r>
        <w:rPr>
          <w:rFonts w:eastAsia="Times New Roman"/>
        </w:rPr>
        <w:t xml:space="preserve"> e </w:t>
      </w:r>
      <w:proofErr w:type="spellStart"/>
      <w:r>
        <w:rPr>
          <w:rFonts w:eastAsia="Times New Roman"/>
        </w:rPr>
        <w:t>regjistrimeve</w:t>
      </w:r>
      <w:proofErr w:type="spellEnd"/>
      <w:r>
        <w:rPr>
          <w:rFonts w:eastAsia="Times New Roman"/>
        </w:rPr>
        <w:t xml:space="preserve"> </w:t>
      </w:r>
      <w:proofErr w:type="spellStart"/>
      <w:r>
        <w:rPr>
          <w:rFonts w:eastAsia="Times New Roman"/>
        </w:rPr>
        <w:t>përmes</w:t>
      </w:r>
      <w:proofErr w:type="spellEnd"/>
      <w:r>
        <w:rPr>
          <w:rFonts w:eastAsia="Times New Roman"/>
        </w:rPr>
        <w:t xml:space="preserve"> </w:t>
      </w:r>
      <w:proofErr w:type="spellStart"/>
      <w:r>
        <w:rPr>
          <w:rFonts w:eastAsia="Times New Roman"/>
        </w:rPr>
        <w:t>ndërgjegjësimit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prindërve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komunitetit</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rëndësinë</w:t>
      </w:r>
      <w:proofErr w:type="spellEnd"/>
      <w:r>
        <w:rPr>
          <w:rFonts w:eastAsia="Times New Roman"/>
        </w:rPr>
        <w:t xml:space="preserve"> e </w:t>
      </w:r>
      <w:proofErr w:type="spellStart"/>
      <w:r>
        <w:rPr>
          <w:rFonts w:eastAsia="Times New Roman"/>
        </w:rPr>
        <w:t>arsimit</w:t>
      </w:r>
      <w:proofErr w:type="spellEnd"/>
      <w:r>
        <w:rPr>
          <w:rFonts w:eastAsia="Times New Roman"/>
        </w:rPr>
        <w:t xml:space="preserve"> </w:t>
      </w:r>
      <w:proofErr w:type="spellStart"/>
      <w:r>
        <w:rPr>
          <w:rFonts w:eastAsia="Times New Roman"/>
        </w:rPr>
        <w:t>parashkollor</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formimin</w:t>
      </w:r>
      <w:proofErr w:type="spellEnd"/>
      <w:r>
        <w:rPr>
          <w:rFonts w:eastAsia="Times New Roman"/>
        </w:rPr>
        <w:t xml:space="preserve"> e </w:t>
      </w:r>
      <w:proofErr w:type="spellStart"/>
      <w:r>
        <w:rPr>
          <w:rFonts w:eastAsia="Times New Roman"/>
        </w:rPr>
        <w:t>fëmijës</w:t>
      </w:r>
      <w:proofErr w:type="spellEnd"/>
      <w:r>
        <w:rPr>
          <w:rFonts w:eastAsia="Times New Roman"/>
        </w:rPr>
        <w:t>; </w:t>
      </w:r>
    </w:p>
    <w:p w14:paraId="6C7B2695" w14:textId="77777777" w:rsidR="00E22D21" w:rsidRDefault="00EF531D" w:rsidP="00EF531D">
      <w:pPr>
        <w:numPr>
          <w:ilvl w:val="0"/>
          <w:numId w:val="5"/>
        </w:numPr>
        <w:spacing w:before="100" w:beforeAutospacing="1" w:after="100" w:afterAutospacing="1" w:line="240" w:lineRule="auto"/>
        <w:divId w:val="542988088"/>
        <w:rPr>
          <w:rFonts w:eastAsia="Times New Roman"/>
        </w:rPr>
      </w:pPr>
      <w:proofErr w:type="spellStart"/>
      <w:r>
        <w:rPr>
          <w:rFonts w:eastAsia="Times New Roman"/>
        </w:rPr>
        <w:t>Krijimi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konceptit</w:t>
      </w:r>
      <w:proofErr w:type="spellEnd"/>
      <w:r>
        <w:rPr>
          <w:rFonts w:eastAsia="Times New Roman"/>
        </w:rPr>
        <w:t xml:space="preserve"> </w:t>
      </w:r>
      <w:proofErr w:type="spellStart"/>
      <w:r>
        <w:rPr>
          <w:rFonts w:eastAsia="Times New Roman"/>
        </w:rPr>
        <w:t>të</w:t>
      </w:r>
      <w:proofErr w:type="spellEnd"/>
      <w:r>
        <w:rPr>
          <w:rFonts w:eastAsia="Times New Roman"/>
        </w:rPr>
        <w:t xml:space="preserve"> kopshtit </w:t>
      </w:r>
      <w:proofErr w:type="spellStart"/>
      <w:r>
        <w:rPr>
          <w:rFonts w:eastAsia="Times New Roman"/>
        </w:rPr>
        <w:t>si</w:t>
      </w:r>
      <w:proofErr w:type="spellEnd"/>
      <w:r>
        <w:rPr>
          <w:rFonts w:eastAsia="Times New Roman"/>
        </w:rPr>
        <w:t xml:space="preserve"> </w:t>
      </w:r>
      <w:proofErr w:type="spellStart"/>
      <w:r>
        <w:rPr>
          <w:rFonts w:eastAsia="Times New Roman"/>
        </w:rPr>
        <w:t>komunitet</w:t>
      </w:r>
      <w:proofErr w:type="spellEnd"/>
      <w:r>
        <w:rPr>
          <w:rFonts w:eastAsia="Times New Roman"/>
        </w:rPr>
        <w:t xml:space="preserve"> duke </w:t>
      </w:r>
      <w:proofErr w:type="spellStart"/>
      <w:r>
        <w:rPr>
          <w:rFonts w:eastAsia="Times New Roman"/>
        </w:rPr>
        <w:t>organizuar</w:t>
      </w:r>
      <w:proofErr w:type="spellEnd"/>
      <w:r>
        <w:rPr>
          <w:rFonts w:eastAsia="Times New Roman"/>
        </w:rPr>
        <w:t xml:space="preserve"> </w:t>
      </w:r>
      <w:proofErr w:type="spellStart"/>
      <w:r>
        <w:rPr>
          <w:rFonts w:eastAsia="Times New Roman"/>
        </w:rPr>
        <w:t>aktivitete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çdo</w:t>
      </w:r>
      <w:proofErr w:type="spellEnd"/>
      <w:r>
        <w:rPr>
          <w:rFonts w:eastAsia="Times New Roman"/>
        </w:rPr>
        <w:t xml:space="preserve"> </w:t>
      </w:r>
      <w:proofErr w:type="spellStart"/>
      <w:r>
        <w:rPr>
          <w:rFonts w:eastAsia="Times New Roman"/>
        </w:rPr>
        <w:t>kopsht</w:t>
      </w:r>
      <w:proofErr w:type="spellEnd"/>
      <w:r>
        <w:rPr>
          <w:rFonts w:eastAsia="Times New Roman"/>
        </w:rPr>
        <w:t xml:space="preserve"> </w:t>
      </w:r>
      <w:proofErr w:type="spellStart"/>
      <w:r>
        <w:rPr>
          <w:rFonts w:eastAsia="Times New Roman"/>
        </w:rPr>
        <w:t>ku</w:t>
      </w:r>
      <w:proofErr w:type="spellEnd"/>
      <w:r>
        <w:rPr>
          <w:rFonts w:eastAsia="Times New Roman"/>
        </w:rPr>
        <w:t xml:space="preserve"> </w:t>
      </w:r>
      <w:proofErr w:type="spellStart"/>
      <w:r>
        <w:rPr>
          <w:rFonts w:eastAsia="Times New Roman"/>
        </w:rPr>
        <w:t>komuniteti</w:t>
      </w:r>
      <w:proofErr w:type="spellEnd"/>
      <w:r>
        <w:rPr>
          <w:rFonts w:eastAsia="Times New Roman"/>
        </w:rPr>
        <w:t xml:space="preserve"> </w:t>
      </w:r>
      <w:proofErr w:type="spellStart"/>
      <w:r>
        <w:rPr>
          <w:rFonts w:eastAsia="Times New Roman"/>
        </w:rPr>
        <w:t>mund</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marrë</w:t>
      </w:r>
      <w:proofErr w:type="spellEnd"/>
      <w:r>
        <w:rPr>
          <w:rFonts w:eastAsia="Times New Roman"/>
        </w:rPr>
        <w:t xml:space="preserve"> </w:t>
      </w:r>
      <w:proofErr w:type="spellStart"/>
      <w:r>
        <w:rPr>
          <w:rFonts w:eastAsia="Times New Roman"/>
        </w:rPr>
        <w:t>pjesë</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rritja</w:t>
      </w:r>
      <w:proofErr w:type="spellEnd"/>
      <w:r>
        <w:rPr>
          <w:rFonts w:eastAsia="Times New Roman"/>
        </w:rPr>
        <w:t xml:space="preserve"> e </w:t>
      </w:r>
      <w:proofErr w:type="spellStart"/>
      <w:r>
        <w:rPr>
          <w:rFonts w:eastAsia="Times New Roman"/>
        </w:rPr>
        <w:t>angazhimit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komunitetit</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përmirësimin</w:t>
      </w:r>
      <w:proofErr w:type="spellEnd"/>
      <w:r>
        <w:rPr>
          <w:rFonts w:eastAsia="Times New Roman"/>
        </w:rPr>
        <w:t xml:space="preserve"> e </w:t>
      </w:r>
      <w:proofErr w:type="spellStart"/>
      <w:r>
        <w:rPr>
          <w:rFonts w:eastAsia="Times New Roman"/>
        </w:rPr>
        <w:t>shërbimit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arsimit</w:t>
      </w:r>
      <w:proofErr w:type="spellEnd"/>
      <w:r>
        <w:rPr>
          <w:rFonts w:eastAsia="Times New Roman"/>
        </w:rPr>
        <w:t xml:space="preserve"> </w:t>
      </w:r>
      <w:proofErr w:type="spellStart"/>
      <w:r>
        <w:rPr>
          <w:rFonts w:eastAsia="Times New Roman"/>
        </w:rPr>
        <w:t>parashkollor</w:t>
      </w:r>
      <w:proofErr w:type="spellEnd"/>
      <w:r>
        <w:rPr>
          <w:rFonts w:eastAsia="Times New Roman"/>
        </w:rPr>
        <w:t>;</w:t>
      </w:r>
    </w:p>
    <w:p w14:paraId="4B840688" w14:textId="77777777" w:rsidR="00E22D21" w:rsidRDefault="00EF531D" w:rsidP="00EF531D">
      <w:pPr>
        <w:numPr>
          <w:ilvl w:val="0"/>
          <w:numId w:val="5"/>
        </w:numPr>
        <w:spacing w:before="100" w:beforeAutospacing="1" w:after="100" w:afterAutospacing="1" w:line="240" w:lineRule="auto"/>
        <w:divId w:val="542988088"/>
        <w:rPr>
          <w:rFonts w:eastAsia="Times New Roman"/>
        </w:rPr>
      </w:pPr>
      <w:proofErr w:type="spellStart"/>
      <w:r>
        <w:rPr>
          <w:rFonts w:eastAsia="Times New Roman"/>
        </w:rPr>
        <w:t>Themelimi</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fuqizimi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organizmave</w:t>
      </w:r>
      <w:proofErr w:type="spellEnd"/>
      <w:r>
        <w:rPr>
          <w:rFonts w:eastAsia="Times New Roman"/>
        </w:rPr>
        <w:t xml:space="preserve"> </w:t>
      </w:r>
      <w:proofErr w:type="spellStart"/>
      <w:r>
        <w:rPr>
          <w:rFonts w:eastAsia="Times New Roman"/>
        </w:rPr>
        <w:t>si</w:t>
      </w:r>
      <w:proofErr w:type="spellEnd"/>
      <w:r>
        <w:rPr>
          <w:rFonts w:eastAsia="Times New Roman"/>
        </w:rPr>
        <w:t xml:space="preserve">: </w:t>
      </w:r>
      <w:proofErr w:type="spellStart"/>
      <w:r>
        <w:rPr>
          <w:rFonts w:eastAsia="Times New Roman"/>
        </w:rPr>
        <w:t>Këshilli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Prindërve</w:t>
      </w:r>
      <w:proofErr w:type="spellEnd"/>
      <w:r>
        <w:rPr>
          <w:rFonts w:eastAsia="Times New Roman"/>
        </w:rPr>
        <w:t xml:space="preserve">, Bordi </w:t>
      </w:r>
      <w:proofErr w:type="spellStart"/>
      <w:r>
        <w:rPr>
          <w:rFonts w:eastAsia="Times New Roman"/>
        </w:rPr>
        <w:t>i</w:t>
      </w:r>
      <w:proofErr w:type="spellEnd"/>
      <w:r>
        <w:rPr>
          <w:rFonts w:eastAsia="Times New Roman"/>
        </w:rPr>
        <w:t xml:space="preserve"> Kopshtit </w:t>
      </w:r>
      <w:proofErr w:type="spellStart"/>
      <w:r>
        <w:rPr>
          <w:rFonts w:eastAsia="Times New Roman"/>
        </w:rPr>
        <w:t>dhe</w:t>
      </w:r>
      <w:proofErr w:type="spellEnd"/>
      <w:r>
        <w:rPr>
          <w:rFonts w:eastAsia="Times New Roman"/>
        </w:rPr>
        <w:t xml:space="preserve"> </w:t>
      </w:r>
      <w:proofErr w:type="spellStart"/>
      <w:r>
        <w:rPr>
          <w:rFonts w:eastAsia="Times New Roman"/>
        </w:rPr>
        <w:t>Komisioni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Shëndetit</w:t>
      </w:r>
      <w:proofErr w:type="spellEnd"/>
      <w:r>
        <w:rPr>
          <w:rFonts w:eastAsia="Times New Roman"/>
        </w:rPr>
        <w:t xml:space="preserve">, </w:t>
      </w:r>
      <w:proofErr w:type="spellStart"/>
      <w:r>
        <w:rPr>
          <w:rFonts w:eastAsia="Times New Roman"/>
        </w:rPr>
        <w:t>Sigurisë</w:t>
      </w:r>
      <w:proofErr w:type="spellEnd"/>
      <w:r>
        <w:rPr>
          <w:rFonts w:eastAsia="Times New Roman"/>
        </w:rPr>
        <w:t xml:space="preserve">, </w:t>
      </w:r>
      <w:proofErr w:type="spellStart"/>
      <w:r>
        <w:rPr>
          <w:rFonts w:eastAsia="Times New Roman"/>
        </w:rPr>
        <w:t>Mirëmbajtjes</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Mjedisit</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mënyrë</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rritet</w:t>
      </w:r>
      <w:proofErr w:type="spellEnd"/>
      <w:r>
        <w:rPr>
          <w:rFonts w:eastAsia="Times New Roman"/>
        </w:rPr>
        <w:t xml:space="preserve"> </w:t>
      </w:r>
      <w:proofErr w:type="spellStart"/>
      <w:r>
        <w:rPr>
          <w:rFonts w:eastAsia="Times New Roman"/>
        </w:rPr>
        <w:t>ndikimi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tyre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proceset</w:t>
      </w:r>
      <w:proofErr w:type="spellEnd"/>
      <w:r>
        <w:rPr>
          <w:rFonts w:eastAsia="Times New Roman"/>
        </w:rPr>
        <w:t xml:space="preserve"> e </w:t>
      </w:r>
      <w:proofErr w:type="spellStart"/>
      <w:r>
        <w:rPr>
          <w:rFonts w:eastAsia="Times New Roman"/>
        </w:rPr>
        <w:t>menaxhimit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kopshteve</w:t>
      </w:r>
      <w:proofErr w:type="spellEnd"/>
      <w:r>
        <w:rPr>
          <w:rFonts w:eastAsia="Times New Roman"/>
        </w:rPr>
        <w:t>.</w:t>
      </w:r>
    </w:p>
    <w:p w14:paraId="22FB7888" w14:textId="5BC6DBF0" w:rsidR="00E37144" w:rsidRDefault="00E37144" w:rsidP="00AD6D90">
      <w:pPr>
        <w:rPr>
          <w:lang w:val="sq-AL"/>
        </w:rPr>
      </w:pPr>
    </w:p>
    <w:p w14:paraId="76F07A9F" w14:textId="029D304F" w:rsidR="008823ED" w:rsidRDefault="008823ED" w:rsidP="00AD6D90">
      <w:pPr>
        <w:rPr>
          <w:lang w:val="sq-AL"/>
        </w:rPr>
      </w:pPr>
    </w:p>
    <w:p w14:paraId="6352F4A1" w14:textId="77777777" w:rsidR="008823ED" w:rsidRDefault="008823ED" w:rsidP="00AD6D90">
      <w:pPr>
        <w:rPr>
          <w:lang w:val="sq-AL"/>
        </w:rPr>
      </w:pPr>
    </w:p>
    <w:p w14:paraId="244BCD2E" w14:textId="77777777" w:rsidR="00E37144" w:rsidRDefault="00E37144" w:rsidP="00AD6D90">
      <w:pPr>
        <w:pStyle w:val="Heading2"/>
        <w:rPr>
          <w:lang w:val="sq-AL"/>
        </w:rPr>
      </w:pPr>
      <w:bookmarkStart w:id="28" w:name="_Toc156921278"/>
      <w:r>
        <w:rPr>
          <w:lang w:val="sq-AL"/>
        </w:rPr>
        <w:lastRenderedPageBreak/>
        <w:t>2.3</w:t>
      </w:r>
      <w:r w:rsidR="00EF531D">
        <w:rPr>
          <w:lang w:val="sq-AL"/>
        </w:rPr>
        <w:t xml:space="preserve"> </w:t>
      </w:r>
      <w:proofErr w:type="spellStart"/>
      <w:r w:rsidR="00EF531D">
        <w:t>Regjistrimi</w:t>
      </w:r>
      <w:proofErr w:type="spellEnd"/>
      <w:r w:rsidR="00EF531D">
        <w:t xml:space="preserve"> </w:t>
      </w:r>
      <w:proofErr w:type="spellStart"/>
      <w:r w:rsidR="00EF531D">
        <w:t>i</w:t>
      </w:r>
      <w:proofErr w:type="spellEnd"/>
      <w:r w:rsidR="00EF531D">
        <w:t xml:space="preserve"> </w:t>
      </w:r>
      <w:proofErr w:type="spellStart"/>
      <w:r w:rsidR="00EF531D">
        <w:t>fëmijëve</w:t>
      </w:r>
      <w:bookmarkEnd w:id="28"/>
      <w:proofErr w:type="spellEnd"/>
      <w:r w:rsidR="00EF531D">
        <w:rPr>
          <w:lang w:val="sq-AL"/>
        </w:rPr>
        <w:t xml:space="preserve"> </w:t>
      </w:r>
    </w:p>
    <w:p w14:paraId="0B0B140A" w14:textId="77777777" w:rsidR="00DC3359" w:rsidRPr="004F40B5" w:rsidRDefault="00E37144" w:rsidP="00AD6D90">
      <w:pPr>
        <w:pStyle w:val="Heading3"/>
        <w:rPr>
          <w:lang w:val="sq-AL"/>
        </w:rPr>
      </w:pPr>
      <w:bookmarkStart w:id="29" w:name="_Toc156921279"/>
      <w:r>
        <w:t xml:space="preserve">2.3.1 </w:t>
      </w:r>
      <w:proofErr w:type="spellStart"/>
      <w:r w:rsidR="008E009E">
        <w:t>Regjistrimi</w:t>
      </w:r>
      <w:proofErr w:type="spellEnd"/>
      <w:r w:rsidR="008E009E">
        <w:t xml:space="preserve"> </w:t>
      </w:r>
      <w:proofErr w:type="spellStart"/>
      <w:r w:rsidR="008E009E">
        <w:t>i</w:t>
      </w:r>
      <w:proofErr w:type="spellEnd"/>
      <w:r w:rsidR="008E009E">
        <w:t xml:space="preserve"> </w:t>
      </w:r>
      <w:proofErr w:type="spellStart"/>
      <w:r w:rsidR="008E009E">
        <w:t>fëmijëve</w:t>
      </w:r>
      <w:proofErr w:type="spellEnd"/>
      <w:r w:rsidR="008E009E">
        <w:t xml:space="preserve"> </w:t>
      </w:r>
      <w:proofErr w:type="spellStart"/>
      <w:r w:rsidR="008E009E">
        <w:t>në</w:t>
      </w:r>
      <w:proofErr w:type="spellEnd"/>
      <w:r w:rsidR="008E009E">
        <w:t xml:space="preserve"> </w:t>
      </w:r>
      <w:proofErr w:type="spellStart"/>
      <w:r w:rsidR="008E009E">
        <w:t>kopsht</w:t>
      </w:r>
      <w:bookmarkEnd w:id="29"/>
      <w:proofErr w:type="spellEnd"/>
      <w:r w:rsidR="00EF531D">
        <w:rPr>
          <w:lang w:val="sq-AL"/>
        </w:rPr>
        <w:t xml:space="preserve"> </w:t>
      </w:r>
    </w:p>
    <w:p w14:paraId="430C6B32" w14:textId="77777777" w:rsidR="0093022F" w:rsidRPr="004F40B5" w:rsidRDefault="0093022F" w:rsidP="00AD6D90">
      <w:pPr>
        <w:rPr>
          <w:lang w:val="sq-AL"/>
        </w:rPr>
      </w:pPr>
    </w:p>
    <w:p w14:paraId="4E793368" w14:textId="77777777" w:rsidR="002B14FC" w:rsidRPr="00F27EAB" w:rsidRDefault="00EC1508" w:rsidP="00AD6D90">
      <w:pPr>
        <w:pStyle w:val="Heading4"/>
        <w:rPr>
          <w:lang w:val="sq-AL"/>
        </w:rPr>
      </w:pPr>
      <w:r>
        <w:rPr>
          <w:lang w:val="sq-AL"/>
        </w:rPr>
        <w:t>Informacion i përgjithshëm</w:t>
      </w:r>
    </w:p>
    <w:p w14:paraId="1AB5F93F" w14:textId="53E501FD" w:rsidR="00E22D21" w:rsidRDefault="00EF531D" w:rsidP="00AD6D90">
      <w:pPr>
        <w:pStyle w:val="NormalWeb"/>
        <w:jc w:val="both"/>
        <w:divId w:val="297300193"/>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të</w:t>
      </w:r>
      <w:proofErr w:type="spellEnd"/>
      <w:r>
        <w:t xml:space="preserve"> </w:t>
      </w:r>
      <w:proofErr w:type="spellStart"/>
      <w:r>
        <w:t>regjistruar</w:t>
      </w:r>
      <w:proofErr w:type="spellEnd"/>
      <w:r>
        <w:t xml:space="preserve"> </w:t>
      </w:r>
      <w:proofErr w:type="spellStart"/>
      <w:r>
        <w:t>në</w:t>
      </w:r>
      <w:proofErr w:type="spellEnd"/>
      <w:r>
        <w:t xml:space="preserve"> </w:t>
      </w:r>
      <w:proofErr w:type="spellStart"/>
      <w:r>
        <w:t>kop</w:t>
      </w:r>
      <w:r w:rsidR="001E2D8D">
        <w:t>shtet</w:t>
      </w:r>
      <w:proofErr w:type="spellEnd"/>
      <w:r w:rsidR="001E2D8D">
        <w:t xml:space="preserve"> </w:t>
      </w:r>
      <w:proofErr w:type="spellStart"/>
      <w:r w:rsidR="001E2D8D">
        <w:t>publike</w:t>
      </w:r>
      <w:proofErr w:type="spellEnd"/>
      <w:r w:rsidR="001E2D8D">
        <w:t xml:space="preserve"> </w:t>
      </w:r>
      <w:proofErr w:type="spellStart"/>
      <w:r w:rsidR="001E2D8D">
        <w:t>të</w:t>
      </w:r>
      <w:proofErr w:type="spellEnd"/>
      <w:r w:rsidR="001E2D8D">
        <w:t xml:space="preserve"> </w:t>
      </w:r>
      <w:proofErr w:type="spellStart"/>
      <w:r w:rsidR="001E2D8D">
        <w:t>Bashkisë</w:t>
      </w:r>
      <w:proofErr w:type="spellEnd"/>
      <w:r w:rsidR="001E2D8D">
        <w:t xml:space="preserve"> </w:t>
      </w:r>
      <w:proofErr w:type="spellStart"/>
      <w:r w:rsidR="001E2D8D">
        <w:t>Fier</w:t>
      </w:r>
      <w:proofErr w:type="spellEnd"/>
      <w:r w:rsidR="00083092">
        <w:t xml:space="preserve"> </w:t>
      </w:r>
      <w:proofErr w:type="spellStart"/>
      <w:r w:rsidR="00083092">
        <w:t>është</w:t>
      </w:r>
      <w:proofErr w:type="spellEnd"/>
      <w:r w:rsidR="00083092">
        <w:t xml:space="preserve"> 2329, </w:t>
      </w:r>
      <w:proofErr w:type="spellStart"/>
      <w:r w:rsidR="00083092">
        <w:t>prej</w:t>
      </w:r>
      <w:proofErr w:type="spellEnd"/>
      <w:r w:rsidR="00083092">
        <w:t xml:space="preserve"> </w:t>
      </w:r>
      <w:proofErr w:type="spellStart"/>
      <w:r w:rsidR="00083092">
        <w:t>të</w:t>
      </w:r>
      <w:proofErr w:type="spellEnd"/>
      <w:r w:rsidR="00083092">
        <w:t xml:space="preserve"> </w:t>
      </w:r>
      <w:proofErr w:type="spellStart"/>
      <w:r w:rsidR="00083092">
        <w:t>cilëve</w:t>
      </w:r>
      <w:proofErr w:type="spellEnd"/>
      <w:r w:rsidR="00083092">
        <w:t xml:space="preserve"> 1104</w:t>
      </w:r>
      <w:r>
        <w:t xml:space="preserve"> </w:t>
      </w:r>
      <w:proofErr w:type="spellStart"/>
      <w:r>
        <w:t>janë</w:t>
      </w:r>
      <w:proofErr w:type="spellEnd"/>
      <w:r>
        <w:t xml:space="preserve"> </w:t>
      </w:r>
      <w:proofErr w:type="spellStart"/>
      <w:r>
        <w:t>vajza</w:t>
      </w:r>
      <w:proofErr w:type="spellEnd"/>
      <w:ins w:id="30" w:author="user" w:date="2024-04-04T11:52:00Z">
        <w:r w:rsidR="0038577F">
          <w:t xml:space="preserve"> </w:t>
        </w:r>
        <w:proofErr w:type="spellStart"/>
        <w:r w:rsidR="0038577F">
          <w:t>në</w:t>
        </w:r>
      </w:ins>
      <w:proofErr w:type="spellEnd"/>
      <w:ins w:id="31" w:author="user" w:date="2024-04-04T11:53:00Z">
        <w:r w:rsidR="0038577F">
          <w:t xml:space="preserve"> </w:t>
        </w:r>
        <w:proofErr w:type="spellStart"/>
        <w:r w:rsidR="0038577F">
          <w:t>vitin</w:t>
        </w:r>
        <w:proofErr w:type="spellEnd"/>
        <w:r w:rsidR="0038577F">
          <w:t xml:space="preserve"> </w:t>
        </w:r>
        <w:proofErr w:type="spellStart"/>
        <w:r w:rsidR="0038577F">
          <w:t>shkollor</w:t>
        </w:r>
        <w:proofErr w:type="spellEnd"/>
        <w:r w:rsidR="0038577F">
          <w:t xml:space="preserve"> 2022-2023</w:t>
        </w:r>
      </w:ins>
      <w:del w:id="32" w:author="user" w:date="2024-04-04T11:52:00Z">
        <w:r w:rsidDel="0038577F">
          <w:delText>.</w:delText>
        </w:r>
      </w:del>
      <w:ins w:id="33" w:author="user" w:date="2024-04-04T11:52:00Z">
        <w:r w:rsidR="0038577F">
          <w:t xml:space="preserve"> </w:t>
        </w:r>
      </w:ins>
      <w:ins w:id="34" w:author="user" w:date="2024-04-04T11:53:00Z">
        <w:r w:rsidR="0038577F">
          <w:t>.</w:t>
        </w:r>
      </w:ins>
      <w:proofErr w:type="spellStart"/>
      <w:del w:id="35" w:author="user" w:date="2024-04-04T11:52:00Z">
        <w:r w:rsidDel="0038577F">
          <w:delText xml:space="preserve"> </w:delText>
        </w:r>
      </w:del>
      <w:r>
        <w:t>Numri</w:t>
      </w:r>
      <w:proofErr w:type="spellEnd"/>
      <w:r>
        <w:t xml:space="preserve"> </w:t>
      </w:r>
      <w:proofErr w:type="spellStart"/>
      <w:r>
        <w:t>i</w:t>
      </w:r>
      <w:proofErr w:type="spellEnd"/>
      <w:r>
        <w:t xml:space="preserve"> </w:t>
      </w:r>
      <w:proofErr w:type="spellStart"/>
      <w:r>
        <w:t>vajzave</w:t>
      </w:r>
      <w:proofErr w:type="spellEnd"/>
      <w:r>
        <w:t xml:space="preserve"> </w:t>
      </w:r>
      <w:proofErr w:type="spellStart"/>
      <w:r>
        <w:t>të</w:t>
      </w:r>
      <w:proofErr w:type="spellEnd"/>
      <w:r>
        <w:t xml:space="preserve"> </w:t>
      </w:r>
      <w:proofErr w:type="spellStart"/>
      <w:r>
        <w:t>regjistruara</w:t>
      </w:r>
      <w:proofErr w:type="spellEnd"/>
      <w:r>
        <w:t xml:space="preserve"> </w:t>
      </w:r>
      <w:proofErr w:type="spellStart"/>
      <w:r>
        <w:t>në</w:t>
      </w:r>
      <w:proofErr w:type="spellEnd"/>
      <w:r>
        <w:t xml:space="preserve"> </w:t>
      </w:r>
      <w:proofErr w:type="spellStart"/>
      <w:r>
        <w:t>kopshtet</w:t>
      </w:r>
      <w:proofErr w:type="spellEnd"/>
      <w:r>
        <w:t xml:space="preserve"> </w:t>
      </w:r>
      <w:proofErr w:type="spellStart"/>
      <w:r>
        <w:t>publike</w:t>
      </w:r>
      <w:proofErr w:type="spellEnd"/>
      <w:r>
        <w:t xml:space="preserve"> </w:t>
      </w:r>
      <w:proofErr w:type="spellStart"/>
      <w:r>
        <w:t>në</w:t>
      </w:r>
      <w:proofErr w:type="spellEnd"/>
      <w:r>
        <w:t xml:space="preserve"> total </w:t>
      </w:r>
      <w:proofErr w:type="spellStart"/>
      <w:r>
        <w:t>rezulton</w:t>
      </w:r>
      <w:proofErr w:type="spellEnd"/>
      <w:r>
        <w:t xml:space="preserve"> </w:t>
      </w:r>
      <w:proofErr w:type="spellStart"/>
      <w:r>
        <w:t>të</w:t>
      </w:r>
      <w:proofErr w:type="spellEnd"/>
      <w:r>
        <w:t xml:space="preserve"> </w:t>
      </w:r>
      <w:proofErr w:type="spellStart"/>
      <w:r>
        <w:t>jetë</w:t>
      </w:r>
      <w:proofErr w:type="spellEnd"/>
      <w:r>
        <w:t xml:space="preserve"> </w:t>
      </w:r>
      <w:proofErr w:type="spellStart"/>
      <w:r>
        <w:t>më</w:t>
      </w:r>
      <w:proofErr w:type="spellEnd"/>
      <w:r>
        <w:t xml:space="preserve"> </w:t>
      </w:r>
      <w:proofErr w:type="spellStart"/>
      <w:r>
        <w:t>i</w:t>
      </w:r>
      <w:proofErr w:type="spellEnd"/>
      <w:r>
        <w:t xml:space="preserve"> </w:t>
      </w:r>
      <w:proofErr w:type="spellStart"/>
      <w:r>
        <w:t>vogël</w:t>
      </w:r>
      <w:proofErr w:type="spellEnd"/>
      <w:r>
        <w:t xml:space="preserve"> se </w:t>
      </w:r>
      <w:proofErr w:type="spellStart"/>
      <w:r>
        <w:t>numri</w:t>
      </w:r>
      <w:proofErr w:type="spellEnd"/>
      <w:r>
        <w:t xml:space="preserve"> </w:t>
      </w:r>
      <w:proofErr w:type="spellStart"/>
      <w:r>
        <w:t>i</w:t>
      </w:r>
      <w:proofErr w:type="spellEnd"/>
      <w:r>
        <w:t xml:space="preserve"> </w:t>
      </w:r>
      <w:proofErr w:type="spellStart"/>
      <w:r>
        <w:t>djemve</w:t>
      </w:r>
      <w:proofErr w:type="spellEnd"/>
      <w:r>
        <w:t xml:space="preserve"> </w:t>
      </w:r>
      <w:proofErr w:type="spellStart"/>
      <w:r>
        <w:t>të</w:t>
      </w:r>
      <w:proofErr w:type="spellEnd"/>
      <w:r>
        <w:t xml:space="preserve"> </w:t>
      </w:r>
      <w:proofErr w:type="spellStart"/>
      <w:r>
        <w:t>regjistruar</w:t>
      </w:r>
      <w:proofErr w:type="spellEnd"/>
      <w:r>
        <w:t xml:space="preserve">. </w:t>
      </w:r>
      <w:proofErr w:type="spellStart"/>
      <w:r>
        <w:t>Përj</w:t>
      </w:r>
      <w:r w:rsidR="00083092">
        <w:t>ashtim</w:t>
      </w:r>
      <w:proofErr w:type="spellEnd"/>
      <w:r w:rsidR="00083092">
        <w:t xml:space="preserve"> </w:t>
      </w:r>
      <w:proofErr w:type="spellStart"/>
      <w:r w:rsidR="00083092">
        <w:t>bën</w:t>
      </w:r>
      <w:proofErr w:type="spellEnd"/>
      <w:r w:rsidR="00083092">
        <w:t xml:space="preserve"> </w:t>
      </w:r>
      <w:proofErr w:type="spellStart"/>
      <w:r w:rsidR="00083092">
        <w:t>vetëm</w:t>
      </w:r>
      <w:proofErr w:type="spellEnd"/>
      <w:r w:rsidR="00083092">
        <w:t xml:space="preserve"> </w:t>
      </w:r>
      <w:proofErr w:type="spellStart"/>
      <w:r w:rsidR="00083092">
        <w:t>NjA</w:t>
      </w:r>
      <w:proofErr w:type="spellEnd"/>
      <w:r w:rsidR="00083092">
        <w:t xml:space="preserve"> </w:t>
      </w:r>
      <w:proofErr w:type="spellStart"/>
      <w:r w:rsidR="00083092">
        <w:t>Libofshë</w:t>
      </w:r>
      <w:proofErr w:type="spellEnd"/>
      <w:r>
        <w:t xml:space="preserve"> </w:t>
      </w:r>
      <w:proofErr w:type="spellStart"/>
      <w:r>
        <w:t>ku</w:t>
      </w:r>
      <w:proofErr w:type="spellEnd"/>
      <w:r>
        <w:t xml:space="preserve"> </w:t>
      </w:r>
      <w:proofErr w:type="spellStart"/>
      <w:r>
        <w:t>numri</w:t>
      </w:r>
      <w:proofErr w:type="spellEnd"/>
      <w:r>
        <w:t xml:space="preserve"> </w:t>
      </w:r>
      <w:proofErr w:type="spellStart"/>
      <w:r>
        <w:t>i</w:t>
      </w:r>
      <w:proofErr w:type="spellEnd"/>
      <w:r>
        <w:t xml:space="preserve"> </w:t>
      </w:r>
      <w:proofErr w:type="spellStart"/>
      <w:r>
        <w:t>vajzave</w:t>
      </w:r>
      <w:proofErr w:type="spellEnd"/>
      <w:r>
        <w:t xml:space="preserve"> </w:t>
      </w:r>
      <w:proofErr w:type="spellStart"/>
      <w:r>
        <w:t>të</w:t>
      </w:r>
      <w:proofErr w:type="spellEnd"/>
      <w:r>
        <w:t xml:space="preserve"> </w:t>
      </w:r>
      <w:proofErr w:type="spellStart"/>
      <w:r>
        <w:t>regjistruara</w:t>
      </w:r>
      <w:proofErr w:type="spellEnd"/>
      <w:r>
        <w:t xml:space="preserve"> </w:t>
      </w:r>
      <w:proofErr w:type="spellStart"/>
      <w:r>
        <w:t>është</w:t>
      </w:r>
      <w:proofErr w:type="spellEnd"/>
      <w:r>
        <w:t xml:space="preserve"> </w:t>
      </w:r>
      <w:proofErr w:type="spellStart"/>
      <w:r>
        <w:t>më</w:t>
      </w:r>
      <w:proofErr w:type="spellEnd"/>
      <w:r>
        <w:t xml:space="preserve"> </w:t>
      </w:r>
      <w:proofErr w:type="spellStart"/>
      <w:r>
        <w:t>i</w:t>
      </w:r>
      <w:proofErr w:type="spellEnd"/>
      <w:r>
        <w:t xml:space="preserve"> </w:t>
      </w:r>
      <w:proofErr w:type="spellStart"/>
      <w:r>
        <w:t>lartë</w:t>
      </w:r>
      <w:proofErr w:type="spellEnd"/>
      <w:r>
        <w:t xml:space="preserve"> se </w:t>
      </w:r>
      <w:proofErr w:type="spellStart"/>
      <w:r>
        <w:t>numri</w:t>
      </w:r>
      <w:proofErr w:type="spellEnd"/>
      <w:r>
        <w:t xml:space="preserve"> </w:t>
      </w:r>
      <w:proofErr w:type="spellStart"/>
      <w:r>
        <w:t>i</w:t>
      </w:r>
      <w:proofErr w:type="spellEnd"/>
      <w:r>
        <w:t xml:space="preserve"> </w:t>
      </w:r>
      <w:proofErr w:type="spellStart"/>
      <w:r>
        <w:t>djemve</w:t>
      </w:r>
      <w:proofErr w:type="spellEnd"/>
      <w:r>
        <w:t>.</w:t>
      </w:r>
    </w:p>
    <w:p w14:paraId="52279EE8" w14:textId="3A90F490" w:rsidR="00E22D21" w:rsidRDefault="00EF531D" w:rsidP="00AD6D90">
      <w:pPr>
        <w:pStyle w:val="NormalWeb"/>
        <w:jc w:val="both"/>
        <w:divId w:val="297300193"/>
      </w:pPr>
      <w:proofErr w:type="spellStart"/>
      <w:r>
        <w:t>Ndërkohë</w:t>
      </w:r>
      <w:proofErr w:type="spellEnd"/>
      <w:r>
        <w:t xml:space="preserve"> </w:t>
      </w:r>
      <w:proofErr w:type="spellStart"/>
      <w:r>
        <w:t>vi</w:t>
      </w:r>
      <w:r w:rsidR="00083092">
        <w:t>het</w:t>
      </w:r>
      <w:proofErr w:type="spellEnd"/>
      <w:r w:rsidR="00083092">
        <w:t xml:space="preserve"> re </w:t>
      </w:r>
      <w:proofErr w:type="spellStart"/>
      <w:r w:rsidR="00083092">
        <w:t>që</w:t>
      </w:r>
      <w:proofErr w:type="spellEnd"/>
      <w:r w:rsidR="00083092">
        <w:t xml:space="preserve"> </w:t>
      </w:r>
      <w:proofErr w:type="spellStart"/>
      <w:r w:rsidR="00083092">
        <w:t>në</w:t>
      </w:r>
      <w:proofErr w:type="spellEnd"/>
      <w:r w:rsidR="00083092">
        <w:t xml:space="preserve"> </w:t>
      </w:r>
      <w:proofErr w:type="spellStart"/>
      <w:r w:rsidR="00083092">
        <w:t>Bashkinë</w:t>
      </w:r>
      <w:proofErr w:type="spellEnd"/>
      <w:r w:rsidR="00083092">
        <w:t xml:space="preserve"> e </w:t>
      </w:r>
      <w:proofErr w:type="spellStart"/>
      <w:r w:rsidR="00083092">
        <w:t>Fierit</w:t>
      </w:r>
      <w:proofErr w:type="spellEnd"/>
      <w:r w:rsidR="00083092">
        <w:t xml:space="preserve"> </w:t>
      </w:r>
      <w:proofErr w:type="spellStart"/>
      <w:r w:rsidR="00083092">
        <w:t>kemi</w:t>
      </w:r>
      <w:proofErr w:type="spellEnd"/>
      <w:r w:rsidR="00083092">
        <w:t xml:space="preserve"> 42</w:t>
      </w:r>
      <w:r>
        <w:t xml:space="preserve"> </w:t>
      </w:r>
      <w:proofErr w:type="spellStart"/>
      <w:r>
        <w:t>kopshteve</w:t>
      </w:r>
      <w:proofErr w:type="spellEnd"/>
      <w:r>
        <w:t xml:space="preserve"> </w:t>
      </w:r>
      <w:proofErr w:type="spellStart"/>
      <w:r>
        <w:t>që</w:t>
      </w:r>
      <w:proofErr w:type="spellEnd"/>
      <w:r>
        <w:t xml:space="preserve"> </w:t>
      </w:r>
      <w:proofErr w:type="spellStart"/>
      <w:r>
        <w:t>funksionojnë</w:t>
      </w:r>
      <w:proofErr w:type="spellEnd"/>
      <w:r>
        <w:t xml:space="preserve"> </w:t>
      </w:r>
      <w:proofErr w:type="spellStart"/>
      <w:r>
        <w:t>brenda</w:t>
      </w:r>
      <w:proofErr w:type="spellEnd"/>
      <w:r>
        <w:t xml:space="preserve"> </w:t>
      </w:r>
      <w:proofErr w:type="spellStart"/>
      <w:r>
        <w:t>shkolla</w:t>
      </w:r>
      <w:r w:rsidR="00083092">
        <w:t>ve</w:t>
      </w:r>
      <w:proofErr w:type="spellEnd"/>
      <w:r w:rsidR="00083092">
        <w:t xml:space="preserve">, </w:t>
      </w:r>
      <w:proofErr w:type="spellStart"/>
      <w:r w:rsidR="00083092">
        <w:t>ndërkohë</w:t>
      </w:r>
      <w:proofErr w:type="spellEnd"/>
      <w:r w:rsidR="00083092">
        <w:t xml:space="preserve"> </w:t>
      </w:r>
      <w:proofErr w:type="spellStart"/>
      <w:r w:rsidR="00083092">
        <w:t>që</w:t>
      </w:r>
      <w:proofErr w:type="spellEnd"/>
      <w:r w:rsidR="00083092">
        <w:t xml:space="preserve"> </w:t>
      </w:r>
      <w:proofErr w:type="spellStart"/>
      <w:r w:rsidR="00083092">
        <w:t>kemi</w:t>
      </w:r>
      <w:proofErr w:type="spellEnd"/>
      <w:r w:rsidR="00083092">
        <w:t xml:space="preserve"> </w:t>
      </w:r>
      <w:proofErr w:type="spellStart"/>
      <w:r w:rsidR="00083092">
        <w:t>në</w:t>
      </w:r>
      <w:proofErr w:type="spellEnd"/>
      <w:r w:rsidR="00083092">
        <w:t xml:space="preserve"> total 7</w:t>
      </w:r>
      <w:ins w:id="36" w:author="user" w:date="2024-04-04T10:50:00Z">
        <w:r w:rsidR="00215E71">
          <w:t>4</w:t>
        </w:r>
      </w:ins>
      <w:del w:id="37" w:author="user" w:date="2024-04-04T10:50:00Z">
        <w:r w:rsidR="00083092" w:rsidDel="00215E71">
          <w:delText>8</w:delText>
        </w:r>
      </w:del>
      <w:r>
        <w:t xml:space="preserve"> </w:t>
      </w:r>
      <w:proofErr w:type="spellStart"/>
      <w:r>
        <w:t>kopshte</w:t>
      </w:r>
      <w:proofErr w:type="spellEnd"/>
      <w:del w:id="38" w:author="user" w:date="2024-04-04T10:50:00Z">
        <w:r w:rsidDel="00215E71">
          <w:delText>.</w:delText>
        </w:r>
        <w:r w:rsidR="00547D45" w:rsidDel="00215E71">
          <w:delText xml:space="preserve"> </w:delText>
        </w:r>
        <w:r w:rsidR="00A4687D" w:rsidDel="00215E71">
          <w:delText>(4 të mbyllura)</w:delText>
        </w:r>
      </w:del>
      <w:ins w:id="39" w:author="user" w:date="2024-04-04T10:50:00Z">
        <w:r w:rsidR="00215E71">
          <w:t>.</w:t>
        </w:r>
      </w:ins>
    </w:p>
    <w:p w14:paraId="55080CE3" w14:textId="35887E36" w:rsidR="00E22D21" w:rsidRDefault="00EF531D" w:rsidP="00AD6D90">
      <w:pPr>
        <w:pStyle w:val="NormalWeb"/>
        <w:jc w:val="both"/>
        <w:divId w:val="297300193"/>
      </w:pPr>
      <w:proofErr w:type="spellStart"/>
      <w:r>
        <w:t>Sipas</w:t>
      </w:r>
      <w:proofErr w:type="spellEnd"/>
      <w:r>
        <w:t xml:space="preserve"> </w:t>
      </w:r>
      <w:proofErr w:type="spellStart"/>
      <w:r>
        <w:t>analizës</w:t>
      </w:r>
      <w:proofErr w:type="spellEnd"/>
      <w:r>
        <w:t xml:space="preserve"> </w:t>
      </w:r>
      <w:proofErr w:type="spellStart"/>
      <w:r>
        <w:t>së</w:t>
      </w:r>
      <w:proofErr w:type="spellEnd"/>
      <w:r>
        <w:t xml:space="preserve"> </w:t>
      </w:r>
      <w:proofErr w:type="spellStart"/>
      <w:r>
        <w:t>të</w:t>
      </w:r>
      <w:proofErr w:type="spellEnd"/>
      <w:r>
        <w:t xml:space="preserve"> </w:t>
      </w:r>
      <w:proofErr w:type="spellStart"/>
      <w:r>
        <w:t>dhënave</w:t>
      </w:r>
      <w:proofErr w:type="spellEnd"/>
      <w:r>
        <w:t xml:space="preserve"> </w:t>
      </w:r>
      <w:r w:rsidR="00083092">
        <w:t xml:space="preserve">del </w:t>
      </w:r>
      <w:proofErr w:type="spellStart"/>
      <w:r w:rsidR="00083092">
        <w:t>qartë</w:t>
      </w:r>
      <w:proofErr w:type="spellEnd"/>
      <w:r w:rsidR="00083092">
        <w:t xml:space="preserve"> </w:t>
      </w:r>
      <w:proofErr w:type="spellStart"/>
      <w:r w:rsidR="00083092">
        <w:t>që</w:t>
      </w:r>
      <w:proofErr w:type="spellEnd"/>
      <w:r w:rsidR="00083092">
        <w:t xml:space="preserve"> </w:t>
      </w:r>
      <w:proofErr w:type="spellStart"/>
      <w:r w:rsidR="00083092">
        <w:t>në</w:t>
      </w:r>
      <w:proofErr w:type="spellEnd"/>
      <w:r w:rsidR="00083092">
        <w:t xml:space="preserve"> </w:t>
      </w:r>
      <w:proofErr w:type="spellStart"/>
      <w:r w:rsidR="00083092">
        <w:t>Qytetin</w:t>
      </w:r>
      <w:proofErr w:type="spellEnd"/>
      <w:r w:rsidR="00083092">
        <w:t xml:space="preserve"> e </w:t>
      </w:r>
      <w:proofErr w:type="spellStart"/>
      <w:r w:rsidR="00083092">
        <w:t>Fier</w:t>
      </w:r>
      <w:r>
        <w:t>it</w:t>
      </w:r>
      <w:proofErr w:type="spellEnd"/>
      <w:r>
        <w:t xml:space="preserve"> </w:t>
      </w:r>
      <w:proofErr w:type="spellStart"/>
      <w:r>
        <w:t>ndodhet</w:t>
      </w:r>
      <w:proofErr w:type="spellEnd"/>
      <w:r>
        <w:t xml:space="preserve"> </w:t>
      </w:r>
      <w:proofErr w:type="spellStart"/>
      <w:r>
        <w:t>numri</w:t>
      </w:r>
      <w:proofErr w:type="spellEnd"/>
      <w:r>
        <w:t xml:space="preserve"> </w:t>
      </w:r>
      <w:proofErr w:type="spellStart"/>
      <w:r>
        <w:t>më</w:t>
      </w:r>
      <w:proofErr w:type="spellEnd"/>
      <w:r>
        <w:t xml:space="preserve"> </w:t>
      </w:r>
      <w:proofErr w:type="spellStart"/>
      <w:r>
        <w:t>i</w:t>
      </w:r>
      <w:proofErr w:type="spellEnd"/>
      <w:r>
        <w:t xml:space="preserve"> </w:t>
      </w:r>
      <w:proofErr w:type="spellStart"/>
      <w:r>
        <w:t>madh</w:t>
      </w:r>
      <w:proofErr w:type="spellEnd"/>
      <w:r>
        <w:t xml:space="preserve"> </w:t>
      </w:r>
      <w:proofErr w:type="spellStart"/>
      <w:r>
        <w:t>i</w:t>
      </w:r>
      <w:proofErr w:type="spellEnd"/>
      <w:r>
        <w:t xml:space="preserve"> </w:t>
      </w:r>
      <w:proofErr w:type="spellStart"/>
      <w:r>
        <w:t>kopshteve</w:t>
      </w:r>
      <w:proofErr w:type="spellEnd"/>
      <w:r>
        <w:t xml:space="preserve"> </w:t>
      </w:r>
      <w:proofErr w:type="spellStart"/>
      <w:r>
        <w:t>publike</w:t>
      </w:r>
      <w:proofErr w:type="spellEnd"/>
      <w:r>
        <w:t xml:space="preserve">. </w:t>
      </w:r>
      <w:proofErr w:type="spellStart"/>
      <w:r>
        <w:t>Ndërsa</w:t>
      </w:r>
      <w:proofErr w:type="spellEnd"/>
      <w:r>
        <w:t xml:space="preserve"> </w:t>
      </w:r>
      <w:proofErr w:type="spellStart"/>
      <w:r>
        <w:t>numri</w:t>
      </w:r>
      <w:proofErr w:type="spellEnd"/>
      <w:r>
        <w:t xml:space="preserve"> </w:t>
      </w:r>
      <w:proofErr w:type="spellStart"/>
      <w:r>
        <w:t>më</w:t>
      </w:r>
      <w:proofErr w:type="spellEnd"/>
      <w:r>
        <w:t xml:space="preserve"> </w:t>
      </w:r>
      <w:proofErr w:type="spellStart"/>
      <w:r>
        <w:t>i</w:t>
      </w:r>
      <w:proofErr w:type="spellEnd"/>
      <w:r>
        <w:t xml:space="preserve"> </w:t>
      </w:r>
      <w:proofErr w:type="spellStart"/>
      <w:r>
        <w:t>ulët</w:t>
      </w:r>
      <w:proofErr w:type="spellEnd"/>
      <w:r>
        <w:t xml:space="preserve"> </w:t>
      </w:r>
      <w:proofErr w:type="spellStart"/>
      <w:r>
        <w:t>i</w:t>
      </w:r>
      <w:proofErr w:type="spellEnd"/>
      <w:r>
        <w:t xml:space="preserve"> </w:t>
      </w:r>
      <w:proofErr w:type="spellStart"/>
      <w:r>
        <w:t>kopshteve</w:t>
      </w:r>
      <w:proofErr w:type="spellEnd"/>
      <w:r>
        <w:t xml:space="preserve"> </w:t>
      </w:r>
      <w:proofErr w:type="spellStart"/>
      <w:r>
        <w:t>publike</w:t>
      </w:r>
      <w:proofErr w:type="spellEnd"/>
      <w:r>
        <w:t xml:space="preserve"> </w:t>
      </w:r>
      <w:proofErr w:type="spellStart"/>
      <w:r>
        <w:t>ndodhen</w:t>
      </w:r>
      <w:proofErr w:type="spellEnd"/>
      <w:r>
        <w:t xml:space="preserve"> </w:t>
      </w:r>
      <w:proofErr w:type="spellStart"/>
      <w:r>
        <w:t>në</w:t>
      </w:r>
      <w:proofErr w:type="spellEnd"/>
      <w:r>
        <w:t xml:space="preserve"> </w:t>
      </w:r>
      <w:proofErr w:type="spellStart"/>
      <w:r w:rsidR="00083092">
        <w:rPr>
          <w:rStyle w:val="Strong"/>
          <w:rFonts w:eastAsiaTheme="majorEastAsia"/>
        </w:rPr>
        <w:t>Njësitë</w:t>
      </w:r>
      <w:proofErr w:type="spellEnd"/>
      <w:r w:rsidR="00083092">
        <w:rPr>
          <w:rStyle w:val="Strong"/>
          <w:rFonts w:eastAsiaTheme="majorEastAsia"/>
        </w:rPr>
        <w:t xml:space="preserve"> Administrative </w:t>
      </w:r>
      <w:proofErr w:type="spellStart"/>
      <w:r w:rsidR="00083092">
        <w:rPr>
          <w:rStyle w:val="Strong"/>
          <w:rFonts w:eastAsiaTheme="majorEastAsia"/>
        </w:rPr>
        <w:t>Libofshë</w:t>
      </w:r>
      <w:proofErr w:type="spellEnd"/>
      <w:r w:rsidR="00083092">
        <w:rPr>
          <w:rStyle w:val="Strong"/>
          <w:rFonts w:eastAsiaTheme="majorEastAsia"/>
        </w:rPr>
        <w:t xml:space="preserve"> </w:t>
      </w:r>
      <w:proofErr w:type="spellStart"/>
      <w:r w:rsidR="00083092">
        <w:rPr>
          <w:rStyle w:val="Strong"/>
          <w:rFonts w:eastAsiaTheme="majorEastAsia"/>
        </w:rPr>
        <w:t>dhe</w:t>
      </w:r>
      <w:proofErr w:type="spellEnd"/>
      <w:r w:rsidR="00083092">
        <w:rPr>
          <w:rStyle w:val="Strong"/>
          <w:rFonts w:eastAsiaTheme="majorEastAsia"/>
        </w:rPr>
        <w:t xml:space="preserve"> </w:t>
      </w:r>
      <w:proofErr w:type="spellStart"/>
      <w:r w:rsidR="00083092">
        <w:rPr>
          <w:rStyle w:val="Strong"/>
          <w:rFonts w:eastAsiaTheme="majorEastAsia"/>
        </w:rPr>
        <w:t>Topojë</w:t>
      </w:r>
      <w:proofErr w:type="spellEnd"/>
      <w:r>
        <w:rPr>
          <w:rStyle w:val="Strong"/>
          <w:rFonts w:eastAsiaTheme="majorEastAsia"/>
        </w:rPr>
        <w:t>.</w:t>
      </w:r>
      <w:r>
        <w:t xml:space="preserve"> </w:t>
      </w:r>
      <w:proofErr w:type="spellStart"/>
      <w:r>
        <w:t>Shpërndarja</w:t>
      </w:r>
      <w:proofErr w:type="spellEnd"/>
      <w:r>
        <w:t xml:space="preserve"> e </w:t>
      </w:r>
      <w:proofErr w:type="spellStart"/>
      <w:r>
        <w:t>kopshteve</w:t>
      </w:r>
      <w:proofErr w:type="spellEnd"/>
      <w:r>
        <w:t xml:space="preserve"> </w:t>
      </w:r>
      <w:proofErr w:type="spellStart"/>
      <w:r>
        <w:t>publike</w:t>
      </w:r>
      <w:proofErr w:type="spellEnd"/>
      <w:r>
        <w:t xml:space="preserve"> </w:t>
      </w:r>
      <w:proofErr w:type="spellStart"/>
      <w:r>
        <w:t>sipas</w:t>
      </w:r>
      <w:proofErr w:type="spellEnd"/>
      <w:r>
        <w:t xml:space="preserve"> </w:t>
      </w:r>
      <w:proofErr w:type="spellStart"/>
      <w:r>
        <w:t>zonës</w:t>
      </w:r>
      <w:proofErr w:type="spellEnd"/>
      <w:r>
        <w:t xml:space="preserve"> </w:t>
      </w:r>
      <w:proofErr w:type="spellStart"/>
      <w:r>
        <w:t>gjeografike</w:t>
      </w:r>
      <w:proofErr w:type="spellEnd"/>
      <w:r>
        <w:t xml:space="preserve"> </w:t>
      </w:r>
      <w:proofErr w:type="spellStart"/>
      <w:r>
        <w:t>argumentohet</w:t>
      </w:r>
      <w:proofErr w:type="spellEnd"/>
      <w:r>
        <w:t xml:space="preserve"> me </w:t>
      </w:r>
      <w:proofErr w:type="spellStart"/>
      <w:r>
        <w:t>numrin</w:t>
      </w:r>
      <w:proofErr w:type="spellEnd"/>
      <w:r>
        <w:t xml:space="preserve"> e </w:t>
      </w:r>
      <w:proofErr w:type="spellStart"/>
      <w:r>
        <w:t>popullsisë</w:t>
      </w:r>
      <w:proofErr w:type="spellEnd"/>
      <w:r>
        <w:t xml:space="preserve"> </w:t>
      </w:r>
      <w:proofErr w:type="spellStart"/>
      <w:r>
        <w:t>të</w:t>
      </w:r>
      <w:proofErr w:type="spellEnd"/>
      <w:r>
        <w:t xml:space="preserve"> </w:t>
      </w:r>
      <w:proofErr w:type="spellStart"/>
      <w:r>
        <w:t>përqëndruar</w:t>
      </w:r>
      <w:proofErr w:type="spellEnd"/>
      <w:r>
        <w:t xml:space="preserve"> </w:t>
      </w:r>
      <w:proofErr w:type="spellStart"/>
      <w:r>
        <w:t>në</w:t>
      </w:r>
      <w:proofErr w:type="spellEnd"/>
      <w:r>
        <w:t xml:space="preserve"> </w:t>
      </w:r>
      <w:proofErr w:type="spellStart"/>
      <w:r>
        <w:t>çdo</w:t>
      </w:r>
      <w:proofErr w:type="spellEnd"/>
      <w:r>
        <w:t xml:space="preserve"> </w:t>
      </w:r>
      <w:proofErr w:type="spellStart"/>
      <w:r>
        <w:t>Njësi</w:t>
      </w:r>
      <w:proofErr w:type="spellEnd"/>
      <w:r>
        <w:t xml:space="preserve"> Administrative </w:t>
      </w:r>
      <w:proofErr w:type="spellStart"/>
      <w:r>
        <w:t>dhe</w:t>
      </w:r>
      <w:proofErr w:type="spellEnd"/>
      <w:r>
        <w:t xml:space="preserve"> </w:t>
      </w:r>
      <w:proofErr w:type="spellStart"/>
      <w:r>
        <w:t>nevojën</w:t>
      </w:r>
      <w:proofErr w:type="spellEnd"/>
      <w:r>
        <w:t xml:space="preserve"> e </w:t>
      </w:r>
      <w:proofErr w:type="spellStart"/>
      <w:r>
        <w:t>fëmijëve</w:t>
      </w:r>
      <w:proofErr w:type="spellEnd"/>
      <w:r>
        <w:t xml:space="preserve"> </w:t>
      </w:r>
      <w:proofErr w:type="spellStart"/>
      <w:r>
        <w:t>të</w:t>
      </w:r>
      <w:proofErr w:type="spellEnd"/>
      <w:r>
        <w:t xml:space="preserve"> </w:t>
      </w:r>
      <w:proofErr w:type="spellStart"/>
      <w:r>
        <w:t>grupmoshës</w:t>
      </w:r>
      <w:proofErr w:type="spellEnd"/>
      <w:r>
        <w:t xml:space="preserve"> 3- 6 </w:t>
      </w:r>
      <w:proofErr w:type="spellStart"/>
      <w:r>
        <w:t>vjeç</w:t>
      </w:r>
      <w:proofErr w:type="spellEnd"/>
      <w:r>
        <w:t xml:space="preserve"> </w:t>
      </w:r>
      <w:proofErr w:type="spellStart"/>
      <w:r>
        <w:t>për</w:t>
      </w:r>
      <w:proofErr w:type="spellEnd"/>
      <w:r>
        <w:t xml:space="preserve"> </w:t>
      </w:r>
      <w:proofErr w:type="spellStart"/>
      <w:r>
        <w:t>të</w:t>
      </w:r>
      <w:proofErr w:type="spellEnd"/>
      <w:r>
        <w:t xml:space="preserve"> </w:t>
      </w:r>
      <w:proofErr w:type="spellStart"/>
      <w:r>
        <w:t>përfituar</w:t>
      </w:r>
      <w:proofErr w:type="spellEnd"/>
      <w:r>
        <w:t xml:space="preserve"> </w:t>
      </w:r>
      <w:proofErr w:type="spellStart"/>
      <w:r>
        <w:t>nga</w:t>
      </w:r>
      <w:proofErr w:type="spellEnd"/>
      <w:r>
        <w:t xml:space="preserve"> </w:t>
      </w:r>
      <w:proofErr w:type="spellStart"/>
      <w:r>
        <w:t>shërbimi</w:t>
      </w:r>
      <w:proofErr w:type="spellEnd"/>
      <w:r>
        <w:t xml:space="preserve"> </w:t>
      </w:r>
      <w:proofErr w:type="spellStart"/>
      <w:r>
        <w:t>i</w:t>
      </w:r>
      <w:proofErr w:type="spellEnd"/>
      <w:r>
        <w:t xml:space="preserve"> kopshtit.</w:t>
      </w:r>
    </w:p>
    <w:p w14:paraId="187A116D" w14:textId="2F58C25E" w:rsidR="00E22D21" w:rsidRDefault="00EF531D" w:rsidP="00AD6D90">
      <w:pPr>
        <w:pStyle w:val="NormalWeb"/>
        <w:jc w:val="both"/>
        <w:divId w:val="297300193"/>
      </w:pPr>
      <w:proofErr w:type="spellStart"/>
      <w:r>
        <w:t>Sipas</w:t>
      </w:r>
      <w:proofErr w:type="spellEnd"/>
      <w:r>
        <w:t xml:space="preserve"> </w:t>
      </w:r>
      <w:proofErr w:type="spellStart"/>
      <w:r>
        <w:t>bashkisë</w:t>
      </w:r>
      <w:proofErr w:type="spellEnd"/>
      <w:r>
        <w:t xml:space="preserve">, </w:t>
      </w:r>
      <w:proofErr w:type="spellStart"/>
      <w:r>
        <w:t>norma</w:t>
      </w:r>
      <w:proofErr w:type="spellEnd"/>
      <w:r>
        <w:t xml:space="preserve"> e </w:t>
      </w:r>
      <w:proofErr w:type="spellStart"/>
      <w:r>
        <w:t>ulët</w:t>
      </w:r>
      <w:proofErr w:type="spellEnd"/>
      <w:r>
        <w:t xml:space="preserve"> e </w:t>
      </w:r>
      <w:proofErr w:type="spellStart"/>
      <w:r>
        <w:t>regjistrimit</w:t>
      </w:r>
      <w:proofErr w:type="spellEnd"/>
      <w:r>
        <w:t xml:space="preserve"> </w:t>
      </w:r>
      <w:proofErr w:type="spellStart"/>
      <w:r>
        <w:t>mund</w:t>
      </w:r>
      <w:proofErr w:type="spellEnd"/>
      <w:r>
        <w:t xml:space="preserve"> </w:t>
      </w:r>
      <w:proofErr w:type="spellStart"/>
      <w:r>
        <w:t>të</w:t>
      </w:r>
      <w:proofErr w:type="spellEnd"/>
      <w:r>
        <w:t xml:space="preserve"> </w:t>
      </w:r>
      <w:proofErr w:type="spellStart"/>
      <w:r>
        <w:t>argumentohet</w:t>
      </w:r>
      <w:proofErr w:type="spellEnd"/>
      <w:r>
        <w:t xml:space="preserve"> me </w:t>
      </w:r>
      <w:proofErr w:type="spellStart"/>
      <w:r>
        <w:t>faktin</w:t>
      </w:r>
      <w:proofErr w:type="spellEnd"/>
      <w:r>
        <w:t xml:space="preserve"> </w:t>
      </w:r>
      <w:proofErr w:type="spellStart"/>
      <w:r>
        <w:t>që</w:t>
      </w:r>
      <w:proofErr w:type="spellEnd"/>
      <w:r>
        <w:t xml:space="preserve"> </w:t>
      </w:r>
      <w:proofErr w:type="spellStart"/>
      <w:r>
        <w:t>pavarësisht</w:t>
      </w:r>
      <w:proofErr w:type="spellEnd"/>
      <w:r>
        <w:t xml:space="preserve"> se </w:t>
      </w:r>
      <w:proofErr w:type="spellStart"/>
      <w:r>
        <w:t>një</w:t>
      </w:r>
      <w:proofErr w:type="spellEnd"/>
      <w:r>
        <w:t xml:space="preserve"> </w:t>
      </w:r>
      <w:proofErr w:type="spellStart"/>
      <w:r>
        <w:t>pjesë</w:t>
      </w:r>
      <w:proofErr w:type="spellEnd"/>
      <w:r>
        <w:t xml:space="preserve"> e </w:t>
      </w:r>
      <w:proofErr w:type="spellStart"/>
      <w:r>
        <w:t>familjeve</w:t>
      </w:r>
      <w:proofErr w:type="spellEnd"/>
      <w:r>
        <w:t xml:space="preserve"> </w:t>
      </w:r>
      <w:proofErr w:type="spellStart"/>
      <w:r>
        <w:t>kanë</w:t>
      </w:r>
      <w:proofErr w:type="spellEnd"/>
      <w:r>
        <w:t xml:space="preserve"> </w:t>
      </w:r>
      <w:proofErr w:type="spellStart"/>
      <w:r>
        <w:t>emigruar</w:t>
      </w:r>
      <w:proofErr w:type="spellEnd"/>
      <w:r>
        <w:t xml:space="preserve"> </w:t>
      </w:r>
      <w:proofErr w:type="spellStart"/>
      <w:r>
        <w:t>nuk</w:t>
      </w:r>
      <w:proofErr w:type="spellEnd"/>
      <w:r>
        <w:t xml:space="preserve"> e </w:t>
      </w:r>
      <w:proofErr w:type="spellStart"/>
      <w:r>
        <w:t>kanë</w:t>
      </w:r>
      <w:proofErr w:type="spellEnd"/>
      <w:r>
        <w:t xml:space="preserve"> </w:t>
      </w:r>
      <w:proofErr w:type="spellStart"/>
      <w:r>
        <w:t>ndryshuar</w:t>
      </w:r>
      <w:proofErr w:type="spellEnd"/>
      <w:r>
        <w:t xml:space="preserve"> </w:t>
      </w:r>
      <w:proofErr w:type="spellStart"/>
      <w:r>
        <w:t>vendbanimin</w:t>
      </w:r>
      <w:proofErr w:type="spellEnd"/>
      <w:r>
        <w:t xml:space="preserve"> </w:t>
      </w:r>
      <w:proofErr w:type="spellStart"/>
      <w:r>
        <w:t>në</w:t>
      </w:r>
      <w:proofErr w:type="spellEnd"/>
      <w:r>
        <w:t xml:space="preserve"> </w:t>
      </w:r>
      <w:proofErr w:type="spellStart"/>
      <w:r>
        <w:t>Gjendjen</w:t>
      </w:r>
      <w:proofErr w:type="spellEnd"/>
      <w:r>
        <w:t xml:space="preserve"> Civile </w:t>
      </w:r>
      <w:proofErr w:type="spellStart"/>
      <w:r>
        <w:t>dhe</w:t>
      </w:r>
      <w:proofErr w:type="spellEnd"/>
      <w:r>
        <w:t xml:space="preserve"> </w:t>
      </w:r>
      <w:proofErr w:type="spellStart"/>
      <w:r>
        <w:t>norma</w:t>
      </w:r>
      <w:proofErr w:type="spellEnd"/>
      <w:r>
        <w:t xml:space="preserve"> e </w:t>
      </w:r>
      <w:proofErr w:type="spellStart"/>
      <w:r>
        <w:t>regjistrimit</w:t>
      </w:r>
      <w:proofErr w:type="spellEnd"/>
      <w:r>
        <w:t xml:space="preserve"> </w:t>
      </w:r>
      <w:proofErr w:type="spellStart"/>
      <w:r>
        <w:t>të</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moshë</w:t>
      </w:r>
      <w:proofErr w:type="spellEnd"/>
      <w:r>
        <w:t xml:space="preserve"> </w:t>
      </w:r>
      <w:proofErr w:type="spellStart"/>
      <w:r>
        <w:t>kopshti</w:t>
      </w:r>
      <w:proofErr w:type="spellEnd"/>
      <w:r>
        <w:t xml:space="preserve"> </w:t>
      </w:r>
      <w:proofErr w:type="spellStart"/>
      <w:r>
        <w:t>rezulton</w:t>
      </w:r>
      <w:proofErr w:type="spellEnd"/>
      <w:r>
        <w:t xml:space="preserve"> </w:t>
      </w:r>
      <w:proofErr w:type="spellStart"/>
      <w:r>
        <w:t>të</w:t>
      </w:r>
      <w:proofErr w:type="spellEnd"/>
      <w:r>
        <w:t xml:space="preserve"> </w:t>
      </w:r>
      <w:proofErr w:type="spellStart"/>
      <w:r>
        <w:t>jetë</w:t>
      </w:r>
      <w:proofErr w:type="spellEnd"/>
      <w:r>
        <w:t xml:space="preserve"> e </w:t>
      </w:r>
      <w:proofErr w:type="spellStart"/>
      <w:r>
        <w:t>ulët</w:t>
      </w:r>
      <w:proofErr w:type="spellEnd"/>
      <w:r>
        <w:t xml:space="preserve"> </w:t>
      </w:r>
      <w:proofErr w:type="spellStart"/>
      <w:r>
        <w:t>në</w:t>
      </w:r>
      <w:proofErr w:type="spellEnd"/>
      <w:r>
        <w:t xml:space="preserve"> </w:t>
      </w:r>
      <w:proofErr w:type="spellStart"/>
      <w:r>
        <w:t>mënyrë</w:t>
      </w:r>
      <w:proofErr w:type="spellEnd"/>
      <w:r>
        <w:t xml:space="preserve"> </w:t>
      </w:r>
      <w:proofErr w:type="spellStart"/>
      <w:r>
        <w:t>fiktive</w:t>
      </w:r>
      <w:proofErr w:type="spellEnd"/>
      <w:r>
        <w:t>.</w:t>
      </w:r>
    </w:p>
    <w:p w14:paraId="7821410F" w14:textId="7E31B1A5" w:rsidR="000E2897" w:rsidRDefault="00EF531D" w:rsidP="00AD6D90">
      <w:pPr>
        <w:pStyle w:val="NormalWeb"/>
        <w:jc w:val="both"/>
        <w:divId w:val="297300193"/>
        <w:rPr>
          <w:rStyle w:val="Strong"/>
          <w:rFonts w:eastAsiaTheme="majorEastAsia"/>
        </w:rPr>
      </w:pPr>
      <w:r>
        <w:t>Bashkia</w:t>
      </w:r>
      <w:r w:rsidR="00160B13">
        <w:t xml:space="preserve"> </w:t>
      </w:r>
      <w:proofErr w:type="spellStart"/>
      <w:r w:rsidR="00160B13">
        <w:t>Fier</w:t>
      </w:r>
      <w:proofErr w:type="spellEnd"/>
      <w:r>
        <w:t xml:space="preserve"> ka </w:t>
      </w:r>
      <w:proofErr w:type="spellStart"/>
      <w:r>
        <w:t>kapacitetet</w:t>
      </w:r>
      <w:proofErr w:type="spellEnd"/>
      <w:r>
        <w:t xml:space="preserve"> </w:t>
      </w:r>
      <w:proofErr w:type="spellStart"/>
      <w:r>
        <w:t>akomodues</w:t>
      </w:r>
      <w:proofErr w:type="spellEnd"/>
      <w:r>
        <w:t xml:space="preserve"> </w:t>
      </w:r>
      <w:proofErr w:type="spellStart"/>
      <w:r>
        <w:t>për</w:t>
      </w:r>
      <w:proofErr w:type="spellEnd"/>
      <w:r>
        <w:t xml:space="preserve"> </w:t>
      </w:r>
      <w:r w:rsidR="00160B13">
        <w:rPr>
          <w:rStyle w:val="Strong"/>
          <w:rFonts w:eastAsiaTheme="majorEastAsia"/>
        </w:rPr>
        <w:t>3121</w:t>
      </w:r>
      <w:r>
        <w:rPr>
          <w:rStyle w:val="Strong"/>
          <w:rFonts w:eastAsiaTheme="majorEastAsia"/>
        </w:rPr>
        <w:t>,</w:t>
      </w:r>
      <w:r w:rsidR="00160B13">
        <w:rPr>
          <w:rStyle w:val="Strong"/>
          <w:rFonts w:eastAsiaTheme="majorEastAsia"/>
        </w:rPr>
        <w:t xml:space="preserve"> </w:t>
      </w:r>
      <w:proofErr w:type="spellStart"/>
      <w:r w:rsidR="00160B13">
        <w:rPr>
          <w:rStyle w:val="Strong"/>
          <w:rFonts w:eastAsiaTheme="majorEastAsia"/>
        </w:rPr>
        <w:t>ndërkohë</w:t>
      </w:r>
      <w:proofErr w:type="spellEnd"/>
      <w:r w:rsidR="00160B13">
        <w:rPr>
          <w:rStyle w:val="Strong"/>
          <w:rFonts w:eastAsiaTheme="majorEastAsia"/>
        </w:rPr>
        <w:t xml:space="preserve"> ka </w:t>
      </w:r>
      <w:proofErr w:type="spellStart"/>
      <w:r w:rsidR="00160B13">
        <w:rPr>
          <w:rStyle w:val="Strong"/>
          <w:rFonts w:eastAsiaTheme="majorEastAsia"/>
        </w:rPr>
        <w:t>të</w:t>
      </w:r>
      <w:proofErr w:type="spellEnd"/>
      <w:r w:rsidR="00160B13">
        <w:rPr>
          <w:rStyle w:val="Strong"/>
          <w:rFonts w:eastAsiaTheme="majorEastAsia"/>
        </w:rPr>
        <w:t xml:space="preserve"> </w:t>
      </w:r>
      <w:proofErr w:type="spellStart"/>
      <w:r w:rsidR="00160B13">
        <w:rPr>
          <w:rStyle w:val="Strong"/>
          <w:rFonts w:eastAsiaTheme="majorEastAsia"/>
        </w:rPr>
        <w:t>regjistruar</w:t>
      </w:r>
      <w:proofErr w:type="spellEnd"/>
      <w:r w:rsidR="00160B13">
        <w:rPr>
          <w:rStyle w:val="Strong"/>
          <w:rFonts w:eastAsiaTheme="majorEastAsia"/>
        </w:rPr>
        <w:t xml:space="preserve"> </w:t>
      </w:r>
      <w:proofErr w:type="spellStart"/>
      <w:r w:rsidR="000E2897">
        <w:rPr>
          <w:rStyle w:val="Strong"/>
          <w:rFonts w:eastAsiaTheme="majorEastAsia"/>
        </w:rPr>
        <w:t>për</w:t>
      </w:r>
      <w:proofErr w:type="spellEnd"/>
      <w:r w:rsidR="000E2897">
        <w:rPr>
          <w:rStyle w:val="Strong"/>
          <w:rFonts w:eastAsiaTheme="majorEastAsia"/>
        </w:rPr>
        <w:t xml:space="preserve"> </w:t>
      </w:r>
      <w:proofErr w:type="spellStart"/>
      <w:r w:rsidR="000E2897">
        <w:rPr>
          <w:rStyle w:val="Strong"/>
          <w:rFonts w:eastAsiaTheme="majorEastAsia"/>
        </w:rPr>
        <w:t>vitin</w:t>
      </w:r>
      <w:proofErr w:type="spellEnd"/>
      <w:r w:rsidR="000E2897">
        <w:rPr>
          <w:rStyle w:val="Strong"/>
          <w:rFonts w:eastAsiaTheme="majorEastAsia"/>
        </w:rPr>
        <w:t xml:space="preserve"> </w:t>
      </w:r>
      <w:proofErr w:type="spellStart"/>
      <w:r w:rsidR="000E2897">
        <w:rPr>
          <w:rStyle w:val="Strong"/>
          <w:rFonts w:eastAsiaTheme="majorEastAsia"/>
        </w:rPr>
        <w:t>shkollor</w:t>
      </w:r>
      <w:proofErr w:type="spellEnd"/>
      <w:r w:rsidR="000E2897">
        <w:rPr>
          <w:rStyle w:val="Strong"/>
          <w:rFonts w:eastAsiaTheme="majorEastAsia"/>
        </w:rPr>
        <w:t xml:space="preserve"> 2023-2024 </w:t>
      </w:r>
      <w:r w:rsidR="00765111">
        <w:rPr>
          <w:rStyle w:val="Strong"/>
          <w:rFonts w:eastAsiaTheme="majorEastAsia"/>
        </w:rPr>
        <w:t xml:space="preserve"> </w:t>
      </w:r>
      <w:del w:id="40" w:author="user" w:date="2024-04-04T11:51:00Z">
        <w:r w:rsidR="00765111" w:rsidDel="0038577F">
          <w:rPr>
            <w:rStyle w:val="Strong"/>
            <w:rFonts w:eastAsiaTheme="majorEastAsia"/>
          </w:rPr>
          <w:delText xml:space="preserve"> </w:delText>
        </w:r>
        <w:r w:rsidR="000E2897" w:rsidDel="0038577F">
          <w:rPr>
            <w:rStyle w:val="Strong"/>
            <w:rFonts w:eastAsiaTheme="majorEastAsia"/>
          </w:rPr>
          <w:delText xml:space="preserve">  </w:delText>
        </w:r>
      </w:del>
      <w:r w:rsidR="000E2897">
        <w:rPr>
          <w:rStyle w:val="Strong"/>
          <w:rFonts w:eastAsiaTheme="majorEastAsia"/>
        </w:rPr>
        <w:t>2</w:t>
      </w:r>
      <w:r w:rsidR="00160B13">
        <w:rPr>
          <w:rStyle w:val="Strong"/>
          <w:rFonts w:eastAsiaTheme="majorEastAsia"/>
        </w:rPr>
        <w:t>2</w:t>
      </w:r>
      <w:r w:rsidR="000E2897">
        <w:rPr>
          <w:rStyle w:val="Strong"/>
          <w:rFonts w:eastAsiaTheme="majorEastAsia"/>
        </w:rPr>
        <w:t xml:space="preserve">50 </w:t>
      </w:r>
      <w:proofErr w:type="spellStart"/>
      <w:r>
        <w:rPr>
          <w:rStyle w:val="Strong"/>
          <w:rFonts w:eastAsiaTheme="majorEastAsia"/>
        </w:rPr>
        <w:t>fëmijë</w:t>
      </w:r>
      <w:proofErr w:type="spellEnd"/>
      <w:r w:rsidR="000E2897">
        <w:rPr>
          <w:rStyle w:val="Strong"/>
          <w:rFonts w:eastAsiaTheme="majorEastAsia"/>
        </w:rPr>
        <w:t xml:space="preserve"> </w:t>
      </w:r>
      <w:proofErr w:type="spellStart"/>
      <w:r w:rsidR="000E2897">
        <w:rPr>
          <w:rStyle w:val="Strong"/>
          <w:rFonts w:eastAsiaTheme="majorEastAsia"/>
        </w:rPr>
        <w:t>në</w:t>
      </w:r>
      <w:proofErr w:type="spellEnd"/>
      <w:r w:rsidR="000E2897">
        <w:rPr>
          <w:rStyle w:val="Strong"/>
          <w:rFonts w:eastAsiaTheme="majorEastAsia"/>
        </w:rPr>
        <w:t xml:space="preserve"> </w:t>
      </w:r>
      <w:proofErr w:type="spellStart"/>
      <w:r w:rsidR="000E2897">
        <w:rPr>
          <w:rStyle w:val="Strong"/>
          <w:rFonts w:eastAsiaTheme="majorEastAsia"/>
        </w:rPr>
        <w:t>kopsht</w:t>
      </w:r>
      <w:r w:rsidR="00765111">
        <w:rPr>
          <w:rStyle w:val="Strong"/>
          <w:rFonts w:eastAsiaTheme="majorEastAsia"/>
        </w:rPr>
        <w:t>e</w:t>
      </w:r>
      <w:r w:rsidR="000E2897">
        <w:rPr>
          <w:rStyle w:val="Strong"/>
          <w:rFonts w:eastAsiaTheme="majorEastAsia"/>
        </w:rPr>
        <w:t>t</w:t>
      </w:r>
      <w:proofErr w:type="spellEnd"/>
      <w:r w:rsidR="000E2897">
        <w:rPr>
          <w:rStyle w:val="Strong"/>
          <w:rFonts w:eastAsiaTheme="majorEastAsia"/>
        </w:rPr>
        <w:t xml:space="preserve"> </w:t>
      </w:r>
      <w:proofErr w:type="spellStart"/>
      <w:r w:rsidR="000E2897">
        <w:rPr>
          <w:rStyle w:val="Strong"/>
          <w:rFonts w:eastAsiaTheme="majorEastAsia"/>
        </w:rPr>
        <w:t>publike</w:t>
      </w:r>
      <w:proofErr w:type="spellEnd"/>
      <w:ins w:id="41" w:author="user" w:date="2024-04-04T10:51:00Z">
        <w:r w:rsidR="00215E71">
          <w:rPr>
            <w:rStyle w:val="Strong"/>
            <w:rFonts w:eastAsiaTheme="majorEastAsia"/>
          </w:rPr>
          <w:t xml:space="preserve"> </w:t>
        </w:r>
        <w:proofErr w:type="spellStart"/>
        <w:r w:rsidR="00215E71">
          <w:rPr>
            <w:rStyle w:val="Strong"/>
            <w:rFonts w:eastAsiaTheme="majorEastAsia"/>
          </w:rPr>
          <w:t>nga</w:t>
        </w:r>
        <w:proofErr w:type="spellEnd"/>
        <w:r w:rsidR="00215E71">
          <w:rPr>
            <w:rStyle w:val="Strong"/>
            <w:rFonts w:eastAsiaTheme="majorEastAsia"/>
          </w:rPr>
          <w:t xml:space="preserve"> </w:t>
        </w:r>
        <w:proofErr w:type="spellStart"/>
        <w:r w:rsidR="00215E71">
          <w:rPr>
            <w:rStyle w:val="Strong"/>
            <w:rFonts w:eastAsiaTheme="majorEastAsia"/>
          </w:rPr>
          <w:t>këto</w:t>
        </w:r>
        <w:proofErr w:type="spellEnd"/>
        <w:r w:rsidR="00215E71">
          <w:rPr>
            <w:rStyle w:val="Strong"/>
            <w:rFonts w:eastAsiaTheme="majorEastAsia"/>
          </w:rPr>
          <w:t xml:space="preserve"> 1038 </w:t>
        </w:r>
        <w:proofErr w:type="spellStart"/>
        <w:r w:rsidR="00215E71">
          <w:rPr>
            <w:rStyle w:val="Strong"/>
            <w:rFonts w:eastAsiaTheme="majorEastAsia"/>
          </w:rPr>
          <w:t>vajza</w:t>
        </w:r>
      </w:ins>
      <w:proofErr w:type="spellEnd"/>
      <w:r w:rsidR="000E2897">
        <w:rPr>
          <w:rStyle w:val="Strong"/>
          <w:rFonts w:eastAsiaTheme="majorEastAsia"/>
        </w:rPr>
        <w:t xml:space="preserve"> </w:t>
      </w:r>
      <w:proofErr w:type="spellStart"/>
      <w:r w:rsidR="000E2897">
        <w:rPr>
          <w:rStyle w:val="Strong"/>
          <w:rFonts w:eastAsiaTheme="majorEastAsia"/>
        </w:rPr>
        <w:t>dhe</w:t>
      </w:r>
      <w:proofErr w:type="spellEnd"/>
      <w:r w:rsidR="000E2897">
        <w:rPr>
          <w:rStyle w:val="Strong"/>
          <w:rFonts w:eastAsiaTheme="majorEastAsia"/>
        </w:rPr>
        <w:t xml:space="preserve"> 485 </w:t>
      </w:r>
      <w:proofErr w:type="spellStart"/>
      <w:r w:rsidR="000E2897">
        <w:rPr>
          <w:rStyle w:val="Strong"/>
          <w:rFonts w:eastAsiaTheme="majorEastAsia"/>
        </w:rPr>
        <w:t>fëmijë</w:t>
      </w:r>
      <w:proofErr w:type="spellEnd"/>
      <w:r w:rsidR="000E2897">
        <w:rPr>
          <w:rStyle w:val="Strong"/>
          <w:rFonts w:eastAsiaTheme="majorEastAsia"/>
        </w:rPr>
        <w:t xml:space="preserve"> </w:t>
      </w:r>
      <w:proofErr w:type="spellStart"/>
      <w:r w:rsidR="000E2897">
        <w:rPr>
          <w:rStyle w:val="Strong"/>
          <w:rFonts w:eastAsiaTheme="majorEastAsia"/>
        </w:rPr>
        <w:t>në</w:t>
      </w:r>
      <w:proofErr w:type="spellEnd"/>
      <w:r w:rsidR="000E2897">
        <w:rPr>
          <w:rStyle w:val="Strong"/>
          <w:rFonts w:eastAsiaTheme="majorEastAsia"/>
        </w:rPr>
        <w:t xml:space="preserve"> kopshtit </w:t>
      </w:r>
      <w:proofErr w:type="spellStart"/>
      <w:r w:rsidR="000E2897">
        <w:rPr>
          <w:rStyle w:val="Strong"/>
          <w:rFonts w:eastAsiaTheme="majorEastAsia"/>
        </w:rPr>
        <w:t>jopublike</w:t>
      </w:r>
      <w:proofErr w:type="spellEnd"/>
      <w:ins w:id="42" w:author="user" w:date="2024-04-04T10:51:00Z">
        <w:r w:rsidR="00215E71">
          <w:rPr>
            <w:rStyle w:val="Strong"/>
            <w:rFonts w:eastAsiaTheme="majorEastAsia"/>
          </w:rPr>
          <w:t xml:space="preserve"> </w:t>
        </w:r>
        <w:proofErr w:type="spellStart"/>
        <w:r w:rsidR="00215E71">
          <w:rPr>
            <w:rStyle w:val="Strong"/>
            <w:rFonts w:eastAsiaTheme="majorEastAsia"/>
          </w:rPr>
          <w:t>nga</w:t>
        </w:r>
        <w:proofErr w:type="spellEnd"/>
        <w:r w:rsidR="00215E71">
          <w:rPr>
            <w:rStyle w:val="Strong"/>
            <w:rFonts w:eastAsiaTheme="majorEastAsia"/>
          </w:rPr>
          <w:t xml:space="preserve"> </w:t>
        </w:r>
        <w:proofErr w:type="spellStart"/>
        <w:r w:rsidR="00215E71">
          <w:rPr>
            <w:rStyle w:val="Strong"/>
            <w:rFonts w:eastAsiaTheme="majorEastAsia"/>
          </w:rPr>
          <w:t>këta</w:t>
        </w:r>
        <w:proofErr w:type="spellEnd"/>
        <w:r w:rsidR="00215E71">
          <w:rPr>
            <w:rStyle w:val="Strong"/>
            <w:rFonts w:eastAsiaTheme="majorEastAsia"/>
          </w:rPr>
          <w:t xml:space="preserve"> 221 </w:t>
        </w:r>
      </w:ins>
      <w:proofErr w:type="spellStart"/>
      <w:ins w:id="43" w:author="user" w:date="2024-04-04T10:52:00Z">
        <w:r w:rsidR="00215E71">
          <w:rPr>
            <w:rStyle w:val="Strong"/>
            <w:rFonts w:eastAsiaTheme="majorEastAsia"/>
          </w:rPr>
          <w:t>vajza</w:t>
        </w:r>
        <w:proofErr w:type="spellEnd"/>
        <w:r w:rsidR="00215E71">
          <w:rPr>
            <w:rStyle w:val="Strong"/>
            <w:rFonts w:eastAsiaTheme="majorEastAsia"/>
          </w:rPr>
          <w:t>.</w:t>
        </w:r>
      </w:ins>
      <w:del w:id="44" w:author="user" w:date="2024-04-04T10:51:00Z">
        <w:r w:rsidR="00765111" w:rsidDel="00215E71">
          <w:rPr>
            <w:rStyle w:val="Strong"/>
            <w:rFonts w:eastAsiaTheme="majorEastAsia"/>
          </w:rPr>
          <w:delText>.</w:delText>
        </w:r>
      </w:del>
    </w:p>
    <w:p w14:paraId="3B9D1DC2" w14:textId="13D1F072" w:rsidR="00E22D21" w:rsidRDefault="00547D45" w:rsidP="00AD6D90">
      <w:pPr>
        <w:pStyle w:val="NormalWeb"/>
        <w:jc w:val="both"/>
        <w:divId w:val="297300193"/>
      </w:pPr>
      <w:proofErr w:type="spellStart"/>
      <w:r>
        <w:rPr>
          <w:rStyle w:val="Strong"/>
          <w:rFonts w:eastAsiaTheme="majorEastAsia"/>
        </w:rPr>
        <w:t>Gjithsej</w:t>
      </w:r>
      <w:proofErr w:type="spellEnd"/>
      <w:r w:rsidR="000E2897">
        <w:rPr>
          <w:rStyle w:val="Strong"/>
          <w:rFonts w:eastAsiaTheme="majorEastAsia"/>
        </w:rPr>
        <w:t xml:space="preserve"> 2735 </w:t>
      </w:r>
      <w:proofErr w:type="spellStart"/>
      <w:r w:rsidR="000E2897">
        <w:rPr>
          <w:rStyle w:val="Strong"/>
          <w:rFonts w:eastAsiaTheme="majorEastAsia"/>
        </w:rPr>
        <w:t>fëmijë</w:t>
      </w:r>
      <w:proofErr w:type="spellEnd"/>
      <w:r w:rsidR="000E2897">
        <w:rPr>
          <w:rStyle w:val="Strong"/>
          <w:rFonts w:eastAsiaTheme="majorEastAsia"/>
        </w:rPr>
        <w:t xml:space="preserve"> </w:t>
      </w:r>
      <w:proofErr w:type="spellStart"/>
      <w:r w:rsidR="000E2897">
        <w:rPr>
          <w:rStyle w:val="Strong"/>
          <w:rFonts w:eastAsiaTheme="majorEastAsia"/>
        </w:rPr>
        <w:t>ndjekin</w:t>
      </w:r>
      <w:proofErr w:type="spellEnd"/>
      <w:r w:rsidR="000E2897">
        <w:rPr>
          <w:rStyle w:val="Strong"/>
          <w:rFonts w:eastAsiaTheme="majorEastAsia"/>
        </w:rPr>
        <w:t xml:space="preserve"> </w:t>
      </w:r>
      <w:proofErr w:type="spellStart"/>
      <w:r w:rsidR="000E2897">
        <w:rPr>
          <w:rStyle w:val="Strong"/>
          <w:rFonts w:eastAsiaTheme="majorEastAsia"/>
        </w:rPr>
        <w:t>kopshtin</w:t>
      </w:r>
      <w:proofErr w:type="spellEnd"/>
      <w:ins w:id="45" w:author="user" w:date="2024-04-04T11:53:00Z">
        <w:r w:rsidR="0038577F">
          <w:rPr>
            <w:rStyle w:val="Strong"/>
            <w:rFonts w:eastAsiaTheme="majorEastAsia"/>
          </w:rPr>
          <w:t xml:space="preserve"> </w:t>
        </w:r>
      </w:ins>
      <w:proofErr w:type="spellStart"/>
      <w:ins w:id="46" w:author="user" w:date="2024-04-04T11:52:00Z">
        <w:r w:rsidR="0038577F">
          <w:rPr>
            <w:rStyle w:val="Strong"/>
            <w:rFonts w:eastAsiaTheme="majorEastAsia"/>
          </w:rPr>
          <w:t>nga</w:t>
        </w:r>
        <w:proofErr w:type="spellEnd"/>
        <w:r w:rsidR="0038577F">
          <w:rPr>
            <w:rStyle w:val="Strong"/>
            <w:rFonts w:eastAsiaTheme="majorEastAsia"/>
          </w:rPr>
          <w:t xml:space="preserve"> </w:t>
        </w:r>
        <w:proofErr w:type="spellStart"/>
        <w:r w:rsidR="0038577F">
          <w:rPr>
            <w:rStyle w:val="Strong"/>
            <w:rFonts w:eastAsiaTheme="majorEastAsia"/>
          </w:rPr>
          <w:t>këta</w:t>
        </w:r>
        <w:proofErr w:type="spellEnd"/>
        <w:r w:rsidR="0038577F">
          <w:rPr>
            <w:rStyle w:val="Strong"/>
            <w:rFonts w:eastAsiaTheme="majorEastAsia"/>
          </w:rPr>
          <w:t xml:space="preserve"> </w:t>
        </w:r>
      </w:ins>
      <w:ins w:id="47" w:author="user" w:date="2024-04-04T11:53:00Z">
        <w:r w:rsidR="0038577F">
          <w:rPr>
            <w:rStyle w:val="Strong"/>
            <w:rFonts w:eastAsiaTheme="majorEastAsia"/>
          </w:rPr>
          <w:t xml:space="preserve">1259 </w:t>
        </w:r>
        <w:proofErr w:type="spellStart"/>
        <w:r w:rsidR="0038577F">
          <w:rPr>
            <w:rStyle w:val="Strong"/>
            <w:rFonts w:eastAsiaTheme="majorEastAsia"/>
          </w:rPr>
          <w:t>janë</w:t>
        </w:r>
        <w:proofErr w:type="spellEnd"/>
        <w:r w:rsidR="0038577F">
          <w:rPr>
            <w:rStyle w:val="Strong"/>
            <w:rFonts w:eastAsiaTheme="majorEastAsia"/>
          </w:rPr>
          <w:t xml:space="preserve"> </w:t>
        </w:r>
        <w:proofErr w:type="spellStart"/>
        <w:r w:rsidR="0038577F">
          <w:rPr>
            <w:rStyle w:val="Strong"/>
            <w:rFonts w:eastAsiaTheme="majorEastAsia"/>
          </w:rPr>
          <w:t>vajza</w:t>
        </w:r>
        <w:proofErr w:type="spellEnd"/>
        <w:r w:rsidR="0038577F">
          <w:rPr>
            <w:rStyle w:val="Strong"/>
            <w:rFonts w:eastAsiaTheme="majorEastAsia"/>
          </w:rPr>
          <w:t>.</w:t>
        </w:r>
      </w:ins>
      <w:del w:id="48" w:author="user" w:date="2024-04-04T11:52:00Z">
        <w:r w:rsidR="000E2897" w:rsidDel="0038577F">
          <w:rPr>
            <w:rStyle w:val="Strong"/>
            <w:rFonts w:eastAsiaTheme="majorEastAsia"/>
          </w:rPr>
          <w:delText>.</w:delText>
        </w:r>
      </w:del>
    </w:p>
    <w:p w14:paraId="158B7159" w14:textId="4D0683CA" w:rsidR="00E22D21" w:rsidRDefault="00EF531D" w:rsidP="00AD6D90">
      <w:pPr>
        <w:pStyle w:val="NormalWeb"/>
        <w:jc w:val="both"/>
        <w:divId w:val="297300193"/>
      </w:pPr>
      <w:proofErr w:type="spellStart"/>
      <w:r>
        <w:t>Një</w:t>
      </w:r>
      <w:proofErr w:type="spellEnd"/>
      <w:r>
        <w:t xml:space="preserve"> </w:t>
      </w:r>
      <w:proofErr w:type="spellStart"/>
      <w:r>
        <w:t>faktor</w:t>
      </w:r>
      <w:proofErr w:type="spellEnd"/>
      <w:r>
        <w:t xml:space="preserve"> </w:t>
      </w:r>
      <w:proofErr w:type="spellStart"/>
      <w:r>
        <w:t>tjetër</w:t>
      </w:r>
      <w:proofErr w:type="spellEnd"/>
      <w:r>
        <w:t xml:space="preserve"> </w:t>
      </w:r>
      <w:proofErr w:type="spellStart"/>
      <w:r>
        <w:t>i</w:t>
      </w:r>
      <w:proofErr w:type="spellEnd"/>
      <w:r>
        <w:t xml:space="preserve"> </w:t>
      </w:r>
      <w:proofErr w:type="spellStart"/>
      <w:r>
        <w:t>rëndësishëm</w:t>
      </w:r>
      <w:proofErr w:type="spellEnd"/>
      <w:r>
        <w:t xml:space="preserve"> </w:t>
      </w:r>
      <w:proofErr w:type="spellStart"/>
      <w:r>
        <w:t>që</w:t>
      </w:r>
      <w:proofErr w:type="spellEnd"/>
      <w:r>
        <w:t xml:space="preserve"> </w:t>
      </w:r>
      <w:proofErr w:type="spellStart"/>
      <w:r>
        <w:t>ndikon</w:t>
      </w:r>
      <w:proofErr w:type="spellEnd"/>
      <w:r>
        <w:t xml:space="preserve"> </w:t>
      </w:r>
      <w:proofErr w:type="spellStart"/>
      <w:r>
        <w:t>ndjeshëm</w:t>
      </w:r>
      <w:proofErr w:type="spellEnd"/>
      <w:r>
        <w:t xml:space="preserve"> </w:t>
      </w:r>
      <w:proofErr w:type="spellStart"/>
      <w:r>
        <w:t>në</w:t>
      </w:r>
      <w:proofErr w:type="spellEnd"/>
      <w:r>
        <w:t xml:space="preserve"> </w:t>
      </w:r>
      <w:proofErr w:type="spellStart"/>
      <w:r>
        <w:t>numrin</w:t>
      </w:r>
      <w:proofErr w:type="spellEnd"/>
      <w:r>
        <w:t xml:space="preserve"> e </w:t>
      </w:r>
      <w:proofErr w:type="spellStart"/>
      <w:r>
        <w:t>regjistrimit</w:t>
      </w:r>
      <w:proofErr w:type="spellEnd"/>
      <w:r>
        <w:t xml:space="preserve"> </w:t>
      </w:r>
      <w:proofErr w:type="spellStart"/>
      <w:r>
        <w:t>është</w:t>
      </w:r>
      <w:proofErr w:type="spellEnd"/>
      <w:r>
        <w:t xml:space="preserve"> </w:t>
      </w:r>
      <w:proofErr w:type="spellStart"/>
      <w:r>
        <w:t>përmirësimi</w:t>
      </w:r>
      <w:proofErr w:type="spellEnd"/>
      <w:r>
        <w:t xml:space="preserve"> </w:t>
      </w:r>
      <w:proofErr w:type="spellStart"/>
      <w:r>
        <w:t>i</w:t>
      </w:r>
      <w:proofErr w:type="spellEnd"/>
      <w:r>
        <w:t xml:space="preserve"> </w:t>
      </w:r>
      <w:proofErr w:type="spellStart"/>
      <w:r>
        <w:t>infrastrukturës</w:t>
      </w:r>
      <w:proofErr w:type="spellEnd"/>
      <w:r>
        <w:t xml:space="preserve"> </w:t>
      </w:r>
      <w:proofErr w:type="spellStart"/>
      <w:r>
        <w:t>së</w:t>
      </w:r>
      <w:proofErr w:type="spellEnd"/>
      <w:r>
        <w:t xml:space="preserve"> kopshtit </w:t>
      </w:r>
      <w:proofErr w:type="spellStart"/>
      <w:r>
        <w:t>si</w:t>
      </w:r>
      <w:proofErr w:type="spellEnd"/>
      <w:r>
        <w:t xml:space="preserve"> </w:t>
      </w:r>
      <w:proofErr w:type="spellStart"/>
      <w:r>
        <w:t>dhe</w:t>
      </w:r>
      <w:proofErr w:type="spellEnd"/>
      <w:r>
        <w:t xml:space="preserve"> </w:t>
      </w:r>
      <w:proofErr w:type="spellStart"/>
      <w:r>
        <w:t>ofrimi</w:t>
      </w:r>
      <w:proofErr w:type="spellEnd"/>
      <w:r>
        <w:t xml:space="preserve"> </w:t>
      </w:r>
      <w:proofErr w:type="spellStart"/>
      <w:r>
        <w:t>i</w:t>
      </w:r>
      <w:proofErr w:type="spellEnd"/>
      <w:r>
        <w:t xml:space="preserve"> </w:t>
      </w:r>
      <w:proofErr w:type="spellStart"/>
      <w:r>
        <w:t>ush</w:t>
      </w:r>
      <w:r w:rsidR="00547D45">
        <w:t>qimit</w:t>
      </w:r>
      <w:proofErr w:type="spellEnd"/>
      <w:r w:rsidR="00547D45">
        <w:t xml:space="preserve"> </w:t>
      </w:r>
      <w:proofErr w:type="spellStart"/>
      <w:r w:rsidR="00547D45">
        <w:t>në</w:t>
      </w:r>
      <w:proofErr w:type="spellEnd"/>
      <w:r w:rsidR="00547D45">
        <w:t xml:space="preserve"> </w:t>
      </w:r>
      <w:proofErr w:type="spellStart"/>
      <w:r w:rsidR="00547D45">
        <w:t>kopsht</w:t>
      </w:r>
      <w:proofErr w:type="spellEnd"/>
      <w:r w:rsidR="00547D45">
        <w:t xml:space="preserve">. </w:t>
      </w:r>
      <w:proofErr w:type="spellStart"/>
      <w:r w:rsidR="00547D45">
        <w:t>Sipas</w:t>
      </w:r>
      <w:proofErr w:type="spellEnd"/>
      <w:r w:rsidR="00547D45">
        <w:t xml:space="preserve"> </w:t>
      </w:r>
      <w:proofErr w:type="spellStart"/>
      <w:r w:rsidR="00547D45">
        <w:t>bashkisë</w:t>
      </w:r>
      <w:proofErr w:type="spellEnd"/>
      <w:r w:rsidR="00547D45">
        <w:t xml:space="preserve"> </w:t>
      </w:r>
      <w:proofErr w:type="spellStart"/>
      <w:r>
        <w:t>kopshtet</w:t>
      </w:r>
      <w:proofErr w:type="spellEnd"/>
      <w:r>
        <w:t xml:space="preserve"> me </w:t>
      </w:r>
      <w:proofErr w:type="spellStart"/>
      <w:r>
        <w:t>ushqim</w:t>
      </w:r>
      <w:proofErr w:type="spellEnd"/>
      <w:r>
        <w:t xml:space="preserve">, </w:t>
      </w:r>
      <w:proofErr w:type="spellStart"/>
      <w:r>
        <w:t>në</w:t>
      </w:r>
      <w:proofErr w:type="spellEnd"/>
      <w:r>
        <w:t xml:space="preserve"> </w:t>
      </w:r>
      <w:proofErr w:type="spellStart"/>
      <w:r>
        <w:t>godinë</w:t>
      </w:r>
      <w:proofErr w:type="spellEnd"/>
      <w:r>
        <w:t xml:space="preserve"> </w:t>
      </w:r>
      <w:proofErr w:type="spellStart"/>
      <w:r>
        <w:t>më</w:t>
      </w:r>
      <w:proofErr w:type="spellEnd"/>
      <w:r>
        <w:t xml:space="preserve"> </w:t>
      </w:r>
      <w:proofErr w:type="spellStart"/>
      <w:r>
        <w:t>vet</w:t>
      </w:r>
      <w:r w:rsidR="00A4687D">
        <w:t>e</w:t>
      </w:r>
      <w:proofErr w:type="spellEnd"/>
      <w:r>
        <w:t xml:space="preserve"> </w:t>
      </w:r>
      <w:proofErr w:type="spellStart"/>
      <w:r>
        <w:t>ose</w:t>
      </w:r>
      <w:proofErr w:type="spellEnd"/>
      <w:r>
        <w:t xml:space="preserve"> </w:t>
      </w:r>
      <w:proofErr w:type="spellStart"/>
      <w:r>
        <w:t>që</w:t>
      </w:r>
      <w:proofErr w:type="spellEnd"/>
      <w:r>
        <w:t xml:space="preserve"> </w:t>
      </w:r>
      <w:proofErr w:type="spellStart"/>
      <w:r>
        <w:t>janë</w:t>
      </w:r>
      <w:proofErr w:type="spellEnd"/>
      <w:r>
        <w:t xml:space="preserve"> </w:t>
      </w:r>
      <w:proofErr w:type="spellStart"/>
      <w:r>
        <w:t>rikonstruktuar</w:t>
      </w:r>
      <w:proofErr w:type="spellEnd"/>
      <w:r>
        <w:t xml:space="preserve"> </w:t>
      </w:r>
      <w:proofErr w:type="spellStart"/>
      <w:r>
        <w:t>së</w:t>
      </w:r>
      <w:proofErr w:type="spellEnd"/>
      <w:r>
        <w:t xml:space="preserve"> </w:t>
      </w:r>
      <w:proofErr w:type="spellStart"/>
      <w:r>
        <w:t>fundmi</w:t>
      </w:r>
      <w:proofErr w:type="spellEnd"/>
      <w:r>
        <w:t xml:space="preserve"> </w:t>
      </w:r>
      <w:proofErr w:type="spellStart"/>
      <w:r>
        <w:t>kanë</w:t>
      </w:r>
      <w:proofErr w:type="spellEnd"/>
      <w:r>
        <w:t xml:space="preserve"> </w:t>
      </w:r>
      <w:proofErr w:type="spellStart"/>
      <w:r>
        <w:t>numër</w:t>
      </w:r>
      <w:proofErr w:type="spellEnd"/>
      <w:r>
        <w:t xml:space="preserve"> </w:t>
      </w:r>
      <w:proofErr w:type="spellStart"/>
      <w:r>
        <w:t>më</w:t>
      </w:r>
      <w:proofErr w:type="spellEnd"/>
      <w:r>
        <w:t xml:space="preserve"> </w:t>
      </w:r>
      <w:proofErr w:type="spellStart"/>
      <w:r>
        <w:t>të</w:t>
      </w:r>
      <w:proofErr w:type="spellEnd"/>
      <w:r>
        <w:t xml:space="preserve"> </w:t>
      </w:r>
      <w:proofErr w:type="spellStart"/>
      <w:r>
        <w:t>lartë</w:t>
      </w:r>
      <w:proofErr w:type="spellEnd"/>
      <w:r>
        <w:t xml:space="preserve"> </w:t>
      </w:r>
      <w:proofErr w:type="spellStart"/>
      <w:r>
        <w:t>fëmijësh</w:t>
      </w:r>
      <w:proofErr w:type="spellEnd"/>
      <w:r>
        <w:t xml:space="preserve"> </w:t>
      </w:r>
      <w:proofErr w:type="spellStart"/>
      <w:r>
        <w:t>të</w:t>
      </w:r>
      <w:proofErr w:type="spellEnd"/>
      <w:r>
        <w:t xml:space="preserve"> </w:t>
      </w:r>
      <w:proofErr w:type="spellStart"/>
      <w:r>
        <w:t>regjistruar</w:t>
      </w:r>
      <w:proofErr w:type="spellEnd"/>
      <w:r>
        <w:t xml:space="preserve">. E </w:t>
      </w:r>
      <w:proofErr w:type="spellStart"/>
      <w:r>
        <w:t>njejta</w:t>
      </w:r>
      <w:proofErr w:type="spellEnd"/>
      <w:r>
        <w:t xml:space="preserve"> </w:t>
      </w:r>
      <w:proofErr w:type="spellStart"/>
      <w:r>
        <w:t>situatë</w:t>
      </w:r>
      <w:proofErr w:type="spellEnd"/>
      <w:r>
        <w:t xml:space="preserve"> </w:t>
      </w:r>
      <w:proofErr w:type="spellStart"/>
      <w:r>
        <w:t>vihet</w:t>
      </w:r>
      <w:proofErr w:type="spellEnd"/>
      <w:r>
        <w:t xml:space="preserve"> re </w:t>
      </w:r>
      <w:proofErr w:type="spellStart"/>
      <w:r>
        <w:t>edhe</w:t>
      </w:r>
      <w:proofErr w:type="spellEnd"/>
      <w:r>
        <w:t xml:space="preserve"> </w:t>
      </w:r>
      <w:proofErr w:type="spellStart"/>
      <w:r>
        <w:t>për</w:t>
      </w:r>
      <w:proofErr w:type="spellEnd"/>
      <w:r>
        <w:t xml:space="preserve"> </w:t>
      </w:r>
      <w:proofErr w:type="spellStart"/>
      <w:r>
        <w:t>kopshtet</w:t>
      </w:r>
      <w:proofErr w:type="spellEnd"/>
      <w:r>
        <w:t xml:space="preserve"> e </w:t>
      </w:r>
      <w:proofErr w:type="spellStart"/>
      <w:r w:rsidR="006E4856">
        <w:t>reja</w:t>
      </w:r>
      <w:proofErr w:type="spellEnd"/>
      <w:r w:rsidR="006E4856">
        <w:t xml:space="preserve"> </w:t>
      </w:r>
      <w:proofErr w:type="spellStart"/>
      <w:r w:rsidR="006E4856">
        <w:t>të</w:t>
      </w:r>
      <w:proofErr w:type="spellEnd"/>
      <w:r w:rsidR="006E4856">
        <w:t xml:space="preserve"> </w:t>
      </w:r>
      <w:proofErr w:type="spellStart"/>
      <w:r w:rsidR="006E4856">
        <w:t>cilat</w:t>
      </w:r>
      <w:proofErr w:type="spellEnd"/>
      <w:r w:rsidR="009366DA">
        <w:t xml:space="preserve"> </w:t>
      </w:r>
      <w:proofErr w:type="spellStart"/>
      <w:r w:rsidR="006E4856">
        <w:t>kanë</w:t>
      </w:r>
      <w:proofErr w:type="spellEnd"/>
      <w:r w:rsidR="006E4856">
        <w:t xml:space="preserve"> </w:t>
      </w:r>
      <w:proofErr w:type="spellStart"/>
      <w:r w:rsidR="006E4856">
        <w:t>numë</w:t>
      </w:r>
      <w:r w:rsidR="00FC0EB9">
        <w:t>r</w:t>
      </w:r>
      <w:proofErr w:type="spellEnd"/>
      <w:r w:rsidR="006E4856">
        <w:t xml:space="preserve"> </w:t>
      </w:r>
      <w:proofErr w:type="spellStart"/>
      <w:r w:rsidR="006E4856">
        <w:t>të</w:t>
      </w:r>
      <w:proofErr w:type="spellEnd"/>
      <w:r w:rsidR="006E4856">
        <w:t xml:space="preserve"> </w:t>
      </w:r>
      <w:proofErr w:type="spellStart"/>
      <w:r w:rsidR="006E4856">
        <w:t>lart</w:t>
      </w:r>
      <w:r w:rsidR="00FC0EB9">
        <w:t>ë</w:t>
      </w:r>
      <w:proofErr w:type="spellEnd"/>
      <w:r w:rsidR="006E4856">
        <w:t xml:space="preserve"> </w:t>
      </w:r>
      <w:proofErr w:type="spellStart"/>
      <w:r w:rsidR="006E4856">
        <w:t>regjistrimesh</w:t>
      </w:r>
      <w:proofErr w:type="spellEnd"/>
      <w:r w:rsidR="006E4856">
        <w:t>.</w:t>
      </w:r>
    </w:p>
    <w:p w14:paraId="21881CF4" w14:textId="58B7DB63" w:rsidR="00E22D21" w:rsidRDefault="00EF531D" w:rsidP="00AD6D90">
      <w:pPr>
        <w:pStyle w:val="NormalWeb"/>
        <w:jc w:val="both"/>
        <w:divId w:val="297300193"/>
      </w:pPr>
      <w:proofErr w:type="spellStart"/>
      <w:r>
        <w:t>Ndërkohë</w:t>
      </w:r>
      <w:proofErr w:type="spellEnd"/>
      <w:r>
        <w:t xml:space="preserve">, </w:t>
      </w:r>
      <w:proofErr w:type="spellStart"/>
      <w:r>
        <w:t>ndarja</w:t>
      </w:r>
      <w:proofErr w:type="spellEnd"/>
      <w:r>
        <w:t xml:space="preserve"> e </w:t>
      </w:r>
      <w:proofErr w:type="spellStart"/>
      <w:r>
        <w:t>fëmijëve</w:t>
      </w:r>
      <w:proofErr w:type="spellEnd"/>
      <w:r>
        <w:t xml:space="preserve"> </w:t>
      </w:r>
      <w:proofErr w:type="spellStart"/>
      <w:r>
        <w:t>në</w:t>
      </w:r>
      <w:proofErr w:type="spellEnd"/>
      <w:r>
        <w:t xml:space="preserve"> </w:t>
      </w:r>
      <w:proofErr w:type="spellStart"/>
      <w:r>
        <w:t>grupe</w:t>
      </w:r>
      <w:proofErr w:type="spellEnd"/>
      <w:r>
        <w:t xml:space="preserve"> </w:t>
      </w:r>
      <w:proofErr w:type="spellStart"/>
      <w:r>
        <w:t>sipas</w:t>
      </w:r>
      <w:proofErr w:type="spellEnd"/>
      <w:r>
        <w:t xml:space="preserve"> </w:t>
      </w:r>
      <w:proofErr w:type="spellStart"/>
      <w:r>
        <w:t>grupmoshës</w:t>
      </w:r>
      <w:proofErr w:type="spellEnd"/>
      <w:r>
        <w:t xml:space="preserve"> </w:t>
      </w:r>
      <w:proofErr w:type="spellStart"/>
      <w:r>
        <w:t>mbetet</w:t>
      </w:r>
      <w:proofErr w:type="spellEnd"/>
      <w:r>
        <w:t xml:space="preserve"> </w:t>
      </w:r>
      <w:proofErr w:type="spellStart"/>
      <w:r>
        <w:t>akoma</w:t>
      </w:r>
      <w:proofErr w:type="spellEnd"/>
      <w:r>
        <w:t xml:space="preserve"> </w:t>
      </w:r>
      <w:proofErr w:type="spellStart"/>
      <w:r>
        <w:t>problematike</w:t>
      </w:r>
      <w:proofErr w:type="spellEnd"/>
      <w:r>
        <w:t xml:space="preserve"> </w:t>
      </w:r>
      <w:proofErr w:type="spellStart"/>
      <w:r>
        <w:t>për</w:t>
      </w:r>
      <w:proofErr w:type="spellEnd"/>
      <w:r>
        <w:t xml:space="preserve"> </w:t>
      </w:r>
      <w:proofErr w:type="spellStart"/>
      <w:r>
        <w:t>disa</w:t>
      </w:r>
      <w:proofErr w:type="spellEnd"/>
      <w:r>
        <w:t xml:space="preserve"> </w:t>
      </w:r>
      <w:proofErr w:type="spellStart"/>
      <w:r>
        <w:t>NjA</w:t>
      </w:r>
      <w:proofErr w:type="spellEnd"/>
      <w:r>
        <w:t xml:space="preserve">. </w:t>
      </w:r>
      <w:proofErr w:type="spellStart"/>
      <w:r>
        <w:t>Sipas</w:t>
      </w:r>
      <w:proofErr w:type="spellEnd"/>
      <w:r>
        <w:t xml:space="preserve"> </w:t>
      </w:r>
      <w:proofErr w:type="spellStart"/>
      <w:r>
        <w:t>të</w:t>
      </w:r>
      <w:proofErr w:type="spellEnd"/>
      <w:r>
        <w:t xml:space="preserve"> </w:t>
      </w:r>
      <w:proofErr w:type="spellStart"/>
      <w:r>
        <w:t>dhënave</w:t>
      </w:r>
      <w:proofErr w:type="spellEnd"/>
      <w:r>
        <w:t xml:space="preserve"> </w:t>
      </w:r>
      <w:proofErr w:type="spellStart"/>
      <w:r>
        <w:t>vihet</w:t>
      </w:r>
      <w:proofErr w:type="spellEnd"/>
      <w:r>
        <w:t xml:space="preserve"> r</w:t>
      </w:r>
      <w:r w:rsidR="00A4687D">
        <w:t>e</w:t>
      </w:r>
      <w:r>
        <w:t xml:space="preserve"> </w:t>
      </w:r>
      <w:proofErr w:type="spellStart"/>
      <w:r>
        <w:t>që</w:t>
      </w:r>
      <w:proofErr w:type="spellEnd"/>
      <w:r>
        <w:t xml:space="preserve"> </w:t>
      </w: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të</w:t>
      </w:r>
      <w:proofErr w:type="spellEnd"/>
      <w:r>
        <w:t xml:space="preserve"> </w:t>
      </w:r>
      <w:proofErr w:type="spellStart"/>
      <w:r>
        <w:t>regjistruar</w:t>
      </w:r>
      <w:proofErr w:type="spellEnd"/>
      <w:r w:rsidR="00160B13">
        <w:t xml:space="preserve"> </w:t>
      </w:r>
      <w:proofErr w:type="spellStart"/>
      <w:r w:rsidR="00160B13">
        <w:t>në</w:t>
      </w:r>
      <w:proofErr w:type="spellEnd"/>
      <w:r w:rsidR="00160B13">
        <w:t xml:space="preserve"> </w:t>
      </w:r>
      <w:proofErr w:type="spellStart"/>
      <w:r w:rsidR="00160B13">
        <w:t>grupet</w:t>
      </w:r>
      <w:proofErr w:type="spellEnd"/>
      <w:r w:rsidR="00160B13">
        <w:t xml:space="preserve"> </w:t>
      </w:r>
      <w:proofErr w:type="spellStart"/>
      <w:r w:rsidR="00160B13">
        <w:t>përgatitore</w:t>
      </w:r>
      <w:proofErr w:type="spellEnd"/>
      <w:r w:rsidR="00160B13">
        <w:t xml:space="preserve"> </w:t>
      </w:r>
      <w:proofErr w:type="spellStart"/>
      <w:r w:rsidR="00160B13">
        <w:t>është</w:t>
      </w:r>
      <w:proofErr w:type="spellEnd"/>
      <w:r w:rsidR="00160B13">
        <w:t xml:space="preserve"> 92</w:t>
      </w:r>
      <w:r>
        <w:t xml:space="preserve">, </w:t>
      </w:r>
      <w:proofErr w:type="spellStart"/>
      <w:r>
        <w:t>ndërsa</w:t>
      </w:r>
      <w:proofErr w:type="spellEnd"/>
      <w:r>
        <w:t xml:space="preserve"> </w:t>
      </w: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të</w:t>
      </w:r>
      <w:proofErr w:type="spellEnd"/>
      <w:r>
        <w:t xml:space="preserve"> </w:t>
      </w:r>
      <w:proofErr w:type="spellStart"/>
      <w:r>
        <w:t>regjistrua</w:t>
      </w:r>
      <w:r w:rsidR="00160B13">
        <w:t>r</w:t>
      </w:r>
      <w:proofErr w:type="spellEnd"/>
      <w:r w:rsidR="00160B13">
        <w:t xml:space="preserve"> </w:t>
      </w:r>
      <w:proofErr w:type="spellStart"/>
      <w:r w:rsidR="00160B13">
        <w:t>në</w:t>
      </w:r>
      <w:proofErr w:type="spellEnd"/>
      <w:r w:rsidR="00160B13">
        <w:t xml:space="preserve"> </w:t>
      </w:r>
      <w:proofErr w:type="spellStart"/>
      <w:r w:rsidR="00160B13">
        <w:t>grupet</w:t>
      </w:r>
      <w:proofErr w:type="spellEnd"/>
      <w:r w:rsidR="00160B13">
        <w:t xml:space="preserve"> e </w:t>
      </w:r>
      <w:proofErr w:type="spellStart"/>
      <w:r w:rsidR="00160B13">
        <w:t>përziera</w:t>
      </w:r>
      <w:proofErr w:type="spellEnd"/>
      <w:r w:rsidR="00160B13">
        <w:t xml:space="preserve"> </w:t>
      </w:r>
      <w:proofErr w:type="spellStart"/>
      <w:r w:rsidR="00160B13">
        <w:t>është</w:t>
      </w:r>
      <w:proofErr w:type="spellEnd"/>
      <w:r w:rsidR="00160B13">
        <w:t xml:space="preserve"> 895</w:t>
      </w:r>
      <w:r>
        <w:t xml:space="preserve">. </w:t>
      </w:r>
      <w:proofErr w:type="spellStart"/>
      <w:r>
        <w:t>Pozitiv</w:t>
      </w:r>
      <w:proofErr w:type="spellEnd"/>
      <w:r>
        <w:t xml:space="preserve"> </w:t>
      </w:r>
      <w:proofErr w:type="spellStart"/>
      <w:r>
        <w:t>është</w:t>
      </w:r>
      <w:proofErr w:type="spellEnd"/>
      <w:r>
        <w:t xml:space="preserve"> </w:t>
      </w:r>
      <w:proofErr w:type="spellStart"/>
      <w:r>
        <w:t>fakti</w:t>
      </w:r>
      <w:proofErr w:type="spellEnd"/>
      <w:r>
        <w:t xml:space="preserve"> </w:t>
      </w:r>
      <w:proofErr w:type="spellStart"/>
      <w:r>
        <w:t>që</w:t>
      </w:r>
      <w:proofErr w:type="spellEnd"/>
      <w:r>
        <w:t xml:space="preserve"> </w:t>
      </w:r>
      <w:proofErr w:type="spellStart"/>
      <w:r>
        <w:t>në</w:t>
      </w:r>
      <w:proofErr w:type="spellEnd"/>
      <w:r>
        <w:t xml:space="preserve"> </w:t>
      </w:r>
      <w:proofErr w:type="spellStart"/>
      <w:r>
        <w:t>këtë</w:t>
      </w:r>
      <w:proofErr w:type="spellEnd"/>
      <w:r>
        <w:t xml:space="preserve"> </w:t>
      </w:r>
      <w:proofErr w:type="spellStart"/>
      <w:r>
        <w:t>bashki</w:t>
      </w:r>
      <w:proofErr w:type="spellEnd"/>
      <w:r>
        <w:t xml:space="preserve"> ka </w:t>
      </w:r>
      <w:proofErr w:type="spellStart"/>
      <w:r>
        <w:t>një</w:t>
      </w:r>
      <w:proofErr w:type="spellEnd"/>
      <w:r>
        <w:t xml:space="preserve"> </w:t>
      </w:r>
      <w:proofErr w:type="spellStart"/>
      <w:r>
        <w:t>numër</w:t>
      </w:r>
      <w:proofErr w:type="spellEnd"/>
      <w:r>
        <w:t xml:space="preserve"> </w:t>
      </w:r>
      <w:proofErr w:type="spellStart"/>
      <w:r>
        <w:t>të</w:t>
      </w:r>
      <w:proofErr w:type="spellEnd"/>
      <w:r>
        <w:t xml:space="preserve"> </w:t>
      </w:r>
      <w:proofErr w:type="spellStart"/>
      <w:r>
        <w:t>lartë</w:t>
      </w:r>
      <w:proofErr w:type="spellEnd"/>
      <w:r>
        <w:t xml:space="preserve"> </w:t>
      </w:r>
      <w:proofErr w:type="spellStart"/>
      <w:r>
        <w:t>fëmijës</w:t>
      </w:r>
      <w:r w:rsidR="00160B13">
        <w:t>h</w:t>
      </w:r>
      <w:proofErr w:type="spellEnd"/>
      <w:r w:rsidR="00160B13">
        <w:t xml:space="preserve"> </w:t>
      </w:r>
      <w:proofErr w:type="spellStart"/>
      <w:r w:rsidR="00160B13">
        <w:t>të</w:t>
      </w:r>
      <w:proofErr w:type="spellEnd"/>
      <w:r w:rsidR="00160B13">
        <w:t xml:space="preserve"> </w:t>
      </w:r>
      <w:proofErr w:type="spellStart"/>
      <w:r w:rsidR="00160B13">
        <w:t>regjistruar</w:t>
      </w:r>
      <w:proofErr w:type="spellEnd"/>
      <w:r w:rsidR="00160B13">
        <w:t xml:space="preserve"> </w:t>
      </w:r>
      <w:proofErr w:type="spellStart"/>
      <w:r w:rsidR="00160B13">
        <w:t>në</w:t>
      </w:r>
      <w:proofErr w:type="spellEnd"/>
      <w:r w:rsidR="00160B13">
        <w:t xml:space="preserve"> </w:t>
      </w:r>
      <w:proofErr w:type="spellStart"/>
      <w:r w:rsidR="00160B13">
        <w:t>grupin</w:t>
      </w:r>
      <w:proofErr w:type="spellEnd"/>
      <w:r w:rsidR="00160B13">
        <w:t xml:space="preserve"> e </w:t>
      </w:r>
      <w:proofErr w:type="spellStart"/>
      <w:r w:rsidR="00160B13">
        <w:t>tret</w:t>
      </w:r>
      <w:r>
        <w:t>ë</w:t>
      </w:r>
      <w:proofErr w:type="spellEnd"/>
      <w:r>
        <w:t xml:space="preserve">, </w:t>
      </w:r>
      <w:proofErr w:type="spellStart"/>
      <w:r>
        <w:t>konkretisht</w:t>
      </w:r>
      <w:proofErr w:type="spellEnd"/>
      <w:r>
        <w:t xml:space="preserve"> </w:t>
      </w:r>
      <w:r w:rsidR="00160B13">
        <w:rPr>
          <w:rStyle w:val="Strong"/>
          <w:rFonts w:eastAsiaTheme="majorEastAsia"/>
        </w:rPr>
        <w:t>478</w:t>
      </w:r>
      <w:r>
        <w:rPr>
          <w:rStyle w:val="Strong"/>
          <w:rFonts w:eastAsiaTheme="majorEastAsia"/>
        </w:rPr>
        <w:t xml:space="preserve"> </w:t>
      </w:r>
      <w:proofErr w:type="spellStart"/>
      <w:r>
        <w:rPr>
          <w:rStyle w:val="Strong"/>
          <w:rFonts w:eastAsiaTheme="majorEastAsia"/>
        </w:rPr>
        <w:t>fëmijë</w:t>
      </w:r>
      <w:proofErr w:type="spellEnd"/>
      <w:r>
        <w:rPr>
          <w:rStyle w:val="Strong"/>
          <w:rFonts w:eastAsiaTheme="majorEastAsia"/>
        </w:rPr>
        <w:t xml:space="preserve">. </w:t>
      </w:r>
    </w:p>
    <w:p w14:paraId="7DCB8A43" w14:textId="7E881691" w:rsidR="001473E2" w:rsidRPr="007C1177" w:rsidRDefault="00160B13" w:rsidP="007C1177">
      <w:pPr>
        <w:pStyle w:val="NormalWeb"/>
        <w:spacing w:before="0" w:beforeAutospacing="0" w:after="160" w:afterAutospacing="0" w:line="256" w:lineRule="auto"/>
        <w:jc w:val="both"/>
        <w:divId w:val="297300193"/>
      </w:pPr>
      <w:r>
        <w:rPr>
          <w:rFonts w:eastAsia="Calibri"/>
          <w:kern w:val="24"/>
        </w:rPr>
        <w:t xml:space="preserve">Bashkia </w:t>
      </w:r>
      <w:proofErr w:type="spellStart"/>
      <w:r>
        <w:rPr>
          <w:rFonts w:eastAsia="Calibri"/>
          <w:kern w:val="24"/>
        </w:rPr>
        <w:t>Fier</w:t>
      </w:r>
      <w:proofErr w:type="spellEnd"/>
      <w:r>
        <w:rPr>
          <w:rFonts w:eastAsia="Calibri"/>
          <w:kern w:val="24"/>
        </w:rPr>
        <w:t xml:space="preserve"> </w:t>
      </w:r>
      <w:proofErr w:type="spellStart"/>
      <w:r>
        <w:rPr>
          <w:rFonts w:eastAsia="Calibri"/>
          <w:kern w:val="24"/>
        </w:rPr>
        <w:t>prej</w:t>
      </w:r>
      <w:proofErr w:type="spellEnd"/>
      <w:r>
        <w:rPr>
          <w:rFonts w:eastAsia="Calibri"/>
          <w:kern w:val="24"/>
        </w:rPr>
        <w:t xml:space="preserve"> </w:t>
      </w:r>
      <w:proofErr w:type="spellStart"/>
      <w:r>
        <w:rPr>
          <w:rFonts w:eastAsia="Calibri"/>
          <w:kern w:val="24"/>
        </w:rPr>
        <w:t>disa</w:t>
      </w:r>
      <w:proofErr w:type="spellEnd"/>
      <w:r w:rsidR="007C1177">
        <w:rPr>
          <w:rFonts w:eastAsia="Calibri"/>
          <w:kern w:val="24"/>
        </w:rPr>
        <w:t xml:space="preserve"> </w:t>
      </w:r>
      <w:proofErr w:type="spellStart"/>
      <w:r w:rsidR="007C1177">
        <w:rPr>
          <w:rFonts w:eastAsia="Calibri"/>
          <w:kern w:val="24"/>
        </w:rPr>
        <w:t>vitesh</w:t>
      </w:r>
      <w:proofErr w:type="spellEnd"/>
      <w:r w:rsidR="007C1177">
        <w:rPr>
          <w:rFonts w:eastAsia="Calibri"/>
          <w:kern w:val="24"/>
        </w:rPr>
        <w:t xml:space="preserve"> </w:t>
      </w:r>
      <w:proofErr w:type="spellStart"/>
      <w:r w:rsidR="007C1177">
        <w:rPr>
          <w:rFonts w:eastAsia="Calibri"/>
          <w:kern w:val="24"/>
        </w:rPr>
        <w:t>ndjek</w:t>
      </w:r>
      <w:proofErr w:type="spellEnd"/>
      <w:r w:rsidR="007C1177">
        <w:rPr>
          <w:rFonts w:eastAsia="Calibri"/>
          <w:kern w:val="24"/>
        </w:rPr>
        <w:t xml:space="preserve"> </w:t>
      </w:r>
      <w:proofErr w:type="spellStart"/>
      <w:r w:rsidR="007C1177">
        <w:rPr>
          <w:rFonts w:eastAsia="Calibri"/>
          <w:kern w:val="24"/>
        </w:rPr>
        <w:t>praktikën</w:t>
      </w:r>
      <w:proofErr w:type="spellEnd"/>
      <w:r w:rsidR="007C1177">
        <w:rPr>
          <w:rFonts w:eastAsia="Calibri"/>
          <w:kern w:val="24"/>
        </w:rPr>
        <w:t xml:space="preserve"> e </w:t>
      </w:r>
      <w:proofErr w:type="spellStart"/>
      <w:r w:rsidR="007C1177">
        <w:rPr>
          <w:rFonts w:eastAsia="Calibri"/>
          <w:kern w:val="24"/>
        </w:rPr>
        <w:t>regjistrimit</w:t>
      </w:r>
      <w:proofErr w:type="spellEnd"/>
      <w:r w:rsidR="007C1177">
        <w:rPr>
          <w:rFonts w:eastAsia="Calibri"/>
          <w:kern w:val="24"/>
        </w:rPr>
        <w:t xml:space="preserve"> </w:t>
      </w:r>
      <w:proofErr w:type="spellStart"/>
      <w:r w:rsidR="007C1177">
        <w:rPr>
          <w:rFonts w:eastAsia="Calibri"/>
          <w:kern w:val="24"/>
        </w:rPr>
        <w:t>të</w:t>
      </w:r>
      <w:proofErr w:type="spellEnd"/>
      <w:r w:rsidR="007C1177">
        <w:rPr>
          <w:rFonts w:eastAsia="Calibri"/>
          <w:kern w:val="24"/>
        </w:rPr>
        <w:t xml:space="preserve"> </w:t>
      </w:r>
      <w:proofErr w:type="spellStart"/>
      <w:r w:rsidR="007C1177">
        <w:rPr>
          <w:rFonts w:eastAsia="Calibri"/>
          <w:kern w:val="24"/>
        </w:rPr>
        <w:t>fëmijëve</w:t>
      </w:r>
      <w:proofErr w:type="spellEnd"/>
      <w:r w:rsidR="007C1177">
        <w:rPr>
          <w:rFonts w:eastAsia="Calibri"/>
          <w:kern w:val="24"/>
        </w:rPr>
        <w:t xml:space="preserve"> </w:t>
      </w:r>
      <w:proofErr w:type="spellStart"/>
      <w:r w:rsidR="007C1177">
        <w:rPr>
          <w:rFonts w:eastAsia="Calibri"/>
          <w:kern w:val="24"/>
        </w:rPr>
        <w:t>në</w:t>
      </w:r>
      <w:proofErr w:type="spellEnd"/>
      <w:r w:rsidR="007C1177">
        <w:rPr>
          <w:rFonts w:eastAsia="Calibri"/>
          <w:kern w:val="24"/>
        </w:rPr>
        <w:t xml:space="preserve"> </w:t>
      </w:r>
      <w:proofErr w:type="spellStart"/>
      <w:r w:rsidR="007C1177">
        <w:rPr>
          <w:rFonts w:eastAsia="Calibri"/>
          <w:kern w:val="24"/>
        </w:rPr>
        <w:t>kopsht</w:t>
      </w:r>
      <w:proofErr w:type="spellEnd"/>
      <w:r w:rsidR="007C1177">
        <w:rPr>
          <w:rFonts w:eastAsia="Calibri"/>
          <w:kern w:val="24"/>
        </w:rPr>
        <w:t xml:space="preserve"> </w:t>
      </w:r>
      <w:proofErr w:type="spellStart"/>
      <w:r w:rsidR="007C1177">
        <w:rPr>
          <w:rFonts w:eastAsia="Calibri"/>
          <w:kern w:val="24"/>
        </w:rPr>
        <w:t>sipas</w:t>
      </w:r>
      <w:proofErr w:type="spellEnd"/>
      <w:r w:rsidR="007C1177">
        <w:rPr>
          <w:rFonts w:eastAsia="Calibri"/>
          <w:kern w:val="24"/>
        </w:rPr>
        <w:t xml:space="preserve"> </w:t>
      </w:r>
      <w:proofErr w:type="spellStart"/>
      <w:r w:rsidR="007C1177">
        <w:rPr>
          <w:rFonts w:eastAsia="Calibri"/>
          <w:kern w:val="24"/>
        </w:rPr>
        <w:t>vendbanimit</w:t>
      </w:r>
      <w:proofErr w:type="spellEnd"/>
      <w:r w:rsidR="007C1177">
        <w:rPr>
          <w:rFonts w:eastAsia="Calibri"/>
          <w:kern w:val="24"/>
        </w:rPr>
        <w:t xml:space="preserve">. </w:t>
      </w:r>
      <w:proofErr w:type="spellStart"/>
      <w:r w:rsidR="007C1177">
        <w:rPr>
          <w:rFonts w:eastAsia="Calibri"/>
          <w:kern w:val="24"/>
        </w:rPr>
        <w:t>Ë</w:t>
      </w:r>
      <w:r w:rsidR="007C1177" w:rsidRPr="007C1177">
        <w:rPr>
          <w:rFonts w:eastAsia="Calibri"/>
          <w:kern w:val="24"/>
        </w:rPr>
        <w:t>shtë</w:t>
      </w:r>
      <w:proofErr w:type="spellEnd"/>
      <w:r w:rsidR="007C1177" w:rsidRPr="007C1177">
        <w:rPr>
          <w:rFonts w:eastAsia="Calibri"/>
          <w:kern w:val="24"/>
        </w:rPr>
        <w:t xml:space="preserve"> </w:t>
      </w:r>
      <w:proofErr w:type="spellStart"/>
      <w:r w:rsidR="007C1177" w:rsidRPr="007C1177">
        <w:rPr>
          <w:rFonts w:eastAsia="Calibri"/>
          <w:kern w:val="24"/>
        </w:rPr>
        <w:t>hartuar</w:t>
      </w:r>
      <w:proofErr w:type="spellEnd"/>
      <w:r w:rsidR="007C1177" w:rsidRPr="007C1177">
        <w:rPr>
          <w:rFonts w:eastAsia="Calibri"/>
          <w:kern w:val="24"/>
        </w:rPr>
        <w:t xml:space="preserve"> </w:t>
      </w:r>
      <w:proofErr w:type="spellStart"/>
      <w:r w:rsidR="007C1177" w:rsidRPr="007C1177">
        <w:rPr>
          <w:rFonts w:eastAsia="Calibri"/>
          <w:kern w:val="24"/>
        </w:rPr>
        <w:t>një</w:t>
      </w:r>
      <w:proofErr w:type="spellEnd"/>
      <w:r w:rsidR="007C1177" w:rsidRPr="007C1177">
        <w:rPr>
          <w:rFonts w:eastAsia="Calibri"/>
          <w:kern w:val="24"/>
        </w:rPr>
        <w:t xml:space="preserve"> </w:t>
      </w:r>
      <w:proofErr w:type="spellStart"/>
      <w:r w:rsidR="007C1177" w:rsidRPr="007C1177">
        <w:rPr>
          <w:rFonts w:eastAsia="Calibri"/>
          <w:kern w:val="24"/>
        </w:rPr>
        <w:t>shkresë</w:t>
      </w:r>
      <w:proofErr w:type="spellEnd"/>
      <w:r w:rsidR="007C1177" w:rsidRPr="007C1177">
        <w:rPr>
          <w:rFonts w:eastAsia="Calibri"/>
          <w:kern w:val="24"/>
        </w:rPr>
        <w:t xml:space="preserve"> </w:t>
      </w:r>
      <w:proofErr w:type="spellStart"/>
      <w:r w:rsidR="007C1177" w:rsidRPr="007C1177">
        <w:rPr>
          <w:rFonts w:eastAsia="Calibri"/>
          <w:kern w:val="24"/>
        </w:rPr>
        <w:t>zyrtare</w:t>
      </w:r>
      <w:proofErr w:type="spellEnd"/>
      <w:r w:rsidR="007C1177" w:rsidRPr="007C1177">
        <w:rPr>
          <w:rFonts w:eastAsia="Calibri"/>
          <w:kern w:val="24"/>
        </w:rPr>
        <w:t xml:space="preserve"> </w:t>
      </w:r>
      <w:proofErr w:type="spellStart"/>
      <w:r w:rsidR="007C1177" w:rsidRPr="007C1177">
        <w:rPr>
          <w:rFonts w:eastAsia="Calibri"/>
          <w:kern w:val="24"/>
        </w:rPr>
        <w:t>nga</w:t>
      </w:r>
      <w:proofErr w:type="spellEnd"/>
      <w:r w:rsidR="007C1177" w:rsidRPr="007C1177">
        <w:rPr>
          <w:rFonts w:eastAsia="Calibri"/>
          <w:kern w:val="24"/>
        </w:rPr>
        <w:t xml:space="preserve"> </w:t>
      </w:r>
      <w:proofErr w:type="spellStart"/>
      <w:r w:rsidR="007C1177" w:rsidRPr="007C1177">
        <w:rPr>
          <w:rFonts w:eastAsia="Calibri"/>
          <w:kern w:val="24"/>
        </w:rPr>
        <w:t>Kryetari</w:t>
      </w:r>
      <w:proofErr w:type="spellEnd"/>
      <w:r w:rsidR="007C1177" w:rsidRPr="007C1177">
        <w:rPr>
          <w:rFonts w:eastAsia="Calibri"/>
          <w:kern w:val="24"/>
        </w:rPr>
        <w:t xml:space="preserve"> </w:t>
      </w:r>
      <w:proofErr w:type="spellStart"/>
      <w:r w:rsidR="007C1177" w:rsidRPr="007C1177">
        <w:rPr>
          <w:rFonts w:eastAsia="Calibri"/>
          <w:kern w:val="24"/>
        </w:rPr>
        <w:t>i</w:t>
      </w:r>
      <w:proofErr w:type="spellEnd"/>
      <w:r w:rsidR="007C1177" w:rsidRPr="007C1177">
        <w:rPr>
          <w:rFonts w:eastAsia="Calibri"/>
          <w:kern w:val="24"/>
        </w:rPr>
        <w:t xml:space="preserve"> </w:t>
      </w:r>
      <w:proofErr w:type="spellStart"/>
      <w:r w:rsidR="007C1177" w:rsidRPr="007C1177">
        <w:rPr>
          <w:rFonts w:eastAsia="Calibri"/>
          <w:kern w:val="24"/>
        </w:rPr>
        <w:t>Bashkisë</w:t>
      </w:r>
      <w:proofErr w:type="spellEnd"/>
      <w:r w:rsidR="007C1177" w:rsidRPr="007C1177">
        <w:rPr>
          <w:rFonts w:eastAsia="Calibri"/>
          <w:kern w:val="24"/>
        </w:rPr>
        <w:t xml:space="preserve"> </w:t>
      </w:r>
      <w:proofErr w:type="spellStart"/>
      <w:r w:rsidR="007C1177" w:rsidRPr="007C1177">
        <w:rPr>
          <w:rFonts w:eastAsia="Calibri"/>
          <w:kern w:val="24"/>
        </w:rPr>
        <w:t>ku</w:t>
      </w:r>
      <w:proofErr w:type="spellEnd"/>
      <w:r w:rsidR="007C1177" w:rsidRPr="007C1177">
        <w:rPr>
          <w:rFonts w:eastAsia="Calibri"/>
          <w:kern w:val="24"/>
        </w:rPr>
        <w:t xml:space="preserve"> </w:t>
      </w:r>
      <w:proofErr w:type="spellStart"/>
      <w:r w:rsidR="007C1177" w:rsidRPr="007C1177">
        <w:rPr>
          <w:rFonts w:eastAsia="Calibri"/>
          <w:kern w:val="24"/>
        </w:rPr>
        <w:t>janë</w:t>
      </w:r>
      <w:proofErr w:type="spellEnd"/>
      <w:r w:rsidR="007C1177" w:rsidRPr="007C1177">
        <w:rPr>
          <w:rFonts w:eastAsia="Calibri"/>
          <w:kern w:val="24"/>
        </w:rPr>
        <w:t xml:space="preserve"> </w:t>
      </w:r>
      <w:proofErr w:type="spellStart"/>
      <w:r w:rsidR="007C1177" w:rsidRPr="007C1177">
        <w:rPr>
          <w:rFonts w:eastAsia="Calibri"/>
          <w:kern w:val="24"/>
        </w:rPr>
        <w:t>të</w:t>
      </w:r>
      <w:proofErr w:type="spellEnd"/>
      <w:r w:rsidR="007C1177" w:rsidRPr="007C1177">
        <w:rPr>
          <w:rFonts w:eastAsia="Calibri"/>
          <w:kern w:val="24"/>
        </w:rPr>
        <w:t xml:space="preserve"> </w:t>
      </w:r>
      <w:proofErr w:type="spellStart"/>
      <w:r w:rsidR="007C1177" w:rsidRPr="007C1177">
        <w:rPr>
          <w:rFonts w:eastAsia="Calibri"/>
          <w:kern w:val="24"/>
        </w:rPr>
        <w:t>përcaktuar</w:t>
      </w:r>
      <w:proofErr w:type="spellEnd"/>
      <w:r w:rsidR="007C1177" w:rsidRPr="007C1177">
        <w:rPr>
          <w:rFonts w:eastAsia="Calibri"/>
          <w:kern w:val="24"/>
        </w:rPr>
        <w:t xml:space="preserve"> </w:t>
      </w:r>
      <w:proofErr w:type="spellStart"/>
      <w:r w:rsidR="007C1177" w:rsidRPr="007C1177">
        <w:rPr>
          <w:rFonts w:eastAsia="Calibri"/>
          <w:kern w:val="24"/>
        </w:rPr>
        <w:t>qartë</w:t>
      </w:r>
      <w:proofErr w:type="spellEnd"/>
      <w:r w:rsidR="007C1177" w:rsidRPr="007C1177">
        <w:rPr>
          <w:rFonts w:eastAsia="Calibri"/>
          <w:kern w:val="24"/>
        </w:rPr>
        <w:t xml:space="preserve"> </w:t>
      </w:r>
      <w:proofErr w:type="spellStart"/>
      <w:r w:rsidR="007C1177" w:rsidRPr="007C1177">
        <w:rPr>
          <w:rFonts w:eastAsia="Calibri"/>
          <w:kern w:val="24"/>
        </w:rPr>
        <w:t>vendbanimet</w:t>
      </w:r>
      <w:proofErr w:type="spellEnd"/>
      <w:r w:rsidR="007C1177" w:rsidRPr="007C1177">
        <w:rPr>
          <w:rFonts w:eastAsia="Calibri"/>
          <w:kern w:val="24"/>
        </w:rPr>
        <w:t xml:space="preserve"> </w:t>
      </w:r>
      <w:proofErr w:type="spellStart"/>
      <w:r w:rsidR="007C1177" w:rsidRPr="007C1177">
        <w:rPr>
          <w:rFonts w:eastAsia="Calibri"/>
          <w:kern w:val="24"/>
        </w:rPr>
        <w:t>që</w:t>
      </w:r>
      <w:proofErr w:type="spellEnd"/>
      <w:r w:rsidR="007C1177" w:rsidRPr="007C1177">
        <w:rPr>
          <w:rFonts w:eastAsia="Calibri"/>
          <w:kern w:val="24"/>
        </w:rPr>
        <w:t xml:space="preserve"> </w:t>
      </w:r>
      <w:proofErr w:type="spellStart"/>
      <w:r w:rsidR="007C1177" w:rsidRPr="007C1177">
        <w:rPr>
          <w:rFonts w:eastAsia="Calibri"/>
          <w:kern w:val="24"/>
        </w:rPr>
        <w:t>i</w:t>
      </w:r>
      <w:proofErr w:type="spellEnd"/>
      <w:r w:rsidR="007C1177" w:rsidRPr="007C1177">
        <w:rPr>
          <w:rFonts w:eastAsia="Calibri"/>
          <w:kern w:val="24"/>
        </w:rPr>
        <w:t xml:space="preserve"> </w:t>
      </w:r>
      <w:proofErr w:type="spellStart"/>
      <w:r w:rsidR="007C1177" w:rsidRPr="007C1177">
        <w:rPr>
          <w:rFonts w:eastAsia="Calibri"/>
          <w:kern w:val="24"/>
        </w:rPr>
        <w:t>përkojnë</w:t>
      </w:r>
      <w:proofErr w:type="spellEnd"/>
      <w:r w:rsidR="007C1177" w:rsidRPr="007C1177">
        <w:rPr>
          <w:rFonts w:eastAsia="Calibri"/>
          <w:kern w:val="24"/>
        </w:rPr>
        <w:t xml:space="preserve"> </w:t>
      </w:r>
      <w:proofErr w:type="spellStart"/>
      <w:r w:rsidR="007C1177" w:rsidRPr="007C1177">
        <w:rPr>
          <w:rFonts w:eastAsia="Calibri"/>
          <w:kern w:val="24"/>
        </w:rPr>
        <w:t>kopshteve</w:t>
      </w:r>
      <w:proofErr w:type="spellEnd"/>
      <w:r w:rsidR="007C1177" w:rsidRPr="007C1177">
        <w:rPr>
          <w:rFonts w:eastAsia="Calibri"/>
          <w:kern w:val="24"/>
        </w:rPr>
        <w:t xml:space="preserve">. Lista e </w:t>
      </w:r>
      <w:proofErr w:type="spellStart"/>
      <w:r w:rsidR="007C1177" w:rsidRPr="007C1177">
        <w:rPr>
          <w:rFonts w:eastAsia="Calibri"/>
          <w:kern w:val="24"/>
        </w:rPr>
        <w:t>fëmijëv</w:t>
      </w:r>
      <w:r w:rsidR="00FC0EB9">
        <w:rPr>
          <w:rFonts w:eastAsia="Calibri"/>
          <w:kern w:val="24"/>
        </w:rPr>
        <w:t>e</w:t>
      </w:r>
      <w:proofErr w:type="spellEnd"/>
      <w:r w:rsidR="007C1177" w:rsidRPr="007C1177">
        <w:rPr>
          <w:rFonts w:eastAsia="Calibri"/>
          <w:kern w:val="24"/>
        </w:rPr>
        <w:t xml:space="preserve"> </w:t>
      </w:r>
      <w:proofErr w:type="spellStart"/>
      <w:r w:rsidR="007C1177" w:rsidRPr="007C1177">
        <w:rPr>
          <w:rFonts w:eastAsia="Calibri"/>
          <w:kern w:val="24"/>
        </w:rPr>
        <w:t>që</w:t>
      </w:r>
      <w:proofErr w:type="spellEnd"/>
      <w:r w:rsidR="007C1177" w:rsidRPr="007C1177">
        <w:rPr>
          <w:rFonts w:eastAsia="Calibri"/>
          <w:kern w:val="24"/>
        </w:rPr>
        <w:t xml:space="preserve"> </w:t>
      </w:r>
      <w:proofErr w:type="spellStart"/>
      <w:r w:rsidR="007C1177" w:rsidRPr="007C1177">
        <w:rPr>
          <w:rFonts w:eastAsia="Calibri"/>
          <w:kern w:val="24"/>
        </w:rPr>
        <w:t>vj</w:t>
      </w:r>
      <w:r w:rsidR="007C1177">
        <w:rPr>
          <w:rFonts w:eastAsia="Calibri"/>
          <w:kern w:val="24"/>
        </w:rPr>
        <w:t>en</w:t>
      </w:r>
      <w:proofErr w:type="spellEnd"/>
      <w:r w:rsidR="007C1177">
        <w:rPr>
          <w:rFonts w:eastAsia="Calibri"/>
          <w:kern w:val="24"/>
        </w:rPr>
        <w:t xml:space="preserve"> </w:t>
      </w:r>
      <w:proofErr w:type="spellStart"/>
      <w:r w:rsidR="007C1177">
        <w:rPr>
          <w:rFonts w:eastAsia="Calibri"/>
          <w:kern w:val="24"/>
        </w:rPr>
        <w:t>nga</w:t>
      </w:r>
      <w:proofErr w:type="spellEnd"/>
      <w:r w:rsidR="007C1177">
        <w:rPr>
          <w:rFonts w:eastAsia="Calibri"/>
          <w:kern w:val="24"/>
        </w:rPr>
        <w:t xml:space="preserve"> </w:t>
      </w:r>
      <w:proofErr w:type="spellStart"/>
      <w:r w:rsidR="007C1177">
        <w:rPr>
          <w:rFonts w:eastAsia="Calibri"/>
          <w:kern w:val="24"/>
        </w:rPr>
        <w:t>çerdhet</w:t>
      </w:r>
      <w:proofErr w:type="spellEnd"/>
      <w:r w:rsidR="007C1177">
        <w:rPr>
          <w:rFonts w:eastAsia="Calibri"/>
          <w:kern w:val="24"/>
        </w:rPr>
        <w:t xml:space="preserve"> </w:t>
      </w:r>
      <w:proofErr w:type="spellStart"/>
      <w:r w:rsidR="007C1177">
        <w:rPr>
          <w:rFonts w:eastAsia="Calibri"/>
          <w:kern w:val="24"/>
        </w:rPr>
        <w:t>i</w:t>
      </w:r>
      <w:proofErr w:type="spellEnd"/>
      <w:r w:rsidR="007C1177">
        <w:rPr>
          <w:rFonts w:eastAsia="Calibri"/>
          <w:kern w:val="24"/>
        </w:rPr>
        <w:t xml:space="preserve"> </w:t>
      </w:r>
      <w:proofErr w:type="spellStart"/>
      <w:r w:rsidR="007C1177">
        <w:rPr>
          <w:rFonts w:eastAsia="Calibri"/>
          <w:kern w:val="24"/>
        </w:rPr>
        <w:t>përcillet</w:t>
      </w:r>
      <w:proofErr w:type="spellEnd"/>
      <w:r w:rsidR="007C1177" w:rsidRPr="007C1177">
        <w:rPr>
          <w:rFonts w:eastAsia="Calibri"/>
          <w:kern w:val="24"/>
        </w:rPr>
        <w:t xml:space="preserve"> </w:t>
      </w:r>
      <w:proofErr w:type="spellStart"/>
      <w:r w:rsidR="007C1177" w:rsidRPr="007C1177">
        <w:rPr>
          <w:rFonts w:eastAsia="Calibri"/>
          <w:kern w:val="24"/>
        </w:rPr>
        <w:t>kopshteve</w:t>
      </w:r>
      <w:proofErr w:type="spellEnd"/>
      <w:r w:rsidR="007C1177" w:rsidRPr="007C1177">
        <w:rPr>
          <w:rFonts w:eastAsia="Calibri"/>
          <w:kern w:val="24"/>
        </w:rPr>
        <w:t xml:space="preserve"> me </w:t>
      </w:r>
      <w:proofErr w:type="spellStart"/>
      <w:r w:rsidR="007C1177" w:rsidRPr="007C1177">
        <w:rPr>
          <w:rFonts w:eastAsia="Calibri"/>
          <w:kern w:val="24"/>
        </w:rPr>
        <w:t>shkresë</w:t>
      </w:r>
      <w:proofErr w:type="spellEnd"/>
      <w:r w:rsidR="007C1177" w:rsidRPr="007C1177">
        <w:rPr>
          <w:rFonts w:eastAsia="Calibri"/>
          <w:kern w:val="24"/>
        </w:rPr>
        <w:t xml:space="preserve"> </w:t>
      </w:r>
      <w:proofErr w:type="spellStart"/>
      <w:r w:rsidR="007C1177" w:rsidRPr="007C1177">
        <w:rPr>
          <w:rFonts w:eastAsia="Calibri"/>
          <w:kern w:val="24"/>
        </w:rPr>
        <w:t>zyrtare</w:t>
      </w:r>
      <w:proofErr w:type="spellEnd"/>
      <w:r w:rsidR="007C1177" w:rsidRPr="007C1177">
        <w:rPr>
          <w:rFonts w:eastAsia="Calibri"/>
          <w:kern w:val="24"/>
        </w:rPr>
        <w:t xml:space="preserve"> </w:t>
      </w:r>
      <w:del w:id="49" w:author="user" w:date="2024-04-04T11:54:00Z">
        <w:r w:rsidR="007C1177" w:rsidRPr="007C1177" w:rsidDel="0038577F">
          <w:rPr>
            <w:rFonts w:eastAsia="Calibri"/>
            <w:kern w:val="24"/>
          </w:rPr>
          <w:delText>nga bashkia</w:delText>
        </w:r>
      </w:del>
      <w:ins w:id="50" w:author="user" w:date="2024-04-04T11:54:00Z">
        <w:r w:rsidR="0038577F">
          <w:rPr>
            <w:rFonts w:eastAsia="Calibri"/>
            <w:kern w:val="24"/>
          </w:rPr>
          <w:t xml:space="preserve"> </w:t>
        </w:r>
      </w:ins>
      <w:r w:rsidR="007C1177" w:rsidRPr="007C1177">
        <w:rPr>
          <w:rFonts w:eastAsia="Calibri"/>
          <w:kern w:val="24"/>
        </w:rPr>
        <w:t xml:space="preserve"> </w:t>
      </w:r>
      <w:proofErr w:type="spellStart"/>
      <w:r w:rsidR="007C1177" w:rsidRPr="007C1177">
        <w:rPr>
          <w:rFonts w:eastAsia="Calibri"/>
          <w:kern w:val="24"/>
        </w:rPr>
        <w:t>për</w:t>
      </w:r>
      <w:proofErr w:type="spellEnd"/>
      <w:r w:rsidR="007C1177" w:rsidRPr="007C1177">
        <w:rPr>
          <w:rFonts w:eastAsia="Calibri"/>
          <w:kern w:val="24"/>
        </w:rPr>
        <w:t xml:space="preserve"> </w:t>
      </w:r>
      <w:proofErr w:type="spellStart"/>
      <w:r w:rsidR="007C1177" w:rsidRPr="007C1177">
        <w:rPr>
          <w:rFonts w:eastAsia="Calibri"/>
          <w:kern w:val="24"/>
        </w:rPr>
        <w:t>t</w:t>
      </w:r>
      <w:r w:rsidR="007C1177">
        <w:rPr>
          <w:rFonts w:eastAsia="Calibri"/>
          <w:kern w:val="24"/>
        </w:rPr>
        <w:t>’</w:t>
      </w:r>
      <w:r w:rsidR="007C1177" w:rsidRPr="007C1177">
        <w:rPr>
          <w:rFonts w:eastAsia="Calibri"/>
          <w:kern w:val="24"/>
        </w:rPr>
        <w:t>u</w:t>
      </w:r>
      <w:proofErr w:type="spellEnd"/>
      <w:r w:rsidR="007C1177" w:rsidRPr="007C1177">
        <w:rPr>
          <w:rFonts w:eastAsia="Calibri"/>
          <w:kern w:val="24"/>
        </w:rPr>
        <w:t xml:space="preserve"> </w:t>
      </w:r>
      <w:proofErr w:type="spellStart"/>
      <w:r w:rsidR="007C1177" w:rsidRPr="007C1177">
        <w:rPr>
          <w:rFonts w:eastAsia="Calibri"/>
          <w:kern w:val="24"/>
        </w:rPr>
        <w:t>regjistruar</w:t>
      </w:r>
      <w:proofErr w:type="spellEnd"/>
      <w:r w:rsidR="007C1177" w:rsidRPr="007C1177">
        <w:rPr>
          <w:rFonts w:eastAsia="Calibri"/>
          <w:kern w:val="24"/>
        </w:rPr>
        <w:t xml:space="preserve"> </w:t>
      </w:r>
      <w:proofErr w:type="spellStart"/>
      <w:r w:rsidR="007C1177" w:rsidRPr="007C1177">
        <w:rPr>
          <w:rFonts w:eastAsia="Calibri"/>
          <w:kern w:val="24"/>
        </w:rPr>
        <w:t>dhe</w:t>
      </w:r>
      <w:proofErr w:type="spellEnd"/>
      <w:r w:rsidR="007C1177" w:rsidRPr="007C1177">
        <w:rPr>
          <w:rFonts w:eastAsia="Calibri"/>
          <w:kern w:val="24"/>
        </w:rPr>
        <w:t xml:space="preserve"> </w:t>
      </w:r>
      <w:proofErr w:type="spellStart"/>
      <w:r w:rsidR="007C1177" w:rsidRPr="007C1177">
        <w:rPr>
          <w:rFonts w:eastAsia="Calibri"/>
          <w:kern w:val="24"/>
        </w:rPr>
        <w:t>frekuentuar</w:t>
      </w:r>
      <w:proofErr w:type="spellEnd"/>
      <w:r w:rsidR="007C1177" w:rsidRPr="007C1177">
        <w:rPr>
          <w:rFonts w:eastAsia="Calibri"/>
          <w:kern w:val="24"/>
        </w:rPr>
        <w:t xml:space="preserve"> </w:t>
      </w:r>
      <w:proofErr w:type="spellStart"/>
      <w:r w:rsidR="007C1177" w:rsidRPr="007C1177">
        <w:rPr>
          <w:rFonts w:eastAsia="Calibri"/>
          <w:kern w:val="24"/>
        </w:rPr>
        <w:t>sipas</w:t>
      </w:r>
      <w:proofErr w:type="spellEnd"/>
      <w:r w:rsidR="007C1177" w:rsidRPr="007C1177">
        <w:rPr>
          <w:rFonts w:eastAsia="Calibri"/>
          <w:kern w:val="24"/>
        </w:rPr>
        <w:t xml:space="preserve"> </w:t>
      </w:r>
      <w:proofErr w:type="spellStart"/>
      <w:r w:rsidR="007C1177" w:rsidRPr="007C1177">
        <w:rPr>
          <w:rFonts w:eastAsia="Calibri"/>
          <w:kern w:val="24"/>
        </w:rPr>
        <w:t>vendbanimit</w:t>
      </w:r>
      <w:proofErr w:type="spellEnd"/>
      <w:r w:rsidR="007C1177" w:rsidRPr="007C1177">
        <w:rPr>
          <w:rFonts w:eastAsia="Calibri"/>
          <w:kern w:val="24"/>
        </w:rPr>
        <w:t xml:space="preserve">. </w:t>
      </w:r>
    </w:p>
    <w:p w14:paraId="04843371" w14:textId="77777777" w:rsidR="00D667B6" w:rsidRPr="004F40B5" w:rsidRDefault="00EF531D" w:rsidP="00AD6D90">
      <w:pPr>
        <w:pStyle w:val="Heading4"/>
        <w:rPr>
          <w:lang w:val="sq-AL"/>
        </w:rPr>
      </w:pPr>
      <w:r>
        <w:rPr>
          <w:lang w:val="sq-AL"/>
        </w:rPr>
        <w:lastRenderedPageBreak/>
        <w:t>Objektiva kryesore</w:t>
      </w:r>
      <w:r w:rsidR="00D667B6" w:rsidRPr="004F40B5">
        <w:rPr>
          <w:lang w:val="sq-AL"/>
        </w:rPr>
        <w:t>:</w:t>
      </w:r>
    </w:p>
    <w:p w14:paraId="5EB61658" w14:textId="77777777" w:rsidR="00E22D21" w:rsidRDefault="00EF531D" w:rsidP="00AD6D90">
      <w:pPr>
        <w:pStyle w:val="NormalWeb"/>
        <w:jc w:val="both"/>
        <w:divId w:val="553663879"/>
      </w:pPr>
      <w:proofErr w:type="spellStart"/>
      <w:r>
        <w:t>Planifikimi</w:t>
      </w:r>
      <w:proofErr w:type="spellEnd"/>
      <w:r>
        <w:t xml:space="preserve"> </w:t>
      </w:r>
      <w:proofErr w:type="spellStart"/>
      <w:r>
        <w:t>i</w:t>
      </w:r>
      <w:proofErr w:type="spellEnd"/>
      <w:r>
        <w:t xml:space="preserve"> </w:t>
      </w:r>
      <w:proofErr w:type="spellStart"/>
      <w:r>
        <w:t>të</w:t>
      </w:r>
      <w:proofErr w:type="spellEnd"/>
      <w:r>
        <w:t xml:space="preserve"> </w:t>
      </w:r>
      <w:proofErr w:type="spellStart"/>
      <w:r>
        <w:t>gjithë</w:t>
      </w:r>
      <w:proofErr w:type="spellEnd"/>
      <w:r>
        <w:t xml:space="preserve"> </w:t>
      </w:r>
      <w:proofErr w:type="spellStart"/>
      <w:r>
        <w:t>sistemit</w:t>
      </w:r>
      <w:proofErr w:type="spellEnd"/>
      <w:r>
        <w:t xml:space="preserve"> </w:t>
      </w:r>
      <w:proofErr w:type="spellStart"/>
      <w:r>
        <w:t>parashkollor</w:t>
      </w:r>
      <w:proofErr w:type="spellEnd"/>
      <w:r>
        <w:t xml:space="preserve"> </w:t>
      </w:r>
      <w:proofErr w:type="spellStart"/>
      <w:r>
        <w:t>mbështetur</w:t>
      </w:r>
      <w:proofErr w:type="spellEnd"/>
      <w:r>
        <w:t> </w:t>
      </w:r>
      <w:proofErr w:type="spellStart"/>
      <w:r>
        <w:t>në</w:t>
      </w:r>
      <w:proofErr w:type="spellEnd"/>
      <w:r>
        <w:t xml:space="preserve"> </w:t>
      </w:r>
      <w:proofErr w:type="spellStart"/>
      <w:r>
        <w:t>numrin</w:t>
      </w:r>
      <w:proofErr w:type="spellEnd"/>
      <w:r>
        <w:t xml:space="preserve"> e </w:t>
      </w:r>
      <w:proofErr w:type="spellStart"/>
      <w:r>
        <w:t>parashikuar</w:t>
      </w:r>
      <w:proofErr w:type="spellEnd"/>
      <w:r>
        <w:t xml:space="preserve"> </w:t>
      </w:r>
      <w:proofErr w:type="spellStart"/>
      <w:r>
        <w:t>të</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moshën</w:t>
      </w:r>
      <w:proofErr w:type="spellEnd"/>
      <w:r>
        <w:t xml:space="preserve"> e kopshtit 3-6 </w:t>
      </w:r>
      <w:proofErr w:type="spellStart"/>
      <w:r>
        <w:t>vjeç</w:t>
      </w:r>
      <w:proofErr w:type="spellEnd"/>
      <w:r>
        <w:t>, </w:t>
      </w:r>
      <w:proofErr w:type="spellStart"/>
      <w:r>
        <w:t>normën</w:t>
      </w:r>
      <w:proofErr w:type="spellEnd"/>
      <w:r>
        <w:t xml:space="preserve"> e </w:t>
      </w:r>
      <w:proofErr w:type="spellStart"/>
      <w:r>
        <w:t>pritshme</w:t>
      </w:r>
      <w:proofErr w:type="spellEnd"/>
      <w:r>
        <w:t xml:space="preserve"> </w:t>
      </w:r>
      <w:proofErr w:type="spellStart"/>
      <w:r>
        <w:t>të</w:t>
      </w:r>
      <w:proofErr w:type="spellEnd"/>
      <w:r>
        <w:t xml:space="preserve"> </w:t>
      </w:r>
      <w:proofErr w:type="spellStart"/>
      <w:r>
        <w:t>regjistrimit</w:t>
      </w:r>
      <w:proofErr w:type="spellEnd"/>
      <w:r>
        <w:t xml:space="preserve">, </w:t>
      </w:r>
      <w:proofErr w:type="spellStart"/>
      <w:r>
        <w:t>si</w:t>
      </w:r>
      <w:proofErr w:type="spellEnd"/>
      <w:r>
        <w:t xml:space="preserve"> </w:t>
      </w:r>
      <w:proofErr w:type="spellStart"/>
      <w:r>
        <w:t>dhe</w:t>
      </w:r>
      <w:proofErr w:type="spellEnd"/>
      <w:r>
        <w:t xml:space="preserve"> </w:t>
      </w:r>
      <w:proofErr w:type="spellStart"/>
      <w:r>
        <w:t>shkallën</w:t>
      </w:r>
      <w:proofErr w:type="spellEnd"/>
      <w:r>
        <w:t xml:space="preserve"> e </w:t>
      </w:r>
      <w:proofErr w:type="spellStart"/>
      <w:r>
        <w:t>pritshme</w:t>
      </w:r>
      <w:proofErr w:type="spellEnd"/>
      <w:r>
        <w:t xml:space="preserve"> </w:t>
      </w:r>
      <w:proofErr w:type="spellStart"/>
      <w:r>
        <w:t>të</w:t>
      </w:r>
      <w:proofErr w:type="spellEnd"/>
      <w:r>
        <w:t xml:space="preserve"> </w:t>
      </w:r>
      <w:proofErr w:type="spellStart"/>
      <w:r>
        <w:t>frekuentimit</w:t>
      </w:r>
      <w:proofErr w:type="spellEnd"/>
      <w:r>
        <w:t xml:space="preserve"> </w:t>
      </w:r>
      <w:proofErr w:type="spellStart"/>
      <w:r>
        <w:t>për</w:t>
      </w:r>
      <w:proofErr w:type="spellEnd"/>
      <w:r>
        <w:t xml:space="preserve"> </w:t>
      </w:r>
      <w:proofErr w:type="spellStart"/>
      <w:r>
        <w:t>të</w:t>
      </w:r>
      <w:proofErr w:type="spellEnd"/>
      <w:r>
        <w:t xml:space="preserve"> </w:t>
      </w:r>
      <w:proofErr w:type="spellStart"/>
      <w:r>
        <w:t>siguruar</w:t>
      </w:r>
      <w:proofErr w:type="spellEnd"/>
      <w:r>
        <w:t xml:space="preserve"> </w:t>
      </w:r>
      <w:proofErr w:type="spellStart"/>
      <w:r>
        <w:t>një</w:t>
      </w:r>
      <w:proofErr w:type="spellEnd"/>
      <w:r>
        <w:t xml:space="preserve"> </w:t>
      </w:r>
      <w:proofErr w:type="spellStart"/>
      <w:r>
        <w:t>shërbim</w:t>
      </w:r>
      <w:proofErr w:type="spellEnd"/>
      <w:r>
        <w:t xml:space="preserve"> </w:t>
      </w:r>
      <w:proofErr w:type="spellStart"/>
      <w:r>
        <w:t>efikas</w:t>
      </w:r>
      <w:proofErr w:type="spellEnd"/>
      <w:r>
        <w:t>.</w:t>
      </w:r>
    </w:p>
    <w:p w14:paraId="0A8412D3" w14:textId="77777777" w:rsidR="00D667B6" w:rsidRDefault="00D667B6" w:rsidP="00AD6D90">
      <w:pPr>
        <w:spacing w:after="0"/>
        <w:rPr>
          <w:lang w:val="sq-AL"/>
        </w:rPr>
      </w:pPr>
    </w:p>
    <w:p w14:paraId="07D2EEDD" w14:textId="77777777" w:rsidR="00D667B6" w:rsidRPr="004F40B5" w:rsidRDefault="00EF531D" w:rsidP="00AD6D90">
      <w:pPr>
        <w:pStyle w:val="Heading4"/>
        <w:rPr>
          <w:lang w:val="sq-AL"/>
        </w:rPr>
      </w:pPr>
      <w:r>
        <w:rPr>
          <w:lang w:val="sq-AL"/>
        </w:rPr>
        <w:t>Nën</w:t>
      </w:r>
      <w:r w:rsidR="00D667B6" w:rsidRPr="004F40B5">
        <w:rPr>
          <w:lang w:val="sq-AL"/>
        </w:rPr>
        <w:t>-obje</w:t>
      </w:r>
      <w:r>
        <w:rPr>
          <w:lang w:val="sq-AL"/>
        </w:rPr>
        <w:t>ktivat</w:t>
      </w:r>
      <w:r w:rsidR="00D667B6" w:rsidRPr="004F40B5">
        <w:rPr>
          <w:lang w:val="sq-AL"/>
        </w:rPr>
        <w:t>:</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715"/>
        <w:gridCol w:w="8503"/>
      </w:tblGrid>
      <w:tr w:rsidR="00AD6D90" w14:paraId="6CFEA2EF" w14:textId="77777777" w:rsidTr="00E37144">
        <w:trPr>
          <w:tblHeader/>
        </w:trPr>
        <w:tc>
          <w:tcPr>
            <w:tcW w:w="715" w:type="dxa"/>
            <w:shd w:val="clear" w:color="669669" w:fill="FFFFFF"/>
          </w:tcPr>
          <w:p w14:paraId="42224F54" w14:textId="77777777" w:rsidR="00E37144" w:rsidRPr="004F40B5" w:rsidRDefault="00EF531D" w:rsidP="00AD6D90">
            <w:pPr>
              <w:spacing w:after="0"/>
            </w:pPr>
            <w:r>
              <w:rPr>
                <w:b/>
                <w:color w:val="666699"/>
              </w:rPr>
              <w:t>Nr</w:t>
            </w:r>
          </w:p>
        </w:tc>
        <w:tc>
          <w:tcPr>
            <w:tcW w:w="8503" w:type="dxa"/>
            <w:shd w:val="clear" w:color="669669" w:fill="FFFFFF"/>
          </w:tcPr>
          <w:p w14:paraId="394A2873" w14:textId="77777777" w:rsidR="008848EB" w:rsidRDefault="00EF531D" w:rsidP="00AD6D90">
            <w:proofErr w:type="spellStart"/>
            <w:r>
              <w:rPr>
                <w:b/>
                <w:color w:val="666699"/>
              </w:rPr>
              <w:t>Pershkrimi</w:t>
            </w:r>
            <w:proofErr w:type="spellEnd"/>
          </w:p>
        </w:tc>
      </w:tr>
      <w:tr w:rsidR="00AD6D90" w14:paraId="1DB0DE08" w14:textId="77777777" w:rsidTr="00E37144">
        <w:tc>
          <w:tcPr>
            <w:tcW w:w="715" w:type="dxa"/>
            <w:shd w:val="clear" w:color="669669" w:fill="FFFFFF"/>
          </w:tcPr>
          <w:p w14:paraId="7FBD9EE2" w14:textId="77777777" w:rsidR="008848EB" w:rsidRDefault="00EF531D" w:rsidP="00AD6D90">
            <w:r>
              <w:t>1</w:t>
            </w:r>
            <w:r>
              <w:br/>
            </w:r>
          </w:p>
        </w:tc>
        <w:tc>
          <w:tcPr>
            <w:tcW w:w="8503" w:type="dxa"/>
            <w:shd w:val="clear" w:color="669669" w:fill="FFFFFF"/>
          </w:tcPr>
          <w:p w14:paraId="2885523E" w14:textId="77777777" w:rsidR="008848EB" w:rsidRDefault="00EF531D" w:rsidP="00E37144">
            <w:pPr>
              <w:jc w:val="left"/>
            </w:pPr>
            <w:proofErr w:type="spellStart"/>
            <w:r>
              <w:t>Unifikimi</w:t>
            </w:r>
            <w:proofErr w:type="spellEnd"/>
            <w:r>
              <w:t xml:space="preserve"> </w:t>
            </w:r>
            <w:proofErr w:type="spellStart"/>
            <w:r>
              <w:t>i</w:t>
            </w:r>
            <w:proofErr w:type="spellEnd"/>
            <w:r>
              <w:t xml:space="preserve"> </w:t>
            </w:r>
            <w:proofErr w:type="spellStart"/>
            <w:r>
              <w:t>të</w:t>
            </w:r>
            <w:proofErr w:type="spellEnd"/>
            <w:r>
              <w:t xml:space="preserve"> </w:t>
            </w:r>
            <w:proofErr w:type="spellStart"/>
            <w:r>
              <w:t>dhënave</w:t>
            </w:r>
            <w:proofErr w:type="spellEnd"/>
            <w:r>
              <w:t xml:space="preserve"> </w:t>
            </w:r>
            <w:proofErr w:type="spellStart"/>
            <w:r>
              <w:t>të</w:t>
            </w:r>
            <w:proofErr w:type="spellEnd"/>
            <w:r>
              <w:t xml:space="preserve"> </w:t>
            </w:r>
            <w:proofErr w:type="spellStart"/>
            <w:r>
              <w:t>arsimit</w:t>
            </w:r>
            <w:proofErr w:type="spellEnd"/>
            <w:r>
              <w:t xml:space="preserve"> </w:t>
            </w:r>
            <w:proofErr w:type="spellStart"/>
            <w:r>
              <w:t>parashkollor</w:t>
            </w:r>
            <w:proofErr w:type="spellEnd"/>
            <w:r>
              <w:t xml:space="preserve"> </w:t>
            </w:r>
            <w:proofErr w:type="spellStart"/>
            <w:r>
              <w:t>mes</w:t>
            </w:r>
            <w:proofErr w:type="spellEnd"/>
            <w:r>
              <w:t xml:space="preserve"> </w:t>
            </w:r>
            <w:proofErr w:type="spellStart"/>
            <w:r>
              <w:t>Bashkisë</w:t>
            </w:r>
            <w:proofErr w:type="spellEnd"/>
            <w:r>
              <w:t xml:space="preserve">, ZVAP, NJA </w:t>
            </w:r>
            <w:proofErr w:type="spellStart"/>
            <w:r>
              <w:t>dhe</w:t>
            </w:r>
            <w:proofErr w:type="spellEnd"/>
            <w:r>
              <w:t xml:space="preserve"> </w:t>
            </w:r>
            <w:proofErr w:type="spellStart"/>
            <w:r>
              <w:t>kopshteve</w:t>
            </w:r>
            <w:proofErr w:type="spellEnd"/>
            <w:r>
              <w:br/>
            </w:r>
          </w:p>
        </w:tc>
      </w:tr>
      <w:tr w:rsidR="00AD6D90" w14:paraId="28853F37" w14:textId="77777777" w:rsidTr="00E37144">
        <w:tc>
          <w:tcPr>
            <w:tcW w:w="715" w:type="dxa"/>
            <w:shd w:val="clear" w:color="669669" w:fill="FFFFFF"/>
          </w:tcPr>
          <w:p w14:paraId="254293A7" w14:textId="77777777" w:rsidR="008848EB" w:rsidRDefault="00EF531D" w:rsidP="00AD6D90">
            <w:r>
              <w:t>2</w:t>
            </w:r>
            <w:r>
              <w:br/>
            </w:r>
          </w:p>
        </w:tc>
        <w:tc>
          <w:tcPr>
            <w:tcW w:w="8503" w:type="dxa"/>
            <w:shd w:val="clear" w:color="669669" w:fill="FFFFFF"/>
          </w:tcPr>
          <w:p w14:paraId="062730BC" w14:textId="77777777" w:rsidR="008848EB" w:rsidRPr="008823ED" w:rsidRDefault="00EF531D" w:rsidP="00E37144">
            <w:pPr>
              <w:jc w:val="left"/>
            </w:pPr>
            <w:r w:rsidRPr="008823ED">
              <w:t xml:space="preserve">Ulja e </w:t>
            </w:r>
            <w:proofErr w:type="spellStart"/>
            <w:r w:rsidRPr="008823ED">
              <w:t>numrit</w:t>
            </w:r>
            <w:proofErr w:type="spellEnd"/>
            <w:r w:rsidRPr="008823ED">
              <w:t xml:space="preserve"> </w:t>
            </w:r>
            <w:proofErr w:type="spellStart"/>
            <w:r w:rsidRPr="008823ED">
              <w:t>të</w:t>
            </w:r>
            <w:proofErr w:type="spellEnd"/>
            <w:r w:rsidRPr="008823ED">
              <w:t xml:space="preserve"> </w:t>
            </w:r>
            <w:proofErr w:type="spellStart"/>
            <w:r w:rsidRPr="008823ED">
              <w:t>grupeve</w:t>
            </w:r>
            <w:proofErr w:type="spellEnd"/>
            <w:r w:rsidRPr="008823ED">
              <w:t xml:space="preserve"> </w:t>
            </w:r>
            <w:proofErr w:type="spellStart"/>
            <w:r w:rsidRPr="008823ED">
              <w:t>të</w:t>
            </w:r>
            <w:proofErr w:type="spellEnd"/>
            <w:r w:rsidRPr="008823ED">
              <w:t xml:space="preserve"> </w:t>
            </w:r>
            <w:proofErr w:type="spellStart"/>
            <w:r w:rsidRPr="008823ED">
              <w:t>përziera</w:t>
            </w:r>
            <w:proofErr w:type="spellEnd"/>
            <w:r w:rsidRPr="008823ED">
              <w:t xml:space="preserve"> </w:t>
            </w:r>
            <w:proofErr w:type="spellStart"/>
            <w:r w:rsidRPr="008823ED">
              <w:t>dhe</w:t>
            </w:r>
            <w:proofErr w:type="spellEnd"/>
            <w:r w:rsidRPr="008823ED">
              <w:t xml:space="preserve"> </w:t>
            </w:r>
            <w:proofErr w:type="spellStart"/>
            <w:r w:rsidRPr="008823ED">
              <w:t>fëmijëve</w:t>
            </w:r>
            <w:proofErr w:type="spellEnd"/>
            <w:r w:rsidRPr="008823ED">
              <w:t xml:space="preserve"> </w:t>
            </w:r>
            <w:proofErr w:type="spellStart"/>
            <w:r w:rsidRPr="008823ED">
              <w:t>në</w:t>
            </w:r>
            <w:proofErr w:type="spellEnd"/>
            <w:r w:rsidRPr="008823ED">
              <w:t xml:space="preserve"> </w:t>
            </w:r>
            <w:proofErr w:type="spellStart"/>
            <w:r w:rsidRPr="008823ED">
              <w:t>këto</w:t>
            </w:r>
            <w:proofErr w:type="spellEnd"/>
            <w:r w:rsidRPr="008823ED">
              <w:t xml:space="preserve"> </w:t>
            </w:r>
            <w:proofErr w:type="spellStart"/>
            <w:r w:rsidRPr="008823ED">
              <w:t>grupe</w:t>
            </w:r>
            <w:proofErr w:type="spellEnd"/>
            <w:r w:rsidRPr="008823ED">
              <w:br/>
            </w:r>
          </w:p>
        </w:tc>
      </w:tr>
      <w:tr w:rsidR="00AD6D90" w14:paraId="766B3DA7" w14:textId="77777777" w:rsidTr="00E37144">
        <w:tc>
          <w:tcPr>
            <w:tcW w:w="715" w:type="dxa"/>
            <w:shd w:val="clear" w:color="669669" w:fill="FFFFFF"/>
          </w:tcPr>
          <w:p w14:paraId="1AD6ED2F" w14:textId="77777777" w:rsidR="008848EB" w:rsidRDefault="00EF531D" w:rsidP="00AD6D90">
            <w:r>
              <w:t>3</w:t>
            </w:r>
            <w:r>
              <w:br/>
            </w:r>
          </w:p>
        </w:tc>
        <w:tc>
          <w:tcPr>
            <w:tcW w:w="8503" w:type="dxa"/>
            <w:shd w:val="clear" w:color="669669" w:fill="FFFFFF"/>
          </w:tcPr>
          <w:p w14:paraId="4255F380" w14:textId="77777777" w:rsidR="008848EB" w:rsidRDefault="00EF531D" w:rsidP="00E37144">
            <w:pPr>
              <w:jc w:val="left"/>
            </w:pPr>
            <w:proofErr w:type="spellStart"/>
            <w:r>
              <w:t>Rritja</w:t>
            </w:r>
            <w:proofErr w:type="spellEnd"/>
            <w:r>
              <w:t xml:space="preserve"> e </w:t>
            </w:r>
            <w:proofErr w:type="spellStart"/>
            <w:r>
              <w:t>regjistrimit</w:t>
            </w:r>
            <w:proofErr w:type="spellEnd"/>
            <w:r>
              <w:t xml:space="preserve"> </w:t>
            </w:r>
            <w:proofErr w:type="spellStart"/>
            <w:r>
              <w:t>të</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kopshte</w:t>
            </w:r>
            <w:proofErr w:type="spellEnd"/>
            <w:r>
              <w:br/>
            </w:r>
          </w:p>
        </w:tc>
      </w:tr>
      <w:tr w:rsidR="00AD6D90" w14:paraId="6AA29030" w14:textId="77777777" w:rsidTr="00E37144">
        <w:tc>
          <w:tcPr>
            <w:tcW w:w="715" w:type="dxa"/>
            <w:shd w:val="clear" w:color="669669" w:fill="FFFFFF"/>
          </w:tcPr>
          <w:p w14:paraId="0B292CCD" w14:textId="77777777" w:rsidR="008848EB" w:rsidRDefault="00EF531D" w:rsidP="00AD6D90">
            <w:r>
              <w:t>4</w:t>
            </w:r>
            <w:r>
              <w:br/>
            </w:r>
          </w:p>
        </w:tc>
        <w:tc>
          <w:tcPr>
            <w:tcW w:w="8503" w:type="dxa"/>
            <w:shd w:val="clear" w:color="669669" w:fill="FFFFFF"/>
          </w:tcPr>
          <w:p w14:paraId="45A87523" w14:textId="5DB1B86F" w:rsidR="008848EB" w:rsidRDefault="00EF531D" w:rsidP="00E37144">
            <w:pPr>
              <w:jc w:val="left"/>
            </w:pPr>
            <w:proofErr w:type="spellStart"/>
            <w:r>
              <w:t>Identifikimi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rsidR="00160B13">
              <w:t>moshë</w:t>
            </w:r>
            <w:proofErr w:type="spellEnd"/>
            <w:r w:rsidR="00160B13">
              <w:t xml:space="preserve"> </w:t>
            </w:r>
            <w:proofErr w:type="spellStart"/>
            <w:r w:rsidR="00160B13">
              <w:t>kopshti</w:t>
            </w:r>
            <w:proofErr w:type="spellEnd"/>
            <w:r w:rsidR="00160B13">
              <w:t xml:space="preserve"> </w:t>
            </w:r>
            <w:proofErr w:type="spellStart"/>
            <w:r w:rsidR="00160B13">
              <w:t>në</w:t>
            </w:r>
            <w:proofErr w:type="spellEnd"/>
            <w:r w:rsidR="00160B13">
              <w:t xml:space="preserve"> </w:t>
            </w:r>
            <w:proofErr w:type="spellStart"/>
            <w:r w:rsidR="00160B13">
              <w:t>Bashkinë</w:t>
            </w:r>
            <w:proofErr w:type="spellEnd"/>
            <w:r w:rsidR="00160B13">
              <w:t xml:space="preserve"> </w:t>
            </w:r>
            <w:proofErr w:type="spellStart"/>
            <w:r w:rsidR="00160B13">
              <w:t>Fier</w:t>
            </w:r>
            <w:proofErr w:type="spellEnd"/>
            <w:r>
              <w:br/>
            </w:r>
          </w:p>
        </w:tc>
      </w:tr>
      <w:tr w:rsidR="00AD6D90" w14:paraId="0F180208" w14:textId="77777777" w:rsidTr="00E37144">
        <w:tc>
          <w:tcPr>
            <w:tcW w:w="715" w:type="dxa"/>
            <w:shd w:val="clear" w:color="669669" w:fill="FFFFFF"/>
          </w:tcPr>
          <w:p w14:paraId="79825E6C" w14:textId="77777777" w:rsidR="008848EB" w:rsidRDefault="00EF531D" w:rsidP="00AD6D90">
            <w:r>
              <w:t>5</w:t>
            </w:r>
            <w:r>
              <w:br/>
            </w:r>
          </w:p>
        </w:tc>
        <w:tc>
          <w:tcPr>
            <w:tcW w:w="8503" w:type="dxa"/>
            <w:shd w:val="clear" w:color="669669" w:fill="FFFFFF"/>
          </w:tcPr>
          <w:p w14:paraId="196D3F09" w14:textId="77777777" w:rsidR="008848EB" w:rsidRDefault="00EF531D" w:rsidP="00E37144">
            <w:pPr>
              <w:jc w:val="left"/>
            </w:pPr>
            <w:proofErr w:type="spellStart"/>
            <w:r>
              <w:t>Rregullimi</w:t>
            </w:r>
            <w:proofErr w:type="spellEnd"/>
            <w:r>
              <w:t xml:space="preserve"> </w:t>
            </w:r>
            <w:proofErr w:type="spellStart"/>
            <w:r>
              <w:t>i</w:t>
            </w:r>
            <w:proofErr w:type="spellEnd"/>
            <w:r>
              <w:t xml:space="preserve"> </w:t>
            </w:r>
            <w:proofErr w:type="spellStart"/>
            <w:r>
              <w:t>procedurës</w:t>
            </w:r>
            <w:proofErr w:type="spellEnd"/>
            <w:r>
              <w:t xml:space="preserve"> </w:t>
            </w:r>
            <w:proofErr w:type="spellStart"/>
            <w:r>
              <w:t>së</w:t>
            </w:r>
            <w:proofErr w:type="spellEnd"/>
            <w:r>
              <w:t xml:space="preserve"> </w:t>
            </w:r>
            <w:proofErr w:type="spellStart"/>
            <w:r>
              <w:t>regjistrimit</w:t>
            </w:r>
            <w:proofErr w:type="spellEnd"/>
            <w:r>
              <w:t xml:space="preserve"> </w:t>
            </w:r>
            <w:proofErr w:type="spellStart"/>
            <w:r>
              <w:t>nëpërmjet</w:t>
            </w:r>
            <w:proofErr w:type="spellEnd"/>
            <w:r>
              <w:t xml:space="preserve"> </w:t>
            </w:r>
            <w:proofErr w:type="spellStart"/>
            <w:r>
              <w:t>hartimit</w:t>
            </w:r>
            <w:proofErr w:type="spellEnd"/>
            <w:r>
              <w:t xml:space="preserve"> </w:t>
            </w:r>
            <w:proofErr w:type="spellStart"/>
            <w:r>
              <w:t>dhe</w:t>
            </w:r>
            <w:proofErr w:type="spellEnd"/>
            <w:r>
              <w:t xml:space="preserve"> </w:t>
            </w:r>
            <w:proofErr w:type="spellStart"/>
            <w:r>
              <w:t>zbatimit</w:t>
            </w:r>
            <w:proofErr w:type="spellEnd"/>
            <w:r>
              <w:t xml:space="preserve"> </w:t>
            </w:r>
            <w:proofErr w:type="spellStart"/>
            <w:r>
              <w:t>të</w:t>
            </w:r>
            <w:proofErr w:type="spellEnd"/>
            <w:r>
              <w:t xml:space="preserve"> </w:t>
            </w:r>
            <w:proofErr w:type="spellStart"/>
            <w:r>
              <w:t>akteve</w:t>
            </w:r>
            <w:proofErr w:type="spellEnd"/>
            <w:r>
              <w:t xml:space="preserve"> </w:t>
            </w:r>
            <w:proofErr w:type="spellStart"/>
            <w:r>
              <w:t>formale</w:t>
            </w:r>
            <w:proofErr w:type="spellEnd"/>
            <w:r>
              <w:br/>
            </w:r>
          </w:p>
        </w:tc>
      </w:tr>
    </w:tbl>
    <w:p w14:paraId="2712A481" w14:textId="77777777" w:rsidR="00BF3FE6" w:rsidRPr="004F40B5" w:rsidRDefault="00BF3FE6" w:rsidP="00AD6D90">
      <w:pPr>
        <w:spacing w:after="0"/>
        <w:rPr>
          <w:b/>
          <w:lang w:val="sq-AL"/>
        </w:rPr>
      </w:pPr>
    </w:p>
    <w:p w14:paraId="113DBA2A" w14:textId="77777777" w:rsidR="00D667B6" w:rsidRPr="004F40B5" w:rsidRDefault="00EF531D" w:rsidP="00AD6D90">
      <w:pPr>
        <w:pStyle w:val="Heading4"/>
        <w:rPr>
          <w:lang w:val="sq-AL"/>
        </w:rPr>
      </w:pPr>
      <w:r>
        <w:rPr>
          <w:lang w:val="sq-AL"/>
        </w:rPr>
        <w:t>Indikatorët e performancës</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723"/>
        <w:gridCol w:w="1848"/>
        <w:gridCol w:w="1575"/>
        <w:gridCol w:w="845"/>
        <w:gridCol w:w="1256"/>
        <w:gridCol w:w="946"/>
        <w:gridCol w:w="719"/>
        <w:gridCol w:w="719"/>
        <w:gridCol w:w="719"/>
      </w:tblGrid>
      <w:tr w:rsidR="00E5308E" w14:paraId="6417B02A" w14:textId="77777777" w:rsidTr="00E37144">
        <w:trPr>
          <w:tblHeader/>
        </w:trPr>
        <w:tc>
          <w:tcPr>
            <w:tcW w:w="0" w:type="auto"/>
            <w:shd w:val="clear" w:color="669669" w:fill="DEE3EF"/>
          </w:tcPr>
          <w:p w14:paraId="081B93CF" w14:textId="77777777" w:rsidR="00E37144" w:rsidRPr="004F40B5" w:rsidRDefault="00EF531D" w:rsidP="00AD6D90">
            <w:pPr>
              <w:spacing w:after="0"/>
            </w:pPr>
            <w:r>
              <w:rPr>
                <w:b/>
                <w:color w:val="666699"/>
              </w:rPr>
              <w:t>Kodi</w:t>
            </w:r>
          </w:p>
        </w:tc>
        <w:tc>
          <w:tcPr>
            <w:tcW w:w="0" w:type="auto"/>
            <w:shd w:val="clear" w:color="669669" w:fill="DEE3EF"/>
          </w:tcPr>
          <w:p w14:paraId="250228AB" w14:textId="77777777" w:rsidR="008848EB" w:rsidRDefault="00EF531D" w:rsidP="00AD6D90">
            <w:proofErr w:type="spellStart"/>
            <w:r>
              <w:rPr>
                <w:b/>
                <w:color w:val="666699"/>
              </w:rPr>
              <w:t>Indikatori</w:t>
            </w:r>
            <w:proofErr w:type="spellEnd"/>
          </w:p>
        </w:tc>
        <w:tc>
          <w:tcPr>
            <w:tcW w:w="0" w:type="auto"/>
            <w:shd w:val="clear" w:color="669669" w:fill="DEE3EF"/>
          </w:tcPr>
          <w:p w14:paraId="5EDEF200" w14:textId="77777777" w:rsidR="008848EB" w:rsidRDefault="00EF531D" w:rsidP="00AD6D90">
            <w:proofErr w:type="spellStart"/>
            <w:r>
              <w:rPr>
                <w:b/>
                <w:color w:val="666699"/>
              </w:rPr>
              <w:t>Shpërndarja</w:t>
            </w:r>
            <w:proofErr w:type="spellEnd"/>
            <w:r>
              <w:rPr>
                <w:b/>
                <w:color w:val="666699"/>
              </w:rPr>
              <w:t xml:space="preserve"> </w:t>
            </w:r>
            <w:proofErr w:type="spellStart"/>
            <w:r>
              <w:rPr>
                <w:b/>
                <w:color w:val="666699"/>
              </w:rPr>
              <w:t>gjeografike</w:t>
            </w:r>
            <w:proofErr w:type="spellEnd"/>
          </w:p>
        </w:tc>
        <w:tc>
          <w:tcPr>
            <w:tcW w:w="0" w:type="auto"/>
            <w:shd w:val="clear" w:color="669669" w:fill="DEE3EF"/>
          </w:tcPr>
          <w:p w14:paraId="29F6C796" w14:textId="4152916D" w:rsidR="008848EB" w:rsidRDefault="00335096" w:rsidP="00AD6D90">
            <w:r>
              <w:rPr>
                <w:b/>
                <w:color w:val="666699"/>
              </w:rPr>
              <w:t xml:space="preserve">Matje </w:t>
            </w:r>
            <w:proofErr w:type="spellStart"/>
            <w:r>
              <w:rPr>
                <w:b/>
                <w:color w:val="666699"/>
              </w:rPr>
              <w:t>në</w:t>
            </w:r>
            <w:proofErr w:type="spellEnd"/>
            <w:r w:rsidR="00EF531D">
              <w:rPr>
                <w:b/>
                <w:color w:val="666699"/>
              </w:rPr>
              <w:t>:</w:t>
            </w:r>
          </w:p>
        </w:tc>
        <w:tc>
          <w:tcPr>
            <w:tcW w:w="0" w:type="auto"/>
            <w:shd w:val="clear" w:color="669669" w:fill="DEE3EF"/>
          </w:tcPr>
          <w:p w14:paraId="7B539A4F" w14:textId="77777777" w:rsidR="008848EB" w:rsidRDefault="00EF531D" w:rsidP="00AD6D90">
            <w:proofErr w:type="spellStart"/>
            <w:r>
              <w:rPr>
                <w:b/>
                <w:color w:val="666699"/>
              </w:rPr>
              <w:t>Agregimi</w:t>
            </w:r>
            <w:proofErr w:type="spellEnd"/>
          </w:p>
        </w:tc>
        <w:tc>
          <w:tcPr>
            <w:tcW w:w="0" w:type="auto"/>
            <w:shd w:val="clear" w:color="669669" w:fill="DEE3EF"/>
          </w:tcPr>
          <w:p w14:paraId="5153BA37"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DEE3EF"/>
          </w:tcPr>
          <w:p w14:paraId="141BB104" w14:textId="32026BFB" w:rsidR="008848EB" w:rsidRDefault="00160B13" w:rsidP="00AD6D90">
            <w:r>
              <w:rPr>
                <w:b/>
                <w:color w:val="666699"/>
              </w:rPr>
              <w:t>Plan 2024</w:t>
            </w:r>
          </w:p>
        </w:tc>
        <w:tc>
          <w:tcPr>
            <w:tcW w:w="0" w:type="auto"/>
            <w:shd w:val="clear" w:color="669669" w:fill="DEE3EF"/>
          </w:tcPr>
          <w:p w14:paraId="0562A28D" w14:textId="2E008927" w:rsidR="008848EB" w:rsidRDefault="00160B13" w:rsidP="00AD6D90">
            <w:r>
              <w:rPr>
                <w:b/>
                <w:color w:val="666699"/>
              </w:rPr>
              <w:t>Plan 2025</w:t>
            </w:r>
          </w:p>
        </w:tc>
        <w:tc>
          <w:tcPr>
            <w:tcW w:w="0" w:type="auto"/>
            <w:shd w:val="clear" w:color="669669" w:fill="DEE3EF"/>
          </w:tcPr>
          <w:p w14:paraId="3402A243" w14:textId="241AC449" w:rsidR="008848EB" w:rsidRDefault="00160B13" w:rsidP="00AD6D90">
            <w:r>
              <w:rPr>
                <w:b/>
                <w:color w:val="666699"/>
              </w:rPr>
              <w:t>Plan 2026</w:t>
            </w:r>
          </w:p>
        </w:tc>
      </w:tr>
      <w:tr w:rsidR="00E5308E" w14:paraId="34D34B67" w14:textId="77777777" w:rsidTr="00E37144">
        <w:tc>
          <w:tcPr>
            <w:tcW w:w="0" w:type="auto"/>
          </w:tcPr>
          <w:p w14:paraId="7BCE3490" w14:textId="77777777" w:rsidR="008848EB" w:rsidRDefault="00EF531D" w:rsidP="00AD6D90">
            <w:r>
              <w:t>090</w:t>
            </w:r>
          </w:p>
        </w:tc>
        <w:tc>
          <w:tcPr>
            <w:tcW w:w="0" w:type="auto"/>
          </w:tcPr>
          <w:p w14:paraId="30C37B70" w14:textId="77777777" w:rsidR="008848EB" w:rsidRDefault="00EF531D" w:rsidP="00E37144">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Grupin</w:t>
            </w:r>
            <w:proofErr w:type="spellEnd"/>
            <w:r>
              <w:t xml:space="preserve"> e </w:t>
            </w:r>
            <w:proofErr w:type="spellStart"/>
            <w:r>
              <w:t>Përzier</w:t>
            </w:r>
            <w:proofErr w:type="spellEnd"/>
          </w:p>
        </w:tc>
        <w:tc>
          <w:tcPr>
            <w:tcW w:w="0" w:type="auto"/>
          </w:tcPr>
          <w:p w14:paraId="56634CBB" w14:textId="6C40893B" w:rsidR="008848EB" w:rsidRDefault="00335096" w:rsidP="00AD6D90">
            <w:proofErr w:type="spellStart"/>
            <w:r>
              <w:t>Qendë</w:t>
            </w:r>
            <w:r w:rsidR="00EF531D">
              <w:t>r</w:t>
            </w:r>
            <w:proofErr w:type="spellEnd"/>
          </w:p>
        </w:tc>
        <w:tc>
          <w:tcPr>
            <w:tcW w:w="0" w:type="auto"/>
          </w:tcPr>
          <w:p w14:paraId="3A8381FE" w14:textId="77777777" w:rsidR="008848EB" w:rsidRDefault="00EF531D" w:rsidP="00AD6D90">
            <w:proofErr w:type="spellStart"/>
            <w:r>
              <w:t>Vlere</w:t>
            </w:r>
            <w:proofErr w:type="spellEnd"/>
          </w:p>
        </w:tc>
        <w:tc>
          <w:tcPr>
            <w:tcW w:w="0" w:type="auto"/>
          </w:tcPr>
          <w:p w14:paraId="621EC1DE" w14:textId="77777777" w:rsidR="008848EB" w:rsidRDefault="00EF531D" w:rsidP="00AD6D90">
            <w:proofErr w:type="spellStart"/>
            <w:r>
              <w:t>Mesatare</w:t>
            </w:r>
            <w:proofErr w:type="spellEnd"/>
          </w:p>
        </w:tc>
        <w:tc>
          <w:tcPr>
            <w:tcW w:w="0" w:type="auto"/>
          </w:tcPr>
          <w:p w14:paraId="51003E42" w14:textId="465AC07D" w:rsidR="008848EB" w:rsidRDefault="004729A2" w:rsidP="00AD6D90">
            <w:r>
              <w:t>1</w:t>
            </w:r>
            <w:r w:rsidR="00C02FBE">
              <w:t>60</w:t>
            </w:r>
          </w:p>
        </w:tc>
        <w:tc>
          <w:tcPr>
            <w:tcW w:w="0" w:type="auto"/>
          </w:tcPr>
          <w:p w14:paraId="1161574D" w14:textId="77777777" w:rsidR="008848EB" w:rsidRDefault="008848EB" w:rsidP="00AD6D90"/>
        </w:tc>
        <w:tc>
          <w:tcPr>
            <w:tcW w:w="0" w:type="auto"/>
          </w:tcPr>
          <w:p w14:paraId="5E5ED8F9" w14:textId="77777777" w:rsidR="008848EB" w:rsidRDefault="008848EB" w:rsidP="00AD6D90"/>
        </w:tc>
        <w:tc>
          <w:tcPr>
            <w:tcW w:w="0" w:type="auto"/>
          </w:tcPr>
          <w:p w14:paraId="77B6A48A" w14:textId="77777777" w:rsidR="008848EB" w:rsidRDefault="008848EB" w:rsidP="00AD6D90"/>
        </w:tc>
      </w:tr>
      <w:tr w:rsidR="00E5308E" w14:paraId="739633DA" w14:textId="77777777" w:rsidTr="00E37144">
        <w:tc>
          <w:tcPr>
            <w:tcW w:w="0" w:type="auto"/>
          </w:tcPr>
          <w:p w14:paraId="29007F44" w14:textId="77777777" w:rsidR="008848EB" w:rsidRDefault="00EF531D" w:rsidP="00AD6D90">
            <w:r>
              <w:t>090</w:t>
            </w:r>
          </w:p>
        </w:tc>
        <w:tc>
          <w:tcPr>
            <w:tcW w:w="0" w:type="auto"/>
          </w:tcPr>
          <w:p w14:paraId="131F2D2C" w14:textId="77777777" w:rsidR="008848EB" w:rsidRDefault="00EF531D" w:rsidP="00E37144">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Grupin</w:t>
            </w:r>
            <w:proofErr w:type="spellEnd"/>
            <w:r>
              <w:t xml:space="preserve"> e </w:t>
            </w:r>
            <w:proofErr w:type="spellStart"/>
            <w:r>
              <w:t>Përzier</w:t>
            </w:r>
            <w:proofErr w:type="spellEnd"/>
          </w:p>
        </w:tc>
        <w:tc>
          <w:tcPr>
            <w:tcW w:w="0" w:type="auto"/>
          </w:tcPr>
          <w:p w14:paraId="2E149FD1" w14:textId="77777777" w:rsidR="008848EB" w:rsidRDefault="00EF531D" w:rsidP="00AD6D90">
            <w:proofErr w:type="spellStart"/>
            <w:r>
              <w:t>Periferi</w:t>
            </w:r>
            <w:proofErr w:type="spellEnd"/>
          </w:p>
        </w:tc>
        <w:tc>
          <w:tcPr>
            <w:tcW w:w="0" w:type="auto"/>
          </w:tcPr>
          <w:p w14:paraId="6843DC8E" w14:textId="77777777" w:rsidR="008848EB" w:rsidRDefault="00EF531D" w:rsidP="00AD6D90">
            <w:proofErr w:type="spellStart"/>
            <w:r>
              <w:t>Vlere</w:t>
            </w:r>
            <w:proofErr w:type="spellEnd"/>
          </w:p>
        </w:tc>
        <w:tc>
          <w:tcPr>
            <w:tcW w:w="0" w:type="auto"/>
          </w:tcPr>
          <w:p w14:paraId="0E71264E" w14:textId="77777777" w:rsidR="008848EB" w:rsidRDefault="00EF531D" w:rsidP="00AD6D90">
            <w:proofErr w:type="spellStart"/>
            <w:r>
              <w:t>Mesatare</w:t>
            </w:r>
            <w:proofErr w:type="spellEnd"/>
          </w:p>
        </w:tc>
        <w:tc>
          <w:tcPr>
            <w:tcW w:w="0" w:type="auto"/>
          </w:tcPr>
          <w:p w14:paraId="25D73556" w14:textId="57E6AB55" w:rsidR="008848EB" w:rsidRDefault="004729A2" w:rsidP="00AD6D90">
            <w:r>
              <w:t>64</w:t>
            </w:r>
          </w:p>
        </w:tc>
        <w:tc>
          <w:tcPr>
            <w:tcW w:w="0" w:type="auto"/>
          </w:tcPr>
          <w:p w14:paraId="4C25E428" w14:textId="77777777" w:rsidR="008848EB" w:rsidRDefault="008848EB" w:rsidP="00AD6D90"/>
        </w:tc>
        <w:tc>
          <w:tcPr>
            <w:tcW w:w="0" w:type="auto"/>
          </w:tcPr>
          <w:p w14:paraId="64AEAA0C" w14:textId="77777777" w:rsidR="008848EB" w:rsidRDefault="008848EB" w:rsidP="00AD6D90"/>
        </w:tc>
        <w:tc>
          <w:tcPr>
            <w:tcW w:w="0" w:type="auto"/>
          </w:tcPr>
          <w:p w14:paraId="1BBE6E32" w14:textId="77777777" w:rsidR="008848EB" w:rsidRDefault="008848EB" w:rsidP="00AD6D90"/>
        </w:tc>
      </w:tr>
      <w:tr w:rsidR="00E5308E" w14:paraId="2048CB0E" w14:textId="77777777" w:rsidTr="00E37144">
        <w:tc>
          <w:tcPr>
            <w:tcW w:w="0" w:type="auto"/>
          </w:tcPr>
          <w:p w14:paraId="64501B2B" w14:textId="77777777" w:rsidR="008848EB" w:rsidRDefault="00EF531D" w:rsidP="00AD6D90">
            <w:r>
              <w:t>090</w:t>
            </w:r>
          </w:p>
        </w:tc>
        <w:tc>
          <w:tcPr>
            <w:tcW w:w="0" w:type="auto"/>
          </w:tcPr>
          <w:p w14:paraId="702F2CE4" w14:textId="77777777" w:rsidR="008848EB" w:rsidRDefault="00EF531D" w:rsidP="00E37144">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Grupin</w:t>
            </w:r>
            <w:proofErr w:type="spellEnd"/>
            <w:r>
              <w:t xml:space="preserve"> e </w:t>
            </w:r>
            <w:proofErr w:type="spellStart"/>
            <w:r>
              <w:t>Përzier</w:t>
            </w:r>
            <w:proofErr w:type="spellEnd"/>
          </w:p>
        </w:tc>
        <w:tc>
          <w:tcPr>
            <w:tcW w:w="0" w:type="auto"/>
          </w:tcPr>
          <w:p w14:paraId="5CDA12B9" w14:textId="77777777" w:rsidR="008848EB" w:rsidRDefault="00EF531D" w:rsidP="00AD6D90">
            <w:proofErr w:type="spellStart"/>
            <w:r>
              <w:t>Fshat</w:t>
            </w:r>
            <w:proofErr w:type="spellEnd"/>
          </w:p>
        </w:tc>
        <w:tc>
          <w:tcPr>
            <w:tcW w:w="0" w:type="auto"/>
          </w:tcPr>
          <w:p w14:paraId="350D32A0" w14:textId="77777777" w:rsidR="008848EB" w:rsidRDefault="00EF531D" w:rsidP="00AD6D90">
            <w:proofErr w:type="spellStart"/>
            <w:r>
              <w:t>Vlere</w:t>
            </w:r>
            <w:proofErr w:type="spellEnd"/>
          </w:p>
        </w:tc>
        <w:tc>
          <w:tcPr>
            <w:tcW w:w="0" w:type="auto"/>
          </w:tcPr>
          <w:p w14:paraId="565C01C9" w14:textId="77777777" w:rsidR="008848EB" w:rsidRDefault="00EF531D" w:rsidP="00AD6D90">
            <w:proofErr w:type="spellStart"/>
            <w:r>
              <w:t>Mesatare</w:t>
            </w:r>
            <w:proofErr w:type="spellEnd"/>
          </w:p>
        </w:tc>
        <w:tc>
          <w:tcPr>
            <w:tcW w:w="0" w:type="auto"/>
          </w:tcPr>
          <w:p w14:paraId="22BD57CF" w14:textId="4F7D7828" w:rsidR="008848EB" w:rsidRDefault="00C02FBE" w:rsidP="00AD6D90">
            <w:r>
              <w:t>601</w:t>
            </w:r>
          </w:p>
        </w:tc>
        <w:tc>
          <w:tcPr>
            <w:tcW w:w="0" w:type="auto"/>
          </w:tcPr>
          <w:p w14:paraId="54DE673B" w14:textId="77777777" w:rsidR="008848EB" w:rsidRDefault="008848EB" w:rsidP="00AD6D90"/>
        </w:tc>
        <w:tc>
          <w:tcPr>
            <w:tcW w:w="0" w:type="auto"/>
          </w:tcPr>
          <w:p w14:paraId="732B23C3" w14:textId="77777777" w:rsidR="008848EB" w:rsidRDefault="008848EB" w:rsidP="00AD6D90"/>
        </w:tc>
        <w:tc>
          <w:tcPr>
            <w:tcW w:w="0" w:type="auto"/>
          </w:tcPr>
          <w:p w14:paraId="5907EE2B" w14:textId="77777777" w:rsidR="008848EB" w:rsidRDefault="008848EB" w:rsidP="00AD6D90"/>
        </w:tc>
      </w:tr>
      <w:tr w:rsidR="00E5308E" w14:paraId="444069ED" w14:textId="77777777" w:rsidTr="00E37144">
        <w:tc>
          <w:tcPr>
            <w:tcW w:w="0" w:type="auto"/>
          </w:tcPr>
          <w:p w14:paraId="23A28CFD" w14:textId="77777777" w:rsidR="008848EB" w:rsidRDefault="00EF531D" w:rsidP="00AD6D90">
            <w:r>
              <w:lastRenderedPageBreak/>
              <w:t>089</w:t>
            </w:r>
          </w:p>
        </w:tc>
        <w:tc>
          <w:tcPr>
            <w:tcW w:w="0" w:type="auto"/>
          </w:tcPr>
          <w:p w14:paraId="2E078287" w14:textId="77777777" w:rsidR="008848EB" w:rsidRDefault="00EF531D" w:rsidP="00E37144">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Grupin</w:t>
            </w:r>
            <w:proofErr w:type="spellEnd"/>
            <w:r>
              <w:t xml:space="preserve"> III</w:t>
            </w:r>
          </w:p>
        </w:tc>
        <w:tc>
          <w:tcPr>
            <w:tcW w:w="0" w:type="auto"/>
          </w:tcPr>
          <w:p w14:paraId="71274CDB" w14:textId="3E624430" w:rsidR="008848EB" w:rsidRDefault="00335096" w:rsidP="00AD6D90">
            <w:proofErr w:type="spellStart"/>
            <w:r>
              <w:t>Qendë</w:t>
            </w:r>
            <w:r w:rsidR="00EF531D">
              <w:t>r</w:t>
            </w:r>
            <w:proofErr w:type="spellEnd"/>
          </w:p>
        </w:tc>
        <w:tc>
          <w:tcPr>
            <w:tcW w:w="0" w:type="auto"/>
          </w:tcPr>
          <w:p w14:paraId="0BBC6945" w14:textId="77777777" w:rsidR="008848EB" w:rsidRDefault="00EF531D" w:rsidP="00AD6D90">
            <w:proofErr w:type="spellStart"/>
            <w:r>
              <w:t>Vlere</w:t>
            </w:r>
            <w:proofErr w:type="spellEnd"/>
          </w:p>
        </w:tc>
        <w:tc>
          <w:tcPr>
            <w:tcW w:w="0" w:type="auto"/>
          </w:tcPr>
          <w:p w14:paraId="561F2B58" w14:textId="77777777" w:rsidR="008848EB" w:rsidRDefault="00EF531D" w:rsidP="00AD6D90">
            <w:proofErr w:type="spellStart"/>
            <w:r>
              <w:t>Mesatare</w:t>
            </w:r>
            <w:proofErr w:type="spellEnd"/>
          </w:p>
        </w:tc>
        <w:tc>
          <w:tcPr>
            <w:tcW w:w="0" w:type="auto"/>
          </w:tcPr>
          <w:p w14:paraId="04CEC06A" w14:textId="4C9D11F4" w:rsidR="008848EB" w:rsidRDefault="003F2EDF" w:rsidP="00AD6D90">
            <w:r>
              <w:t>365</w:t>
            </w:r>
          </w:p>
        </w:tc>
        <w:tc>
          <w:tcPr>
            <w:tcW w:w="0" w:type="auto"/>
          </w:tcPr>
          <w:p w14:paraId="0AB85623" w14:textId="77777777" w:rsidR="008848EB" w:rsidRDefault="008848EB" w:rsidP="00AD6D90"/>
        </w:tc>
        <w:tc>
          <w:tcPr>
            <w:tcW w:w="0" w:type="auto"/>
          </w:tcPr>
          <w:p w14:paraId="5CCD35F5" w14:textId="77777777" w:rsidR="008848EB" w:rsidRDefault="008848EB" w:rsidP="00AD6D90"/>
        </w:tc>
        <w:tc>
          <w:tcPr>
            <w:tcW w:w="0" w:type="auto"/>
          </w:tcPr>
          <w:p w14:paraId="479BEF84" w14:textId="77777777" w:rsidR="008848EB" w:rsidRDefault="008848EB" w:rsidP="00AD6D90"/>
        </w:tc>
      </w:tr>
      <w:tr w:rsidR="00E5308E" w14:paraId="4A7568E9" w14:textId="77777777" w:rsidTr="00E37144">
        <w:tc>
          <w:tcPr>
            <w:tcW w:w="0" w:type="auto"/>
          </w:tcPr>
          <w:p w14:paraId="762C942B" w14:textId="77777777" w:rsidR="008848EB" w:rsidRDefault="00EF531D" w:rsidP="00AD6D90">
            <w:r>
              <w:t>089</w:t>
            </w:r>
          </w:p>
        </w:tc>
        <w:tc>
          <w:tcPr>
            <w:tcW w:w="0" w:type="auto"/>
          </w:tcPr>
          <w:p w14:paraId="273D251E" w14:textId="77777777" w:rsidR="008848EB" w:rsidRDefault="00EF531D" w:rsidP="00E37144">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Grupin</w:t>
            </w:r>
            <w:proofErr w:type="spellEnd"/>
            <w:r>
              <w:t xml:space="preserve"> III</w:t>
            </w:r>
          </w:p>
        </w:tc>
        <w:tc>
          <w:tcPr>
            <w:tcW w:w="0" w:type="auto"/>
          </w:tcPr>
          <w:p w14:paraId="6FC5AE29" w14:textId="77777777" w:rsidR="008848EB" w:rsidRDefault="00EF531D" w:rsidP="00AD6D90">
            <w:proofErr w:type="spellStart"/>
            <w:r>
              <w:t>Periferi</w:t>
            </w:r>
            <w:proofErr w:type="spellEnd"/>
          </w:p>
        </w:tc>
        <w:tc>
          <w:tcPr>
            <w:tcW w:w="0" w:type="auto"/>
          </w:tcPr>
          <w:p w14:paraId="0DB758ED" w14:textId="77777777" w:rsidR="008848EB" w:rsidRDefault="00EF531D" w:rsidP="00AD6D90">
            <w:proofErr w:type="spellStart"/>
            <w:r>
              <w:t>Vlere</w:t>
            </w:r>
            <w:proofErr w:type="spellEnd"/>
          </w:p>
        </w:tc>
        <w:tc>
          <w:tcPr>
            <w:tcW w:w="0" w:type="auto"/>
          </w:tcPr>
          <w:p w14:paraId="4DDB43A7" w14:textId="77777777" w:rsidR="008848EB" w:rsidRDefault="00EF531D" w:rsidP="00AD6D90">
            <w:proofErr w:type="spellStart"/>
            <w:r>
              <w:t>Mesatare</w:t>
            </w:r>
            <w:proofErr w:type="spellEnd"/>
          </w:p>
        </w:tc>
        <w:tc>
          <w:tcPr>
            <w:tcW w:w="0" w:type="auto"/>
          </w:tcPr>
          <w:p w14:paraId="6FBF496A" w14:textId="1CFEC33F" w:rsidR="008848EB" w:rsidRDefault="003F2EDF" w:rsidP="00AD6D90">
            <w:r>
              <w:t>28</w:t>
            </w:r>
          </w:p>
        </w:tc>
        <w:tc>
          <w:tcPr>
            <w:tcW w:w="0" w:type="auto"/>
          </w:tcPr>
          <w:p w14:paraId="187048FE" w14:textId="77777777" w:rsidR="008848EB" w:rsidRDefault="008848EB" w:rsidP="00AD6D90"/>
        </w:tc>
        <w:tc>
          <w:tcPr>
            <w:tcW w:w="0" w:type="auto"/>
          </w:tcPr>
          <w:p w14:paraId="26ACF7E4" w14:textId="77777777" w:rsidR="008848EB" w:rsidRDefault="008848EB" w:rsidP="00AD6D90"/>
        </w:tc>
        <w:tc>
          <w:tcPr>
            <w:tcW w:w="0" w:type="auto"/>
          </w:tcPr>
          <w:p w14:paraId="54AEA178" w14:textId="77777777" w:rsidR="008848EB" w:rsidRDefault="008848EB" w:rsidP="00AD6D90"/>
        </w:tc>
      </w:tr>
      <w:tr w:rsidR="00E5308E" w14:paraId="05ED048D" w14:textId="77777777" w:rsidTr="00E37144">
        <w:tc>
          <w:tcPr>
            <w:tcW w:w="0" w:type="auto"/>
          </w:tcPr>
          <w:p w14:paraId="15469734" w14:textId="77777777" w:rsidR="008848EB" w:rsidRDefault="00EF531D" w:rsidP="00AD6D90">
            <w:r>
              <w:t>089</w:t>
            </w:r>
          </w:p>
        </w:tc>
        <w:tc>
          <w:tcPr>
            <w:tcW w:w="0" w:type="auto"/>
          </w:tcPr>
          <w:p w14:paraId="50235039" w14:textId="77777777" w:rsidR="008848EB" w:rsidRDefault="00EF531D" w:rsidP="00E37144">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Grupin</w:t>
            </w:r>
            <w:proofErr w:type="spellEnd"/>
            <w:r>
              <w:t xml:space="preserve"> III</w:t>
            </w:r>
          </w:p>
        </w:tc>
        <w:tc>
          <w:tcPr>
            <w:tcW w:w="0" w:type="auto"/>
          </w:tcPr>
          <w:p w14:paraId="75C98C98" w14:textId="77777777" w:rsidR="008848EB" w:rsidRDefault="00EF531D" w:rsidP="00AD6D90">
            <w:proofErr w:type="spellStart"/>
            <w:r>
              <w:t>Fshat</w:t>
            </w:r>
            <w:proofErr w:type="spellEnd"/>
          </w:p>
        </w:tc>
        <w:tc>
          <w:tcPr>
            <w:tcW w:w="0" w:type="auto"/>
          </w:tcPr>
          <w:p w14:paraId="5023A704" w14:textId="77777777" w:rsidR="008848EB" w:rsidRDefault="00EF531D" w:rsidP="00AD6D90">
            <w:proofErr w:type="spellStart"/>
            <w:r>
              <w:t>Vlere</w:t>
            </w:r>
            <w:proofErr w:type="spellEnd"/>
          </w:p>
        </w:tc>
        <w:tc>
          <w:tcPr>
            <w:tcW w:w="0" w:type="auto"/>
          </w:tcPr>
          <w:p w14:paraId="02CB31C7" w14:textId="77777777" w:rsidR="008848EB" w:rsidRDefault="00EF531D" w:rsidP="00AD6D90">
            <w:proofErr w:type="spellStart"/>
            <w:r>
              <w:t>Mesatare</w:t>
            </w:r>
            <w:proofErr w:type="spellEnd"/>
          </w:p>
        </w:tc>
        <w:tc>
          <w:tcPr>
            <w:tcW w:w="0" w:type="auto"/>
          </w:tcPr>
          <w:p w14:paraId="4841534B" w14:textId="15330D60" w:rsidR="008848EB" w:rsidRDefault="00C02FBE" w:rsidP="00AD6D90">
            <w:r>
              <w:t>177</w:t>
            </w:r>
          </w:p>
        </w:tc>
        <w:tc>
          <w:tcPr>
            <w:tcW w:w="0" w:type="auto"/>
          </w:tcPr>
          <w:p w14:paraId="0D254057" w14:textId="77777777" w:rsidR="008848EB" w:rsidRDefault="008848EB" w:rsidP="00AD6D90"/>
        </w:tc>
        <w:tc>
          <w:tcPr>
            <w:tcW w:w="0" w:type="auto"/>
          </w:tcPr>
          <w:p w14:paraId="6921F6C9" w14:textId="77777777" w:rsidR="008848EB" w:rsidRDefault="008848EB" w:rsidP="00AD6D90"/>
        </w:tc>
        <w:tc>
          <w:tcPr>
            <w:tcW w:w="0" w:type="auto"/>
          </w:tcPr>
          <w:p w14:paraId="57056B2A" w14:textId="77777777" w:rsidR="008848EB" w:rsidRDefault="008848EB" w:rsidP="00AD6D90"/>
        </w:tc>
      </w:tr>
      <w:tr w:rsidR="00E5308E" w14:paraId="49D97720" w14:textId="77777777" w:rsidTr="00E37144">
        <w:tc>
          <w:tcPr>
            <w:tcW w:w="0" w:type="auto"/>
          </w:tcPr>
          <w:p w14:paraId="70D443FA" w14:textId="77777777" w:rsidR="008848EB" w:rsidRDefault="00EF531D" w:rsidP="00AD6D90">
            <w:r>
              <w:t>088</w:t>
            </w:r>
          </w:p>
        </w:tc>
        <w:tc>
          <w:tcPr>
            <w:tcW w:w="0" w:type="auto"/>
          </w:tcPr>
          <w:p w14:paraId="1A40B4D9" w14:textId="77777777" w:rsidR="008848EB" w:rsidRDefault="00EF531D" w:rsidP="00E37144">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Grupin</w:t>
            </w:r>
            <w:proofErr w:type="spellEnd"/>
            <w:r>
              <w:t xml:space="preserve"> II</w:t>
            </w:r>
          </w:p>
        </w:tc>
        <w:tc>
          <w:tcPr>
            <w:tcW w:w="0" w:type="auto"/>
          </w:tcPr>
          <w:p w14:paraId="3F66B961" w14:textId="6FF6CBD7" w:rsidR="008848EB" w:rsidRDefault="00335096" w:rsidP="00AD6D90">
            <w:proofErr w:type="spellStart"/>
            <w:r>
              <w:t>Qendë</w:t>
            </w:r>
            <w:r w:rsidR="00EF531D">
              <w:t>r</w:t>
            </w:r>
            <w:proofErr w:type="spellEnd"/>
          </w:p>
        </w:tc>
        <w:tc>
          <w:tcPr>
            <w:tcW w:w="0" w:type="auto"/>
          </w:tcPr>
          <w:p w14:paraId="62E2A231" w14:textId="77777777" w:rsidR="008848EB" w:rsidRDefault="00EF531D" w:rsidP="00AD6D90">
            <w:proofErr w:type="spellStart"/>
            <w:r>
              <w:t>Vlere</w:t>
            </w:r>
            <w:proofErr w:type="spellEnd"/>
          </w:p>
        </w:tc>
        <w:tc>
          <w:tcPr>
            <w:tcW w:w="0" w:type="auto"/>
          </w:tcPr>
          <w:p w14:paraId="2B75177B" w14:textId="77777777" w:rsidR="008848EB" w:rsidRDefault="00EF531D" w:rsidP="00AD6D90">
            <w:proofErr w:type="spellStart"/>
            <w:r>
              <w:t>Mesatare</w:t>
            </w:r>
            <w:proofErr w:type="spellEnd"/>
          </w:p>
        </w:tc>
        <w:tc>
          <w:tcPr>
            <w:tcW w:w="0" w:type="auto"/>
          </w:tcPr>
          <w:p w14:paraId="46128FD1" w14:textId="55055E04" w:rsidR="008848EB" w:rsidRDefault="00C02FBE" w:rsidP="00AD6D90">
            <w:r>
              <w:t>334</w:t>
            </w:r>
          </w:p>
        </w:tc>
        <w:tc>
          <w:tcPr>
            <w:tcW w:w="0" w:type="auto"/>
          </w:tcPr>
          <w:p w14:paraId="51241F5D" w14:textId="77777777" w:rsidR="008848EB" w:rsidRDefault="008848EB" w:rsidP="00AD6D90"/>
        </w:tc>
        <w:tc>
          <w:tcPr>
            <w:tcW w:w="0" w:type="auto"/>
          </w:tcPr>
          <w:p w14:paraId="71D415D6" w14:textId="77777777" w:rsidR="008848EB" w:rsidRDefault="008848EB" w:rsidP="00AD6D90"/>
        </w:tc>
        <w:tc>
          <w:tcPr>
            <w:tcW w:w="0" w:type="auto"/>
          </w:tcPr>
          <w:p w14:paraId="7056B7E3" w14:textId="77777777" w:rsidR="008848EB" w:rsidRDefault="008848EB" w:rsidP="00AD6D90"/>
        </w:tc>
      </w:tr>
      <w:tr w:rsidR="00E5308E" w14:paraId="548E22D3" w14:textId="77777777" w:rsidTr="00E37144">
        <w:tc>
          <w:tcPr>
            <w:tcW w:w="0" w:type="auto"/>
          </w:tcPr>
          <w:p w14:paraId="36BBE39D" w14:textId="77777777" w:rsidR="008848EB" w:rsidRDefault="00EF531D" w:rsidP="00AD6D90">
            <w:r>
              <w:t>088</w:t>
            </w:r>
          </w:p>
        </w:tc>
        <w:tc>
          <w:tcPr>
            <w:tcW w:w="0" w:type="auto"/>
          </w:tcPr>
          <w:p w14:paraId="6117C178" w14:textId="77777777" w:rsidR="008848EB" w:rsidRDefault="00EF531D" w:rsidP="00E37144">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Grupin</w:t>
            </w:r>
            <w:proofErr w:type="spellEnd"/>
            <w:r>
              <w:t xml:space="preserve"> II</w:t>
            </w:r>
          </w:p>
        </w:tc>
        <w:tc>
          <w:tcPr>
            <w:tcW w:w="0" w:type="auto"/>
          </w:tcPr>
          <w:p w14:paraId="676604B7" w14:textId="77777777" w:rsidR="008848EB" w:rsidRDefault="00EF531D" w:rsidP="00AD6D90">
            <w:proofErr w:type="spellStart"/>
            <w:r>
              <w:t>Periferi</w:t>
            </w:r>
            <w:proofErr w:type="spellEnd"/>
          </w:p>
        </w:tc>
        <w:tc>
          <w:tcPr>
            <w:tcW w:w="0" w:type="auto"/>
          </w:tcPr>
          <w:p w14:paraId="4FCFBE71" w14:textId="77777777" w:rsidR="008848EB" w:rsidRDefault="00EF531D" w:rsidP="00AD6D90">
            <w:proofErr w:type="spellStart"/>
            <w:r>
              <w:t>Vlere</w:t>
            </w:r>
            <w:proofErr w:type="spellEnd"/>
          </w:p>
        </w:tc>
        <w:tc>
          <w:tcPr>
            <w:tcW w:w="0" w:type="auto"/>
          </w:tcPr>
          <w:p w14:paraId="6FC9C658" w14:textId="77777777" w:rsidR="008848EB" w:rsidRDefault="00EF531D" w:rsidP="00AD6D90">
            <w:proofErr w:type="spellStart"/>
            <w:r>
              <w:t>Mesatare</w:t>
            </w:r>
            <w:proofErr w:type="spellEnd"/>
          </w:p>
        </w:tc>
        <w:tc>
          <w:tcPr>
            <w:tcW w:w="0" w:type="auto"/>
          </w:tcPr>
          <w:p w14:paraId="2ACB213F" w14:textId="49F4B312" w:rsidR="008848EB" w:rsidRDefault="00C02FBE" w:rsidP="00AD6D90">
            <w:r>
              <w:t>0</w:t>
            </w:r>
          </w:p>
        </w:tc>
        <w:tc>
          <w:tcPr>
            <w:tcW w:w="0" w:type="auto"/>
          </w:tcPr>
          <w:p w14:paraId="4DC72A5A" w14:textId="77777777" w:rsidR="008848EB" w:rsidRDefault="008848EB" w:rsidP="00AD6D90"/>
        </w:tc>
        <w:tc>
          <w:tcPr>
            <w:tcW w:w="0" w:type="auto"/>
          </w:tcPr>
          <w:p w14:paraId="6CB0AEEF" w14:textId="77777777" w:rsidR="008848EB" w:rsidRDefault="008848EB" w:rsidP="00AD6D90"/>
        </w:tc>
        <w:tc>
          <w:tcPr>
            <w:tcW w:w="0" w:type="auto"/>
          </w:tcPr>
          <w:p w14:paraId="51340AC6" w14:textId="77777777" w:rsidR="008848EB" w:rsidRDefault="008848EB" w:rsidP="00AD6D90"/>
        </w:tc>
      </w:tr>
      <w:tr w:rsidR="00E5308E" w14:paraId="211D2B87" w14:textId="77777777" w:rsidTr="00E37144">
        <w:tc>
          <w:tcPr>
            <w:tcW w:w="0" w:type="auto"/>
          </w:tcPr>
          <w:p w14:paraId="6BDACAC5" w14:textId="77777777" w:rsidR="008848EB" w:rsidRDefault="00EF531D" w:rsidP="00AD6D90">
            <w:r>
              <w:t>088</w:t>
            </w:r>
          </w:p>
        </w:tc>
        <w:tc>
          <w:tcPr>
            <w:tcW w:w="0" w:type="auto"/>
          </w:tcPr>
          <w:p w14:paraId="43A1EAC4" w14:textId="77777777" w:rsidR="008848EB" w:rsidRDefault="00EF531D" w:rsidP="00E37144">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Grupin</w:t>
            </w:r>
            <w:proofErr w:type="spellEnd"/>
            <w:r>
              <w:t xml:space="preserve"> II</w:t>
            </w:r>
          </w:p>
        </w:tc>
        <w:tc>
          <w:tcPr>
            <w:tcW w:w="0" w:type="auto"/>
          </w:tcPr>
          <w:p w14:paraId="35B83D24" w14:textId="77777777" w:rsidR="008848EB" w:rsidRDefault="00EF531D" w:rsidP="00AD6D90">
            <w:proofErr w:type="spellStart"/>
            <w:r>
              <w:t>Fshat</w:t>
            </w:r>
            <w:proofErr w:type="spellEnd"/>
          </w:p>
        </w:tc>
        <w:tc>
          <w:tcPr>
            <w:tcW w:w="0" w:type="auto"/>
          </w:tcPr>
          <w:p w14:paraId="780E630B" w14:textId="77777777" w:rsidR="008848EB" w:rsidRDefault="00EF531D" w:rsidP="00AD6D90">
            <w:proofErr w:type="spellStart"/>
            <w:r>
              <w:t>Vlere</w:t>
            </w:r>
            <w:proofErr w:type="spellEnd"/>
          </w:p>
        </w:tc>
        <w:tc>
          <w:tcPr>
            <w:tcW w:w="0" w:type="auto"/>
          </w:tcPr>
          <w:p w14:paraId="5AFA9C73" w14:textId="77777777" w:rsidR="008848EB" w:rsidRDefault="00EF531D" w:rsidP="00AD6D90">
            <w:proofErr w:type="spellStart"/>
            <w:r>
              <w:t>Mesatare</w:t>
            </w:r>
            <w:proofErr w:type="spellEnd"/>
          </w:p>
        </w:tc>
        <w:tc>
          <w:tcPr>
            <w:tcW w:w="0" w:type="auto"/>
          </w:tcPr>
          <w:p w14:paraId="5B50C091" w14:textId="02585E5E" w:rsidR="008848EB" w:rsidRDefault="00C02FBE" w:rsidP="00AD6D90">
            <w:r>
              <w:t>82</w:t>
            </w:r>
          </w:p>
        </w:tc>
        <w:tc>
          <w:tcPr>
            <w:tcW w:w="0" w:type="auto"/>
          </w:tcPr>
          <w:p w14:paraId="43F85DE2" w14:textId="77777777" w:rsidR="008848EB" w:rsidRDefault="008848EB" w:rsidP="00AD6D90"/>
        </w:tc>
        <w:tc>
          <w:tcPr>
            <w:tcW w:w="0" w:type="auto"/>
          </w:tcPr>
          <w:p w14:paraId="2A366D76" w14:textId="77777777" w:rsidR="008848EB" w:rsidRDefault="008848EB" w:rsidP="00AD6D90"/>
        </w:tc>
        <w:tc>
          <w:tcPr>
            <w:tcW w:w="0" w:type="auto"/>
          </w:tcPr>
          <w:p w14:paraId="051210DA" w14:textId="77777777" w:rsidR="008848EB" w:rsidRDefault="008848EB" w:rsidP="00AD6D90"/>
        </w:tc>
      </w:tr>
      <w:tr w:rsidR="00E5308E" w14:paraId="26C08634" w14:textId="77777777" w:rsidTr="00E37144">
        <w:tc>
          <w:tcPr>
            <w:tcW w:w="0" w:type="auto"/>
          </w:tcPr>
          <w:p w14:paraId="771B9396" w14:textId="77777777" w:rsidR="008848EB" w:rsidRDefault="00EF531D" w:rsidP="00AD6D90">
            <w:r>
              <w:t>087</w:t>
            </w:r>
          </w:p>
        </w:tc>
        <w:tc>
          <w:tcPr>
            <w:tcW w:w="0" w:type="auto"/>
          </w:tcPr>
          <w:p w14:paraId="77F9CE83" w14:textId="77777777" w:rsidR="008848EB" w:rsidRDefault="00EF531D" w:rsidP="00E37144">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Grupin</w:t>
            </w:r>
            <w:proofErr w:type="spellEnd"/>
            <w:r>
              <w:t xml:space="preserve"> I</w:t>
            </w:r>
          </w:p>
        </w:tc>
        <w:tc>
          <w:tcPr>
            <w:tcW w:w="0" w:type="auto"/>
          </w:tcPr>
          <w:p w14:paraId="45745C85" w14:textId="241721AE" w:rsidR="008848EB" w:rsidRDefault="00335096" w:rsidP="00AD6D90">
            <w:proofErr w:type="spellStart"/>
            <w:r>
              <w:t>Qendë</w:t>
            </w:r>
            <w:r w:rsidR="00EF531D">
              <w:t>r</w:t>
            </w:r>
            <w:proofErr w:type="spellEnd"/>
          </w:p>
        </w:tc>
        <w:tc>
          <w:tcPr>
            <w:tcW w:w="0" w:type="auto"/>
          </w:tcPr>
          <w:p w14:paraId="1C0E2792" w14:textId="77777777" w:rsidR="008848EB" w:rsidRDefault="00EF531D" w:rsidP="00AD6D90">
            <w:proofErr w:type="spellStart"/>
            <w:r>
              <w:t>Vlere</w:t>
            </w:r>
            <w:proofErr w:type="spellEnd"/>
          </w:p>
        </w:tc>
        <w:tc>
          <w:tcPr>
            <w:tcW w:w="0" w:type="auto"/>
          </w:tcPr>
          <w:p w14:paraId="6610C9EE" w14:textId="77777777" w:rsidR="008848EB" w:rsidRDefault="00EF531D" w:rsidP="00AD6D90">
            <w:proofErr w:type="spellStart"/>
            <w:r>
              <w:t>Mesatare</w:t>
            </w:r>
            <w:proofErr w:type="spellEnd"/>
          </w:p>
        </w:tc>
        <w:tc>
          <w:tcPr>
            <w:tcW w:w="0" w:type="auto"/>
          </w:tcPr>
          <w:p w14:paraId="2D1F8AA6" w14:textId="70E5A9B6" w:rsidR="008848EB" w:rsidRDefault="00C02FBE" w:rsidP="00AD6D90">
            <w:r>
              <w:t>326</w:t>
            </w:r>
          </w:p>
        </w:tc>
        <w:tc>
          <w:tcPr>
            <w:tcW w:w="0" w:type="auto"/>
          </w:tcPr>
          <w:p w14:paraId="2E16DE51" w14:textId="77777777" w:rsidR="008848EB" w:rsidRDefault="008848EB" w:rsidP="00AD6D90"/>
        </w:tc>
        <w:tc>
          <w:tcPr>
            <w:tcW w:w="0" w:type="auto"/>
          </w:tcPr>
          <w:p w14:paraId="3E5BA55D" w14:textId="77777777" w:rsidR="008848EB" w:rsidRDefault="008848EB" w:rsidP="00AD6D90"/>
        </w:tc>
        <w:tc>
          <w:tcPr>
            <w:tcW w:w="0" w:type="auto"/>
          </w:tcPr>
          <w:p w14:paraId="5CE3B5C1" w14:textId="77777777" w:rsidR="008848EB" w:rsidRDefault="008848EB" w:rsidP="00AD6D90"/>
        </w:tc>
      </w:tr>
      <w:tr w:rsidR="00E5308E" w14:paraId="09DF170F" w14:textId="77777777" w:rsidTr="00E37144">
        <w:tc>
          <w:tcPr>
            <w:tcW w:w="0" w:type="auto"/>
          </w:tcPr>
          <w:p w14:paraId="42E9519B" w14:textId="77777777" w:rsidR="008848EB" w:rsidRDefault="00EF531D" w:rsidP="00AD6D90">
            <w:r>
              <w:t>087</w:t>
            </w:r>
          </w:p>
        </w:tc>
        <w:tc>
          <w:tcPr>
            <w:tcW w:w="0" w:type="auto"/>
          </w:tcPr>
          <w:p w14:paraId="0BEC838C" w14:textId="77777777" w:rsidR="008848EB" w:rsidRDefault="00EF531D" w:rsidP="00E37144">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Grupin</w:t>
            </w:r>
            <w:proofErr w:type="spellEnd"/>
            <w:r>
              <w:t xml:space="preserve"> I</w:t>
            </w:r>
          </w:p>
        </w:tc>
        <w:tc>
          <w:tcPr>
            <w:tcW w:w="0" w:type="auto"/>
          </w:tcPr>
          <w:p w14:paraId="0B7F5C57" w14:textId="77777777" w:rsidR="008848EB" w:rsidRDefault="00EF531D" w:rsidP="00AD6D90">
            <w:proofErr w:type="spellStart"/>
            <w:r>
              <w:t>Periferi</w:t>
            </w:r>
            <w:proofErr w:type="spellEnd"/>
          </w:p>
        </w:tc>
        <w:tc>
          <w:tcPr>
            <w:tcW w:w="0" w:type="auto"/>
          </w:tcPr>
          <w:p w14:paraId="30063E36" w14:textId="77777777" w:rsidR="008848EB" w:rsidRDefault="00EF531D" w:rsidP="00AD6D90">
            <w:proofErr w:type="spellStart"/>
            <w:r>
              <w:t>Vlere</w:t>
            </w:r>
            <w:proofErr w:type="spellEnd"/>
          </w:p>
        </w:tc>
        <w:tc>
          <w:tcPr>
            <w:tcW w:w="0" w:type="auto"/>
          </w:tcPr>
          <w:p w14:paraId="7A8D77D4" w14:textId="77777777" w:rsidR="008848EB" w:rsidRDefault="00EF531D" w:rsidP="00AD6D90">
            <w:proofErr w:type="spellStart"/>
            <w:r>
              <w:t>Mesatare</w:t>
            </w:r>
            <w:proofErr w:type="spellEnd"/>
          </w:p>
        </w:tc>
        <w:tc>
          <w:tcPr>
            <w:tcW w:w="0" w:type="auto"/>
          </w:tcPr>
          <w:p w14:paraId="203AF488" w14:textId="35AC9AB0" w:rsidR="008848EB" w:rsidRDefault="00C02FBE" w:rsidP="00AD6D90">
            <w:r>
              <w:t>-</w:t>
            </w:r>
          </w:p>
        </w:tc>
        <w:tc>
          <w:tcPr>
            <w:tcW w:w="0" w:type="auto"/>
          </w:tcPr>
          <w:p w14:paraId="10C3CA45" w14:textId="77777777" w:rsidR="008848EB" w:rsidRDefault="008848EB" w:rsidP="00AD6D90"/>
        </w:tc>
        <w:tc>
          <w:tcPr>
            <w:tcW w:w="0" w:type="auto"/>
          </w:tcPr>
          <w:p w14:paraId="423369C5" w14:textId="77777777" w:rsidR="008848EB" w:rsidRDefault="008848EB" w:rsidP="00AD6D90"/>
        </w:tc>
        <w:tc>
          <w:tcPr>
            <w:tcW w:w="0" w:type="auto"/>
          </w:tcPr>
          <w:p w14:paraId="496D86F4" w14:textId="77777777" w:rsidR="008848EB" w:rsidRDefault="008848EB" w:rsidP="00AD6D90"/>
        </w:tc>
      </w:tr>
      <w:tr w:rsidR="00E5308E" w14:paraId="28DFE510" w14:textId="77777777" w:rsidTr="00E37144">
        <w:tc>
          <w:tcPr>
            <w:tcW w:w="0" w:type="auto"/>
          </w:tcPr>
          <w:p w14:paraId="4E845AD0" w14:textId="77777777" w:rsidR="008848EB" w:rsidRDefault="00EF531D" w:rsidP="00AD6D90">
            <w:r>
              <w:t>087</w:t>
            </w:r>
          </w:p>
        </w:tc>
        <w:tc>
          <w:tcPr>
            <w:tcW w:w="0" w:type="auto"/>
          </w:tcPr>
          <w:p w14:paraId="469CB886" w14:textId="77777777" w:rsidR="008848EB" w:rsidRDefault="00EF531D" w:rsidP="00E37144">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Grupin</w:t>
            </w:r>
            <w:proofErr w:type="spellEnd"/>
            <w:r>
              <w:t xml:space="preserve"> I</w:t>
            </w:r>
          </w:p>
        </w:tc>
        <w:tc>
          <w:tcPr>
            <w:tcW w:w="0" w:type="auto"/>
          </w:tcPr>
          <w:p w14:paraId="055FDA27" w14:textId="77777777" w:rsidR="008848EB" w:rsidRDefault="00EF531D" w:rsidP="00AD6D90">
            <w:proofErr w:type="spellStart"/>
            <w:r>
              <w:t>Fshat</w:t>
            </w:r>
            <w:proofErr w:type="spellEnd"/>
          </w:p>
        </w:tc>
        <w:tc>
          <w:tcPr>
            <w:tcW w:w="0" w:type="auto"/>
          </w:tcPr>
          <w:p w14:paraId="4940CC1B" w14:textId="77777777" w:rsidR="008848EB" w:rsidRDefault="00EF531D" w:rsidP="00AD6D90">
            <w:proofErr w:type="spellStart"/>
            <w:r>
              <w:t>Vlere</w:t>
            </w:r>
            <w:proofErr w:type="spellEnd"/>
          </w:p>
        </w:tc>
        <w:tc>
          <w:tcPr>
            <w:tcW w:w="0" w:type="auto"/>
          </w:tcPr>
          <w:p w14:paraId="55E2FBA7" w14:textId="77777777" w:rsidR="008848EB" w:rsidRDefault="00EF531D" w:rsidP="00AD6D90">
            <w:proofErr w:type="spellStart"/>
            <w:r>
              <w:t>Mesatare</w:t>
            </w:r>
            <w:proofErr w:type="spellEnd"/>
          </w:p>
        </w:tc>
        <w:tc>
          <w:tcPr>
            <w:tcW w:w="0" w:type="auto"/>
          </w:tcPr>
          <w:p w14:paraId="7FDD1952" w14:textId="4003A667" w:rsidR="008848EB" w:rsidRDefault="00C02FBE" w:rsidP="00AD6D90">
            <w:r>
              <w:t>49</w:t>
            </w:r>
          </w:p>
        </w:tc>
        <w:tc>
          <w:tcPr>
            <w:tcW w:w="0" w:type="auto"/>
          </w:tcPr>
          <w:p w14:paraId="60214EF5" w14:textId="77777777" w:rsidR="008848EB" w:rsidRDefault="008848EB" w:rsidP="00AD6D90"/>
        </w:tc>
        <w:tc>
          <w:tcPr>
            <w:tcW w:w="0" w:type="auto"/>
          </w:tcPr>
          <w:p w14:paraId="78DEE3B1" w14:textId="77777777" w:rsidR="008848EB" w:rsidRDefault="008848EB" w:rsidP="00AD6D90"/>
        </w:tc>
        <w:tc>
          <w:tcPr>
            <w:tcW w:w="0" w:type="auto"/>
          </w:tcPr>
          <w:p w14:paraId="19D20393" w14:textId="77777777" w:rsidR="008848EB" w:rsidRDefault="008848EB" w:rsidP="00AD6D90"/>
        </w:tc>
      </w:tr>
      <w:tr w:rsidR="00E5308E" w14:paraId="2668775D" w14:textId="77777777" w:rsidTr="00E37144">
        <w:tc>
          <w:tcPr>
            <w:tcW w:w="0" w:type="auto"/>
          </w:tcPr>
          <w:p w14:paraId="3063554E" w14:textId="77777777" w:rsidR="008848EB" w:rsidRDefault="00EF531D" w:rsidP="00AD6D90">
            <w:r>
              <w:t>079</w:t>
            </w:r>
          </w:p>
        </w:tc>
        <w:tc>
          <w:tcPr>
            <w:tcW w:w="0" w:type="auto"/>
          </w:tcPr>
          <w:p w14:paraId="6DCC578B" w14:textId="77777777" w:rsidR="008848EB" w:rsidRDefault="00EF531D" w:rsidP="00E37144">
            <w:pPr>
              <w:jc w:val="left"/>
            </w:pPr>
            <w:proofErr w:type="spellStart"/>
            <w:r>
              <w:t>Sipërfaqja</w:t>
            </w:r>
            <w:proofErr w:type="spellEnd"/>
            <w:r>
              <w:t xml:space="preserve"> e </w:t>
            </w:r>
            <w:proofErr w:type="spellStart"/>
            <w:r>
              <w:t>brendshme</w:t>
            </w:r>
            <w:proofErr w:type="spellEnd"/>
            <w:r>
              <w:t xml:space="preserve"> e kopshtit </w:t>
            </w:r>
            <w:proofErr w:type="spellStart"/>
            <w:r>
              <w:t>në</w:t>
            </w:r>
            <w:proofErr w:type="spellEnd"/>
            <w:r>
              <w:t xml:space="preserve"> m2/</w:t>
            </w:r>
            <w:proofErr w:type="spellStart"/>
            <w:r>
              <w:t>fëmijë</w:t>
            </w:r>
            <w:proofErr w:type="spellEnd"/>
          </w:p>
        </w:tc>
        <w:tc>
          <w:tcPr>
            <w:tcW w:w="0" w:type="auto"/>
          </w:tcPr>
          <w:p w14:paraId="534750E7" w14:textId="11F54E48" w:rsidR="008848EB" w:rsidRDefault="00335096" w:rsidP="00AD6D90">
            <w:proofErr w:type="spellStart"/>
            <w:r>
              <w:t>Qendë</w:t>
            </w:r>
            <w:r w:rsidR="00EF531D">
              <w:t>r</w:t>
            </w:r>
            <w:proofErr w:type="spellEnd"/>
          </w:p>
        </w:tc>
        <w:tc>
          <w:tcPr>
            <w:tcW w:w="0" w:type="auto"/>
          </w:tcPr>
          <w:p w14:paraId="71F78CD9" w14:textId="77777777" w:rsidR="008848EB" w:rsidRDefault="00EF531D" w:rsidP="00AD6D90">
            <w:proofErr w:type="spellStart"/>
            <w:r>
              <w:t>Vlere</w:t>
            </w:r>
            <w:proofErr w:type="spellEnd"/>
          </w:p>
        </w:tc>
        <w:tc>
          <w:tcPr>
            <w:tcW w:w="0" w:type="auto"/>
          </w:tcPr>
          <w:p w14:paraId="40E3665B" w14:textId="77777777" w:rsidR="008848EB" w:rsidRDefault="00EF531D" w:rsidP="00AD6D90">
            <w:proofErr w:type="spellStart"/>
            <w:r>
              <w:t>Mesatare</w:t>
            </w:r>
            <w:proofErr w:type="spellEnd"/>
          </w:p>
        </w:tc>
        <w:tc>
          <w:tcPr>
            <w:tcW w:w="0" w:type="auto"/>
          </w:tcPr>
          <w:p w14:paraId="6EDA7EE8" w14:textId="51A04E57" w:rsidR="008848EB" w:rsidRDefault="00DE6E50" w:rsidP="00AD6D90">
            <w:r>
              <w:t>2.35</w:t>
            </w:r>
            <w:r w:rsidR="00E5308E">
              <w:t xml:space="preserve"> m</w:t>
            </w:r>
            <w:r w:rsidR="00E5308E" w:rsidRPr="00E5308E">
              <w:rPr>
                <w:vertAlign w:val="superscript"/>
              </w:rPr>
              <w:t>2</w:t>
            </w:r>
          </w:p>
        </w:tc>
        <w:tc>
          <w:tcPr>
            <w:tcW w:w="0" w:type="auto"/>
          </w:tcPr>
          <w:p w14:paraId="4F437FEB" w14:textId="77777777" w:rsidR="008848EB" w:rsidRDefault="008848EB" w:rsidP="00AD6D90"/>
        </w:tc>
        <w:tc>
          <w:tcPr>
            <w:tcW w:w="0" w:type="auto"/>
          </w:tcPr>
          <w:p w14:paraId="6B8F3B1A" w14:textId="77777777" w:rsidR="008848EB" w:rsidRDefault="008848EB" w:rsidP="00AD6D90"/>
        </w:tc>
        <w:tc>
          <w:tcPr>
            <w:tcW w:w="0" w:type="auto"/>
          </w:tcPr>
          <w:p w14:paraId="70DB4163" w14:textId="77777777" w:rsidR="008848EB" w:rsidRDefault="008848EB" w:rsidP="00AD6D90"/>
        </w:tc>
      </w:tr>
      <w:tr w:rsidR="00E5308E" w14:paraId="13805D73" w14:textId="77777777" w:rsidTr="00E37144">
        <w:tc>
          <w:tcPr>
            <w:tcW w:w="0" w:type="auto"/>
          </w:tcPr>
          <w:p w14:paraId="10B80321" w14:textId="77777777" w:rsidR="008848EB" w:rsidRDefault="00EF531D" w:rsidP="00AD6D90">
            <w:r>
              <w:t>079</w:t>
            </w:r>
          </w:p>
        </w:tc>
        <w:tc>
          <w:tcPr>
            <w:tcW w:w="0" w:type="auto"/>
          </w:tcPr>
          <w:p w14:paraId="7E5CC261" w14:textId="77777777" w:rsidR="008848EB" w:rsidRDefault="00EF531D" w:rsidP="00E37144">
            <w:pPr>
              <w:jc w:val="left"/>
            </w:pPr>
            <w:proofErr w:type="spellStart"/>
            <w:r>
              <w:t>Sipërfaqja</w:t>
            </w:r>
            <w:proofErr w:type="spellEnd"/>
            <w:r>
              <w:t xml:space="preserve"> e </w:t>
            </w:r>
            <w:proofErr w:type="spellStart"/>
            <w:r>
              <w:t>brendshme</w:t>
            </w:r>
            <w:proofErr w:type="spellEnd"/>
            <w:r>
              <w:t xml:space="preserve"> e </w:t>
            </w:r>
            <w:r>
              <w:lastRenderedPageBreak/>
              <w:t xml:space="preserve">kopshtit </w:t>
            </w:r>
            <w:proofErr w:type="spellStart"/>
            <w:r>
              <w:t>në</w:t>
            </w:r>
            <w:proofErr w:type="spellEnd"/>
            <w:r>
              <w:t xml:space="preserve"> m2/</w:t>
            </w:r>
            <w:proofErr w:type="spellStart"/>
            <w:r>
              <w:t>fëmijë</w:t>
            </w:r>
            <w:proofErr w:type="spellEnd"/>
          </w:p>
        </w:tc>
        <w:tc>
          <w:tcPr>
            <w:tcW w:w="0" w:type="auto"/>
          </w:tcPr>
          <w:p w14:paraId="479A08AF" w14:textId="77777777" w:rsidR="008848EB" w:rsidRDefault="00EF531D" w:rsidP="00AD6D90">
            <w:proofErr w:type="spellStart"/>
            <w:r>
              <w:lastRenderedPageBreak/>
              <w:t>Periferi</w:t>
            </w:r>
            <w:proofErr w:type="spellEnd"/>
          </w:p>
        </w:tc>
        <w:tc>
          <w:tcPr>
            <w:tcW w:w="0" w:type="auto"/>
          </w:tcPr>
          <w:p w14:paraId="7B4C0EBE" w14:textId="77777777" w:rsidR="008848EB" w:rsidRDefault="00EF531D" w:rsidP="00AD6D90">
            <w:proofErr w:type="spellStart"/>
            <w:r>
              <w:t>Vlere</w:t>
            </w:r>
            <w:proofErr w:type="spellEnd"/>
          </w:p>
        </w:tc>
        <w:tc>
          <w:tcPr>
            <w:tcW w:w="0" w:type="auto"/>
          </w:tcPr>
          <w:p w14:paraId="2FDE81D1" w14:textId="77777777" w:rsidR="008848EB" w:rsidRDefault="00EF531D" w:rsidP="00AD6D90">
            <w:proofErr w:type="spellStart"/>
            <w:r>
              <w:t>Mesatare</w:t>
            </w:r>
            <w:proofErr w:type="spellEnd"/>
          </w:p>
        </w:tc>
        <w:tc>
          <w:tcPr>
            <w:tcW w:w="0" w:type="auto"/>
          </w:tcPr>
          <w:p w14:paraId="0626ECE5" w14:textId="5F5567BA" w:rsidR="008848EB" w:rsidRDefault="00E5308E" w:rsidP="00AD6D90">
            <w:r>
              <w:t>3.17m</w:t>
            </w:r>
            <w:r w:rsidRPr="00E5308E">
              <w:rPr>
                <w:vertAlign w:val="superscript"/>
              </w:rPr>
              <w:t>2</w:t>
            </w:r>
          </w:p>
        </w:tc>
        <w:tc>
          <w:tcPr>
            <w:tcW w:w="0" w:type="auto"/>
          </w:tcPr>
          <w:p w14:paraId="1E5AC8FD" w14:textId="77777777" w:rsidR="008848EB" w:rsidRDefault="008848EB" w:rsidP="00AD6D90"/>
        </w:tc>
        <w:tc>
          <w:tcPr>
            <w:tcW w:w="0" w:type="auto"/>
          </w:tcPr>
          <w:p w14:paraId="1BDD4371" w14:textId="77777777" w:rsidR="008848EB" w:rsidRDefault="008848EB" w:rsidP="00AD6D90"/>
        </w:tc>
        <w:tc>
          <w:tcPr>
            <w:tcW w:w="0" w:type="auto"/>
          </w:tcPr>
          <w:p w14:paraId="1270FC01" w14:textId="77777777" w:rsidR="008848EB" w:rsidRDefault="008848EB" w:rsidP="00AD6D90"/>
        </w:tc>
      </w:tr>
      <w:tr w:rsidR="00E5308E" w14:paraId="3F293455" w14:textId="77777777" w:rsidTr="00E37144">
        <w:tc>
          <w:tcPr>
            <w:tcW w:w="0" w:type="auto"/>
          </w:tcPr>
          <w:p w14:paraId="3E8DC943" w14:textId="77777777" w:rsidR="008848EB" w:rsidRDefault="00EF531D" w:rsidP="00AD6D90">
            <w:r>
              <w:t>079</w:t>
            </w:r>
          </w:p>
        </w:tc>
        <w:tc>
          <w:tcPr>
            <w:tcW w:w="0" w:type="auto"/>
          </w:tcPr>
          <w:p w14:paraId="606EE9ED" w14:textId="77777777" w:rsidR="008848EB" w:rsidRDefault="00EF531D" w:rsidP="00E37144">
            <w:pPr>
              <w:jc w:val="left"/>
            </w:pPr>
            <w:proofErr w:type="spellStart"/>
            <w:r>
              <w:t>Sipërfaqja</w:t>
            </w:r>
            <w:proofErr w:type="spellEnd"/>
            <w:r>
              <w:t xml:space="preserve"> e </w:t>
            </w:r>
            <w:proofErr w:type="spellStart"/>
            <w:r>
              <w:t>brendshme</w:t>
            </w:r>
            <w:proofErr w:type="spellEnd"/>
            <w:r>
              <w:t xml:space="preserve"> e kopshtit </w:t>
            </w:r>
            <w:proofErr w:type="spellStart"/>
            <w:r>
              <w:t>në</w:t>
            </w:r>
            <w:proofErr w:type="spellEnd"/>
            <w:r>
              <w:t xml:space="preserve"> m2/</w:t>
            </w:r>
            <w:proofErr w:type="spellStart"/>
            <w:r>
              <w:t>fëmijë</w:t>
            </w:r>
            <w:proofErr w:type="spellEnd"/>
          </w:p>
        </w:tc>
        <w:tc>
          <w:tcPr>
            <w:tcW w:w="0" w:type="auto"/>
          </w:tcPr>
          <w:p w14:paraId="1A111A18" w14:textId="77777777" w:rsidR="008848EB" w:rsidRDefault="00EF531D" w:rsidP="00AD6D90">
            <w:proofErr w:type="spellStart"/>
            <w:r>
              <w:t>Fshat</w:t>
            </w:r>
            <w:proofErr w:type="spellEnd"/>
          </w:p>
        </w:tc>
        <w:tc>
          <w:tcPr>
            <w:tcW w:w="0" w:type="auto"/>
          </w:tcPr>
          <w:p w14:paraId="1D22BAE6" w14:textId="77777777" w:rsidR="008848EB" w:rsidRDefault="00EF531D" w:rsidP="00AD6D90">
            <w:proofErr w:type="spellStart"/>
            <w:r>
              <w:t>Vlere</w:t>
            </w:r>
            <w:proofErr w:type="spellEnd"/>
          </w:p>
        </w:tc>
        <w:tc>
          <w:tcPr>
            <w:tcW w:w="0" w:type="auto"/>
          </w:tcPr>
          <w:p w14:paraId="5868DB86" w14:textId="77777777" w:rsidR="008848EB" w:rsidRDefault="00EF531D" w:rsidP="00AD6D90">
            <w:proofErr w:type="spellStart"/>
            <w:r>
              <w:t>Mesatare</w:t>
            </w:r>
            <w:proofErr w:type="spellEnd"/>
          </w:p>
        </w:tc>
        <w:tc>
          <w:tcPr>
            <w:tcW w:w="0" w:type="auto"/>
          </w:tcPr>
          <w:p w14:paraId="49BA98F1" w14:textId="3A4F93FB" w:rsidR="008848EB" w:rsidRDefault="00EE2DD0" w:rsidP="00AD6D90">
            <w:r>
              <w:t>3.42 m</w:t>
            </w:r>
            <w:r w:rsidRPr="00EE2DD0">
              <w:rPr>
                <w:vertAlign w:val="superscript"/>
              </w:rPr>
              <w:t>2</w:t>
            </w:r>
          </w:p>
        </w:tc>
        <w:tc>
          <w:tcPr>
            <w:tcW w:w="0" w:type="auto"/>
          </w:tcPr>
          <w:p w14:paraId="168A39A8" w14:textId="77777777" w:rsidR="008848EB" w:rsidRDefault="008848EB" w:rsidP="00AD6D90"/>
        </w:tc>
        <w:tc>
          <w:tcPr>
            <w:tcW w:w="0" w:type="auto"/>
          </w:tcPr>
          <w:p w14:paraId="4FD2AF48" w14:textId="77777777" w:rsidR="008848EB" w:rsidRDefault="008848EB" w:rsidP="00AD6D90"/>
        </w:tc>
        <w:tc>
          <w:tcPr>
            <w:tcW w:w="0" w:type="auto"/>
          </w:tcPr>
          <w:p w14:paraId="609B4169" w14:textId="77777777" w:rsidR="008848EB" w:rsidRDefault="008848EB" w:rsidP="00AD6D90"/>
        </w:tc>
      </w:tr>
      <w:tr w:rsidR="00E5308E" w14:paraId="0B2AAA4F" w14:textId="77777777" w:rsidTr="00E37144">
        <w:tc>
          <w:tcPr>
            <w:tcW w:w="0" w:type="auto"/>
          </w:tcPr>
          <w:p w14:paraId="2AC97CE4" w14:textId="77777777" w:rsidR="008848EB" w:rsidRDefault="00EF531D" w:rsidP="00AD6D90">
            <w:r>
              <w:t>010</w:t>
            </w:r>
          </w:p>
        </w:tc>
        <w:tc>
          <w:tcPr>
            <w:tcW w:w="0" w:type="auto"/>
          </w:tcPr>
          <w:p w14:paraId="0EC912C5" w14:textId="77777777" w:rsidR="008848EB" w:rsidRDefault="00EF531D" w:rsidP="00E37144">
            <w:pPr>
              <w:jc w:val="left"/>
            </w:pPr>
            <w:proofErr w:type="spellStart"/>
            <w:r>
              <w:t>Numri</w:t>
            </w:r>
            <w:proofErr w:type="spellEnd"/>
            <w:r>
              <w:t xml:space="preserve"> </w:t>
            </w:r>
            <w:proofErr w:type="spellStart"/>
            <w:r>
              <w:t>i</w:t>
            </w:r>
            <w:proofErr w:type="spellEnd"/>
            <w:r>
              <w:t xml:space="preserve"> </w:t>
            </w:r>
            <w:proofErr w:type="spellStart"/>
            <w:r>
              <w:t>punonjësve</w:t>
            </w:r>
            <w:proofErr w:type="spellEnd"/>
            <w:r>
              <w:t xml:space="preserve"> </w:t>
            </w:r>
            <w:proofErr w:type="spellStart"/>
            <w:r>
              <w:t>në</w:t>
            </w:r>
            <w:proofErr w:type="spellEnd"/>
            <w:r>
              <w:t xml:space="preserve"> </w:t>
            </w:r>
            <w:proofErr w:type="spellStart"/>
            <w:r>
              <w:t>Njësinë</w:t>
            </w:r>
            <w:proofErr w:type="spellEnd"/>
            <w:r>
              <w:t xml:space="preserve"> </w:t>
            </w:r>
            <w:proofErr w:type="spellStart"/>
            <w:r>
              <w:t>që</w:t>
            </w:r>
            <w:proofErr w:type="spellEnd"/>
            <w:r>
              <w:t xml:space="preserve"> </w:t>
            </w:r>
            <w:proofErr w:type="spellStart"/>
            <w:r>
              <w:t>menaxhon</w:t>
            </w:r>
            <w:proofErr w:type="spellEnd"/>
            <w:r>
              <w:t xml:space="preserve"> </w:t>
            </w:r>
            <w:proofErr w:type="spellStart"/>
            <w:r>
              <w:t>arsimin</w:t>
            </w:r>
            <w:proofErr w:type="spellEnd"/>
            <w:r>
              <w:t xml:space="preserve"> </w:t>
            </w:r>
            <w:proofErr w:type="spellStart"/>
            <w:r>
              <w:t>parashkollor</w:t>
            </w:r>
            <w:proofErr w:type="spellEnd"/>
            <w:r>
              <w:t xml:space="preserve"> </w:t>
            </w:r>
            <w:proofErr w:type="spellStart"/>
            <w:r>
              <w:t>brenda</w:t>
            </w:r>
            <w:proofErr w:type="spellEnd"/>
            <w:r>
              <w:t xml:space="preserve"> </w:t>
            </w:r>
            <w:proofErr w:type="spellStart"/>
            <w:r>
              <w:t>Bashkisë</w:t>
            </w:r>
            <w:proofErr w:type="spellEnd"/>
          </w:p>
        </w:tc>
        <w:tc>
          <w:tcPr>
            <w:tcW w:w="0" w:type="auto"/>
          </w:tcPr>
          <w:p w14:paraId="52E1BE2C" w14:textId="77777777" w:rsidR="008848EB" w:rsidRDefault="00EF531D" w:rsidP="00AD6D90">
            <w:proofErr w:type="spellStart"/>
            <w:r>
              <w:t>Bashki</w:t>
            </w:r>
            <w:proofErr w:type="spellEnd"/>
          </w:p>
        </w:tc>
        <w:tc>
          <w:tcPr>
            <w:tcW w:w="0" w:type="auto"/>
          </w:tcPr>
          <w:p w14:paraId="39497713" w14:textId="77777777" w:rsidR="008848EB" w:rsidRDefault="00EF531D" w:rsidP="00AD6D90">
            <w:proofErr w:type="spellStart"/>
            <w:r>
              <w:t>Vlere</w:t>
            </w:r>
            <w:proofErr w:type="spellEnd"/>
          </w:p>
        </w:tc>
        <w:tc>
          <w:tcPr>
            <w:tcW w:w="0" w:type="auto"/>
          </w:tcPr>
          <w:p w14:paraId="5269EC9E" w14:textId="77777777" w:rsidR="008848EB" w:rsidRDefault="00EF531D" w:rsidP="00AD6D90">
            <w:proofErr w:type="spellStart"/>
            <w:r>
              <w:t>Shumatore</w:t>
            </w:r>
            <w:proofErr w:type="spellEnd"/>
          </w:p>
        </w:tc>
        <w:tc>
          <w:tcPr>
            <w:tcW w:w="0" w:type="auto"/>
          </w:tcPr>
          <w:p w14:paraId="1E62C900" w14:textId="5D7A1A08" w:rsidR="008848EB" w:rsidRDefault="00EE2DD0" w:rsidP="00AD6D90">
            <w:r>
              <w:t>11</w:t>
            </w:r>
          </w:p>
          <w:p w14:paraId="44A745A3" w14:textId="1CFB5031" w:rsidR="00EE2DD0" w:rsidRDefault="00EE2DD0" w:rsidP="00AD6D90">
            <w:r>
              <w:t>QEA</w:t>
            </w:r>
          </w:p>
        </w:tc>
        <w:tc>
          <w:tcPr>
            <w:tcW w:w="0" w:type="auto"/>
          </w:tcPr>
          <w:p w14:paraId="602748B1" w14:textId="77777777" w:rsidR="008848EB" w:rsidRDefault="008848EB" w:rsidP="00AD6D90"/>
        </w:tc>
        <w:tc>
          <w:tcPr>
            <w:tcW w:w="0" w:type="auto"/>
          </w:tcPr>
          <w:p w14:paraId="5E1C9D45" w14:textId="77777777" w:rsidR="008848EB" w:rsidRDefault="008848EB" w:rsidP="00AD6D90"/>
        </w:tc>
        <w:tc>
          <w:tcPr>
            <w:tcW w:w="0" w:type="auto"/>
          </w:tcPr>
          <w:p w14:paraId="0ACA3A49" w14:textId="77777777" w:rsidR="008848EB" w:rsidRDefault="008848EB" w:rsidP="00AD6D90"/>
        </w:tc>
      </w:tr>
      <w:tr w:rsidR="00E5308E" w14:paraId="3C166D64" w14:textId="77777777" w:rsidTr="00E37144">
        <w:tc>
          <w:tcPr>
            <w:tcW w:w="0" w:type="auto"/>
          </w:tcPr>
          <w:p w14:paraId="7ED45D7B" w14:textId="77777777" w:rsidR="008848EB" w:rsidRDefault="00EF531D" w:rsidP="00AD6D90">
            <w:r>
              <w:t>009</w:t>
            </w:r>
          </w:p>
        </w:tc>
        <w:tc>
          <w:tcPr>
            <w:tcW w:w="0" w:type="auto"/>
          </w:tcPr>
          <w:p w14:paraId="34132E25" w14:textId="77777777" w:rsidR="008848EB" w:rsidRDefault="00EF531D" w:rsidP="00E37144">
            <w:pPr>
              <w:jc w:val="left"/>
            </w:pPr>
            <w:proofErr w:type="spellStart"/>
            <w:r>
              <w:t>Instrumenta</w:t>
            </w:r>
            <w:proofErr w:type="spellEnd"/>
            <w:r>
              <w:t xml:space="preserve"> </w:t>
            </w:r>
            <w:proofErr w:type="spellStart"/>
            <w:r>
              <w:t>teknologjike</w:t>
            </w:r>
            <w:proofErr w:type="spellEnd"/>
            <w:r>
              <w:t xml:space="preserve"> </w:t>
            </w:r>
            <w:proofErr w:type="spellStart"/>
            <w:r>
              <w:t>për</w:t>
            </w:r>
            <w:proofErr w:type="spellEnd"/>
            <w:r>
              <w:t xml:space="preserve"> </w:t>
            </w:r>
            <w:proofErr w:type="spellStart"/>
            <w:r>
              <w:t>dixhitalizimin</w:t>
            </w:r>
            <w:proofErr w:type="spellEnd"/>
            <w:r>
              <w:t xml:space="preserve"> </w:t>
            </w:r>
            <w:proofErr w:type="spellStart"/>
            <w:r>
              <w:t>dhe</w:t>
            </w:r>
            <w:proofErr w:type="spellEnd"/>
            <w:r>
              <w:t xml:space="preserve"> </w:t>
            </w:r>
            <w:proofErr w:type="spellStart"/>
            <w:r>
              <w:t>menaxhimin</w:t>
            </w:r>
            <w:proofErr w:type="spellEnd"/>
            <w:r>
              <w:t xml:space="preserve"> e </w:t>
            </w:r>
            <w:proofErr w:type="spellStart"/>
            <w:r>
              <w:t>të</w:t>
            </w:r>
            <w:proofErr w:type="spellEnd"/>
            <w:r>
              <w:t xml:space="preserve"> </w:t>
            </w:r>
            <w:proofErr w:type="spellStart"/>
            <w:r>
              <w:t>dhënave</w:t>
            </w:r>
            <w:proofErr w:type="spellEnd"/>
          </w:p>
        </w:tc>
        <w:tc>
          <w:tcPr>
            <w:tcW w:w="0" w:type="auto"/>
          </w:tcPr>
          <w:p w14:paraId="5EDE2206" w14:textId="77777777" w:rsidR="008848EB" w:rsidRDefault="00EF531D" w:rsidP="00AD6D90">
            <w:proofErr w:type="spellStart"/>
            <w:r>
              <w:t>Bashki</w:t>
            </w:r>
            <w:proofErr w:type="spellEnd"/>
          </w:p>
        </w:tc>
        <w:tc>
          <w:tcPr>
            <w:tcW w:w="0" w:type="auto"/>
          </w:tcPr>
          <w:p w14:paraId="0ACC1F31" w14:textId="77777777" w:rsidR="008848EB" w:rsidRDefault="00EF531D" w:rsidP="00AD6D90">
            <w:proofErr w:type="spellStart"/>
            <w:r>
              <w:t>Vlere</w:t>
            </w:r>
            <w:proofErr w:type="spellEnd"/>
          </w:p>
        </w:tc>
        <w:tc>
          <w:tcPr>
            <w:tcW w:w="0" w:type="auto"/>
          </w:tcPr>
          <w:p w14:paraId="53D55A90" w14:textId="77777777" w:rsidR="008848EB" w:rsidRDefault="00EF531D" w:rsidP="00AD6D90">
            <w:proofErr w:type="spellStart"/>
            <w:r>
              <w:t>Shumatore</w:t>
            </w:r>
            <w:proofErr w:type="spellEnd"/>
          </w:p>
        </w:tc>
        <w:tc>
          <w:tcPr>
            <w:tcW w:w="0" w:type="auto"/>
          </w:tcPr>
          <w:p w14:paraId="3B003642" w14:textId="77777777" w:rsidR="008848EB" w:rsidRDefault="008848EB" w:rsidP="00AD6D90"/>
        </w:tc>
        <w:tc>
          <w:tcPr>
            <w:tcW w:w="0" w:type="auto"/>
          </w:tcPr>
          <w:p w14:paraId="122E43B1" w14:textId="77777777" w:rsidR="008848EB" w:rsidRDefault="008848EB" w:rsidP="00AD6D90"/>
        </w:tc>
        <w:tc>
          <w:tcPr>
            <w:tcW w:w="0" w:type="auto"/>
          </w:tcPr>
          <w:p w14:paraId="13E79C3E" w14:textId="77777777" w:rsidR="008848EB" w:rsidRDefault="008848EB" w:rsidP="00AD6D90"/>
        </w:tc>
        <w:tc>
          <w:tcPr>
            <w:tcW w:w="0" w:type="auto"/>
          </w:tcPr>
          <w:p w14:paraId="3761C02E" w14:textId="77777777" w:rsidR="008848EB" w:rsidRDefault="008848EB" w:rsidP="00AD6D90"/>
        </w:tc>
      </w:tr>
      <w:tr w:rsidR="00E5308E" w14:paraId="39CC2B14" w14:textId="77777777" w:rsidTr="00E37144">
        <w:tc>
          <w:tcPr>
            <w:tcW w:w="0" w:type="auto"/>
          </w:tcPr>
          <w:p w14:paraId="436F7683" w14:textId="77777777" w:rsidR="008848EB" w:rsidRDefault="00EF531D" w:rsidP="00AD6D90">
            <w:r>
              <w:t>003</w:t>
            </w:r>
          </w:p>
        </w:tc>
        <w:tc>
          <w:tcPr>
            <w:tcW w:w="0" w:type="auto"/>
          </w:tcPr>
          <w:p w14:paraId="2622499F" w14:textId="77777777" w:rsidR="008848EB" w:rsidRDefault="00EF531D" w:rsidP="00E37144">
            <w:pPr>
              <w:jc w:val="left"/>
            </w:pPr>
            <w:proofErr w:type="spellStart"/>
            <w:r>
              <w:t>Numri</w:t>
            </w:r>
            <w:proofErr w:type="spellEnd"/>
            <w:r>
              <w:t xml:space="preserve"> </w:t>
            </w:r>
            <w:proofErr w:type="spellStart"/>
            <w:r>
              <w:t>i</w:t>
            </w:r>
            <w:proofErr w:type="spellEnd"/>
            <w:r>
              <w:t xml:space="preserve"> </w:t>
            </w:r>
            <w:proofErr w:type="spellStart"/>
            <w:r>
              <w:t>aktiviteteve</w:t>
            </w:r>
            <w:proofErr w:type="spellEnd"/>
            <w:r>
              <w:t xml:space="preserve"> </w:t>
            </w:r>
            <w:proofErr w:type="spellStart"/>
            <w:r>
              <w:t>të</w:t>
            </w:r>
            <w:proofErr w:type="spellEnd"/>
            <w:r>
              <w:t xml:space="preserve"> kopshtit </w:t>
            </w:r>
            <w:proofErr w:type="spellStart"/>
            <w:r>
              <w:t>ku</w:t>
            </w:r>
            <w:proofErr w:type="spellEnd"/>
            <w:r>
              <w:t xml:space="preserve"> ka </w:t>
            </w:r>
            <w:proofErr w:type="spellStart"/>
            <w:r>
              <w:t>marrë</w:t>
            </w:r>
            <w:proofErr w:type="spellEnd"/>
            <w:r>
              <w:t xml:space="preserve"> </w:t>
            </w:r>
            <w:proofErr w:type="spellStart"/>
            <w:r>
              <w:t>pjesë</w:t>
            </w:r>
            <w:proofErr w:type="spellEnd"/>
            <w:r>
              <w:t xml:space="preserve"> </w:t>
            </w:r>
            <w:proofErr w:type="spellStart"/>
            <w:r>
              <w:t>komuniteti</w:t>
            </w:r>
            <w:proofErr w:type="spellEnd"/>
          </w:p>
        </w:tc>
        <w:tc>
          <w:tcPr>
            <w:tcW w:w="0" w:type="auto"/>
          </w:tcPr>
          <w:p w14:paraId="0C6F1DED" w14:textId="1B10D922" w:rsidR="008848EB" w:rsidRDefault="00335096" w:rsidP="00AD6D90">
            <w:proofErr w:type="spellStart"/>
            <w:r>
              <w:t>Qendë</w:t>
            </w:r>
            <w:r w:rsidR="00EF531D">
              <w:t>r</w:t>
            </w:r>
            <w:proofErr w:type="spellEnd"/>
          </w:p>
        </w:tc>
        <w:tc>
          <w:tcPr>
            <w:tcW w:w="0" w:type="auto"/>
          </w:tcPr>
          <w:p w14:paraId="1DDBB350" w14:textId="77777777" w:rsidR="008848EB" w:rsidRDefault="00EF531D" w:rsidP="00AD6D90">
            <w:proofErr w:type="spellStart"/>
            <w:r>
              <w:t>Vlere</w:t>
            </w:r>
            <w:proofErr w:type="spellEnd"/>
          </w:p>
        </w:tc>
        <w:tc>
          <w:tcPr>
            <w:tcW w:w="0" w:type="auto"/>
          </w:tcPr>
          <w:p w14:paraId="107ACFF8" w14:textId="77777777" w:rsidR="008848EB" w:rsidRDefault="00EF531D" w:rsidP="00AD6D90">
            <w:proofErr w:type="spellStart"/>
            <w:r>
              <w:t>Mesatare</w:t>
            </w:r>
            <w:proofErr w:type="spellEnd"/>
          </w:p>
        </w:tc>
        <w:tc>
          <w:tcPr>
            <w:tcW w:w="0" w:type="auto"/>
          </w:tcPr>
          <w:p w14:paraId="528910A5" w14:textId="30459394" w:rsidR="008848EB" w:rsidRDefault="00EE2DD0" w:rsidP="00AD6D90">
            <w:r>
              <w:t>7</w:t>
            </w:r>
          </w:p>
        </w:tc>
        <w:tc>
          <w:tcPr>
            <w:tcW w:w="0" w:type="auto"/>
          </w:tcPr>
          <w:p w14:paraId="6F506294" w14:textId="77777777" w:rsidR="008848EB" w:rsidRDefault="008848EB" w:rsidP="00AD6D90"/>
        </w:tc>
        <w:tc>
          <w:tcPr>
            <w:tcW w:w="0" w:type="auto"/>
          </w:tcPr>
          <w:p w14:paraId="79E2C365" w14:textId="77777777" w:rsidR="008848EB" w:rsidRDefault="008848EB" w:rsidP="00AD6D90"/>
        </w:tc>
        <w:tc>
          <w:tcPr>
            <w:tcW w:w="0" w:type="auto"/>
          </w:tcPr>
          <w:p w14:paraId="0B6EEECF" w14:textId="77777777" w:rsidR="008848EB" w:rsidRDefault="008848EB" w:rsidP="00AD6D90"/>
        </w:tc>
      </w:tr>
      <w:tr w:rsidR="00E5308E" w14:paraId="322E44E8" w14:textId="77777777" w:rsidTr="00E37144">
        <w:tc>
          <w:tcPr>
            <w:tcW w:w="0" w:type="auto"/>
          </w:tcPr>
          <w:p w14:paraId="689D7ABA" w14:textId="77777777" w:rsidR="008848EB" w:rsidRDefault="00EF531D" w:rsidP="00AD6D90">
            <w:r>
              <w:t>003</w:t>
            </w:r>
          </w:p>
        </w:tc>
        <w:tc>
          <w:tcPr>
            <w:tcW w:w="0" w:type="auto"/>
          </w:tcPr>
          <w:p w14:paraId="7C7A10F3" w14:textId="77777777" w:rsidR="008848EB" w:rsidRDefault="00EF531D" w:rsidP="00E37144">
            <w:pPr>
              <w:jc w:val="left"/>
            </w:pPr>
            <w:proofErr w:type="spellStart"/>
            <w:r>
              <w:t>Numri</w:t>
            </w:r>
            <w:proofErr w:type="spellEnd"/>
            <w:r>
              <w:t xml:space="preserve"> </w:t>
            </w:r>
            <w:proofErr w:type="spellStart"/>
            <w:r>
              <w:t>i</w:t>
            </w:r>
            <w:proofErr w:type="spellEnd"/>
            <w:r>
              <w:t xml:space="preserve"> </w:t>
            </w:r>
            <w:proofErr w:type="spellStart"/>
            <w:r>
              <w:t>aktiviteteve</w:t>
            </w:r>
            <w:proofErr w:type="spellEnd"/>
            <w:r>
              <w:t xml:space="preserve"> </w:t>
            </w:r>
            <w:proofErr w:type="spellStart"/>
            <w:r>
              <w:t>të</w:t>
            </w:r>
            <w:proofErr w:type="spellEnd"/>
            <w:r>
              <w:t xml:space="preserve"> kopshtit </w:t>
            </w:r>
            <w:proofErr w:type="spellStart"/>
            <w:r>
              <w:t>ku</w:t>
            </w:r>
            <w:proofErr w:type="spellEnd"/>
            <w:r>
              <w:t xml:space="preserve"> ka </w:t>
            </w:r>
            <w:proofErr w:type="spellStart"/>
            <w:r>
              <w:t>marrë</w:t>
            </w:r>
            <w:proofErr w:type="spellEnd"/>
            <w:r>
              <w:t xml:space="preserve"> </w:t>
            </w:r>
            <w:proofErr w:type="spellStart"/>
            <w:r>
              <w:t>pjesë</w:t>
            </w:r>
            <w:proofErr w:type="spellEnd"/>
            <w:r>
              <w:t xml:space="preserve"> </w:t>
            </w:r>
            <w:proofErr w:type="spellStart"/>
            <w:r>
              <w:t>komuniteti</w:t>
            </w:r>
            <w:proofErr w:type="spellEnd"/>
          </w:p>
        </w:tc>
        <w:tc>
          <w:tcPr>
            <w:tcW w:w="0" w:type="auto"/>
          </w:tcPr>
          <w:p w14:paraId="71E9433E" w14:textId="77777777" w:rsidR="008848EB" w:rsidRDefault="00EF531D" w:rsidP="00AD6D90">
            <w:proofErr w:type="spellStart"/>
            <w:r>
              <w:t>Periferi</w:t>
            </w:r>
            <w:proofErr w:type="spellEnd"/>
          </w:p>
        </w:tc>
        <w:tc>
          <w:tcPr>
            <w:tcW w:w="0" w:type="auto"/>
          </w:tcPr>
          <w:p w14:paraId="1CC5A33A" w14:textId="77777777" w:rsidR="008848EB" w:rsidRDefault="00EF531D" w:rsidP="00AD6D90">
            <w:proofErr w:type="spellStart"/>
            <w:r>
              <w:t>Vlere</w:t>
            </w:r>
            <w:proofErr w:type="spellEnd"/>
          </w:p>
        </w:tc>
        <w:tc>
          <w:tcPr>
            <w:tcW w:w="0" w:type="auto"/>
          </w:tcPr>
          <w:p w14:paraId="6513ABBB" w14:textId="77777777" w:rsidR="008848EB" w:rsidRDefault="00EF531D" w:rsidP="00AD6D90">
            <w:proofErr w:type="spellStart"/>
            <w:r>
              <w:t>Mesatare</w:t>
            </w:r>
            <w:proofErr w:type="spellEnd"/>
          </w:p>
        </w:tc>
        <w:tc>
          <w:tcPr>
            <w:tcW w:w="0" w:type="auto"/>
          </w:tcPr>
          <w:p w14:paraId="3EAFFF99" w14:textId="783B531A" w:rsidR="008848EB" w:rsidRDefault="00EE2DD0" w:rsidP="00AD6D90">
            <w:r>
              <w:t>6</w:t>
            </w:r>
          </w:p>
        </w:tc>
        <w:tc>
          <w:tcPr>
            <w:tcW w:w="0" w:type="auto"/>
          </w:tcPr>
          <w:p w14:paraId="00ED622F" w14:textId="77777777" w:rsidR="008848EB" w:rsidRDefault="008848EB" w:rsidP="00AD6D90"/>
        </w:tc>
        <w:tc>
          <w:tcPr>
            <w:tcW w:w="0" w:type="auto"/>
          </w:tcPr>
          <w:p w14:paraId="2DDC5122" w14:textId="77777777" w:rsidR="008848EB" w:rsidRDefault="008848EB" w:rsidP="00AD6D90"/>
        </w:tc>
        <w:tc>
          <w:tcPr>
            <w:tcW w:w="0" w:type="auto"/>
          </w:tcPr>
          <w:p w14:paraId="782157B2" w14:textId="77777777" w:rsidR="008848EB" w:rsidRDefault="008848EB" w:rsidP="00AD6D90"/>
        </w:tc>
      </w:tr>
      <w:tr w:rsidR="00E5308E" w14:paraId="03282964" w14:textId="77777777" w:rsidTr="00E37144">
        <w:tc>
          <w:tcPr>
            <w:tcW w:w="0" w:type="auto"/>
          </w:tcPr>
          <w:p w14:paraId="34165678" w14:textId="77777777" w:rsidR="008848EB" w:rsidRDefault="00EF531D" w:rsidP="00AD6D90">
            <w:r>
              <w:t>003</w:t>
            </w:r>
          </w:p>
        </w:tc>
        <w:tc>
          <w:tcPr>
            <w:tcW w:w="0" w:type="auto"/>
          </w:tcPr>
          <w:p w14:paraId="57FFF96E" w14:textId="77777777" w:rsidR="008848EB" w:rsidRDefault="00EF531D" w:rsidP="00E37144">
            <w:pPr>
              <w:jc w:val="left"/>
            </w:pPr>
            <w:proofErr w:type="spellStart"/>
            <w:r>
              <w:t>Numri</w:t>
            </w:r>
            <w:proofErr w:type="spellEnd"/>
            <w:r>
              <w:t xml:space="preserve"> </w:t>
            </w:r>
            <w:proofErr w:type="spellStart"/>
            <w:r>
              <w:t>i</w:t>
            </w:r>
            <w:proofErr w:type="spellEnd"/>
            <w:r>
              <w:t xml:space="preserve"> </w:t>
            </w:r>
            <w:proofErr w:type="spellStart"/>
            <w:r>
              <w:t>aktiviteteve</w:t>
            </w:r>
            <w:proofErr w:type="spellEnd"/>
            <w:r>
              <w:t xml:space="preserve"> </w:t>
            </w:r>
            <w:proofErr w:type="spellStart"/>
            <w:r>
              <w:t>të</w:t>
            </w:r>
            <w:proofErr w:type="spellEnd"/>
            <w:r>
              <w:t xml:space="preserve"> kopshtit </w:t>
            </w:r>
            <w:proofErr w:type="spellStart"/>
            <w:r>
              <w:t>ku</w:t>
            </w:r>
            <w:proofErr w:type="spellEnd"/>
            <w:r>
              <w:t xml:space="preserve"> ka </w:t>
            </w:r>
            <w:proofErr w:type="spellStart"/>
            <w:r>
              <w:t>marrë</w:t>
            </w:r>
            <w:proofErr w:type="spellEnd"/>
            <w:r>
              <w:t xml:space="preserve"> </w:t>
            </w:r>
            <w:proofErr w:type="spellStart"/>
            <w:r>
              <w:t>pjesë</w:t>
            </w:r>
            <w:proofErr w:type="spellEnd"/>
            <w:r>
              <w:t xml:space="preserve"> </w:t>
            </w:r>
            <w:proofErr w:type="spellStart"/>
            <w:r>
              <w:t>komuniteti</w:t>
            </w:r>
            <w:proofErr w:type="spellEnd"/>
          </w:p>
        </w:tc>
        <w:tc>
          <w:tcPr>
            <w:tcW w:w="0" w:type="auto"/>
          </w:tcPr>
          <w:p w14:paraId="1210E7E0" w14:textId="77777777" w:rsidR="008848EB" w:rsidRDefault="00EF531D" w:rsidP="00AD6D90">
            <w:proofErr w:type="spellStart"/>
            <w:r>
              <w:t>Fshat</w:t>
            </w:r>
            <w:proofErr w:type="spellEnd"/>
          </w:p>
        </w:tc>
        <w:tc>
          <w:tcPr>
            <w:tcW w:w="0" w:type="auto"/>
          </w:tcPr>
          <w:p w14:paraId="2D9C39F8" w14:textId="77777777" w:rsidR="008848EB" w:rsidRDefault="00EF531D" w:rsidP="00AD6D90">
            <w:proofErr w:type="spellStart"/>
            <w:r>
              <w:t>Vlere</w:t>
            </w:r>
            <w:proofErr w:type="spellEnd"/>
          </w:p>
        </w:tc>
        <w:tc>
          <w:tcPr>
            <w:tcW w:w="0" w:type="auto"/>
          </w:tcPr>
          <w:p w14:paraId="5D689E68" w14:textId="77777777" w:rsidR="008848EB" w:rsidRDefault="00EF531D" w:rsidP="00AD6D90">
            <w:proofErr w:type="spellStart"/>
            <w:r>
              <w:t>Mesatare</w:t>
            </w:r>
            <w:proofErr w:type="spellEnd"/>
          </w:p>
        </w:tc>
        <w:tc>
          <w:tcPr>
            <w:tcW w:w="0" w:type="auto"/>
          </w:tcPr>
          <w:p w14:paraId="1191E848" w14:textId="16F01172" w:rsidR="008848EB" w:rsidRDefault="00EE2DD0" w:rsidP="00AD6D90">
            <w:r>
              <w:t>5</w:t>
            </w:r>
          </w:p>
        </w:tc>
        <w:tc>
          <w:tcPr>
            <w:tcW w:w="0" w:type="auto"/>
          </w:tcPr>
          <w:p w14:paraId="2588C63C" w14:textId="77777777" w:rsidR="008848EB" w:rsidRDefault="008848EB" w:rsidP="00AD6D90"/>
        </w:tc>
        <w:tc>
          <w:tcPr>
            <w:tcW w:w="0" w:type="auto"/>
          </w:tcPr>
          <w:p w14:paraId="0B29A87E" w14:textId="77777777" w:rsidR="008848EB" w:rsidRDefault="008848EB" w:rsidP="00AD6D90"/>
        </w:tc>
        <w:tc>
          <w:tcPr>
            <w:tcW w:w="0" w:type="auto"/>
          </w:tcPr>
          <w:p w14:paraId="5831A231" w14:textId="77777777" w:rsidR="008848EB" w:rsidRDefault="008848EB" w:rsidP="00AD6D90"/>
        </w:tc>
      </w:tr>
      <w:tr w:rsidR="00E5308E" w14:paraId="1EEA23EF" w14:textId="77777777" w:rsidTr="00E37144">
        <w:tc>
          <w:tcPr>
            <w:tcW w:w="0" w:type="auto"/>
          </w:tcPr>
          <w:p w14:paraId="36C890E9" w14:textId="77777777" w:rsidR="008848EB" w:rsidRDefault="00EF531D" w:rsidP="00AD6D90">
            <w:r>
              <w:t>008</w:t>
            </w:r>
          </w:p>
        </w:tc>
        <w:tc>
          <w:tcPr>
            <w:tcW w:w="0" w:type="auto"/>
          </w:tcPr>
          <w:p w14:paraId="476BFB3C" w14:textId="77777777" w:rsidR="008848EB" w:rsidRDefault="00EF531D" w:rsidP="00E37144">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lastRenderedPageBreak/>
              <w:t>grup-moshën</w:t>
            </w:r>
            <w:proofErr w:type="spellEnd"/>
            <w:r>
              <w:t xml:space="preserve"> 3-5 </w:t>
            </w:r>
            <w:proofErr w:type="spellStart"/>
            <w:r>
              <w:t>vjeç</w:t>
            </w:r>
            <w:proofErr w:type="spellEnd"/>
          </w:p>
        </w:tc>
        <w:tc>
          <w:tcPr>
            <w:tcW w:w="0" w:type="auto"/>
          </w:tcPr>
          <w:p w14:paraId="14920D4F" w14:textId="716B8AAA" w:rsidR="008848EB" w:rsidRDefault="00335096" w:rsidP="00AD6D90">
            <w:proofErr w:type="spellStart"/>
            <w:r>
              <w:lastRenderedPageBreak/>
              <w:t>Qendë</w:t>
            </w:r>
            <w:r w:rsidR="00EF531D">
              <w:t>r</w:t>
            </w:r>
            <w:proofErr w:type="spellEnd"/>
          </w:p>
        </w:tc>
        <w:tc>
          <w:tcPr>
            <w:tcW w:w="0" w:type="auto"/>
          </w:tcPr>
          <w:p w14:paraId="42154160" w14:textId="77777777" w:rsidR="008848EB" w:rsidRDefault="00EF531D" w:rsidP="00AD6D90">
            <w:proofErr w:type="spellStart"/>
            <w:r>
              <w:t>Vlere</w:t>
            </w:r>
            <w:proofErr w:type="spellEnd"/>
          </w:p>
        </w:tc>
        <w:tc>
          <w:tcPr>
            <w:tcW w:w="0" w:type="auto"/>
          </w:tcPr>
          <w:p w14:paraId="4479EA20" w14:textId="77777777" w:rsidR="008848EB" w:rsidRDefault="00EF531D" w:rsidP="00AD6D90">
            <w:proofErr w:type="spellStart"/>
            <w:r>
              <w:t>Shumatore</w:t>
            </w:r>
            <w:proofErr w:type="spellEnd"/>
          </w:p>
        </w:tc>
        <w:tc>
          <w:tcPr>
            <w:tcW w:w="0" w:type="auto"/>
          </w:tcPr>
          <w:p w14:paraId="141796D5" w14:textId="7D8369E3" w:rsidR="008848EB" w:rsidRDefault="00A7279A" w:rsidP="00AD6D90">
            <w:r>
              <w:t>1223</w:t>
            </w:r>
          </w:p>
        </w:tc>
        <w:tc>
          <w:tcPr>
            <w:tcW w:w="0" w:type="auto"/>
          </w:tcPr>
          <w:p w14:paraId="68022E9C" w14:textId="77777777" w:rsidR="008848EB" w:rsidRDefault="008848EB" w:rsidP="00AD6D90"/>
        </w:tc>
        <w:tc>
          <w:tcPr>
            <w:tcW w:w="0" w:type="auto"/>
          </w:tcPr>
          <w:p w14:paraId="36C31095" w14:textId="77777777" w:rsidR="008848EB" w:rsidRDefault="008848EB" w:rsidP="00AD6D90"/>
        </w:tc>
        <w:tc>
          <w:tcPr>
            <w:tcW w:w="0" w:type="auto"/>
          </w:tcPr>
          <w:p w14:paraId="745FEBE8" w14:textId="77777777" w:rsidR="008848EB" w:rsidRDefault="008848EB" w:rsidP="00AD6D90"/>
        </w:tc>
      </w:tr>
      <w:tr w:rsidR="00E5308E" w14:paraId="52857245" w14:textId="77777777" w:rsidTr="00E37144">
        <w:tc>
          <w:tcPr>
            <w:tcW w:w="0" w:type="auto"/>
          </w:tcPr>
          <w:p w14:paraId="17715D05" w14:textId="77777777" w:rsidR="008848EB" w:rsidRDefault="00EF531D" w:rsidP="00AD6D90">
            <w:r>
              <w:t>008</w:t>
            </w:r>
          </w:p>
        </w:tc>
        <w:tc>
          <w:tcPr>
            <w:tcW w:w="0" w:type="auto"/>
          </w:tcPr>
          <w:p w14:paraId="730A5072" w14:textId="77777777" w:rsidR="008848EB" w:rsidRDefault="00EF531D" w:rsidP="00E37144">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grup-moshën</w:t>
            </w:r>
            <w:proofErr w:type="spellEnd"/>
            <w:r>
              <w:t xml:space="preserve"> 3-5 </w:t>
            </w:r>
            <w:proofErr w:type="spellStart"/>
            <w:r>
              <w:t>vjeç</w:t>
            </w:r>
            <w:proofErr w:type="spellEnd"/>
          </w:p>
        </w:tc>
        <w:tc>
          <w:tcPr>
            <w:tcW w:w="0" w:type="auto"/>
          </w:tcPr>
          <w:p w14:paraId="6DBD1820" w14:textId="77777777" w:rsidR="008848EB" w:rsidRDefault="00EF531D" w:rsidP="00AD6D90">
            <w:proofErr w:type="spellStart"/>
            <w:r>
              <w:t>Periferi</w:t>
            </w:r>
            <w:proofErr w:type="spellEnd"/>
          </w:p>
        </w:tc>
        <w:tc>
          <w:tcPr>
            <w:tcW w:w="0" w:type="auto"/>
          </w:tcPr>
          <w:p w14:paraId="0A53876D" w14:textId="77777777" w:rsidR="008848EB" w:rsidRDefault="00EF531D" w:rsidP="00AD6D90">
            <w:proofErr w:type="spellStart"/>
            <w:r>
              <w:t>Vlere</w:t>
            </w:r>
            <w:proofErr w:type="spellEnd"/>
          </w:p>
        </w:tc>
        <w:tc>
          <w:tcPr>
            <w:tcW w:w="0" w:type="auto"/>
          </w:tcPr>
          <w:p w14:paraId="417F278E" w14:textId="77777777" w:rsidR="008848EB" w:rsidRDefault="00EF531D" w:rsidP="00AD6D90">
            <w:proofErr w:type="spellStart"/>
            <w:r>
              <w:t>Shumatore</w:t>
            </w:r>
            <w:proofErr w:type="spellEnd"/>
          </w:p>
        </w:tc>
        <w:tc>
          <w:tcPr>
            <w:tcW w:w="0" w:type="auto"/>
          </w:tcPr>
          <w:p w14:paraId="461D4CF3" w14:textId="5D239B43" w:rsidR="008848EB" w:rsidRDefault="00A7279A" w:rsidP="00AD6D90">
            <w:r>
              <w:t>92</w:t>
            </w:r>
          </w:p>
        </w:tc>
        <w:tc>
          <w:tcPr>
            <w:tcW w:w="0" w:type="auto"/>
          </w:tcPr>
          <w:p w14:paraId="6D1DE25D" w14:textId="77777777" w:rsidR="008848EB" w:rsidRDefault="008848EB" w:rsidP="00AD6D90"/>
        </w:tc>
        <w:tc>
          <w:tcPr>
            <w:tcW w:w="0" w:type="auto"/>
          </w:tcPr>
          <w:p w14:paraId="2E81ECB1" w14:textId="77777777" w:rsidR="008848EB" w:rsidRDefault="008848EB" w:rsidP="00AD6D90"/>
        </w:tc>
        <w:tc>
          <w:tcPr>
            <w:tcW w:w="0" w:type="auto"/>
          </w:tcPr>
          <w:p w14:paraId="49621326" w14:textId="77777777" w:rsidR="008848EB" w:rsidRDefault="008848EB" w:rsidP="00AD6D90"/>
        </w:tc>
      </w:tr>
      <w:tr w:rsidR="00E5308E" w14:paraId="2229327C" w14:textId="77777777" w:rsidTr="00E37144">
        <w:tc>
          <w:tcPr>
            <w:tcW w:w="0" w:type="auto"/>
          </w:tcPr>
          <w:p w14:paraId="647D9642" w14:textId="77777777" w:rsidR="008848EB" w:rsidRDefault="00EF531D" w:rsidP="00AD6D90">
            <w:r>
              <w:t>008</w:t>
            </w:r>
          </w:p>
        </w:tc>
        <w:tc>
          <w:tcPr>
            <w:tcW w:w="0" w:type="auto"/>
          </w:tcPr>
          <w:p w14:paraId="40FA4FF9" w14:textId="77777777" w:rsidR="008848EB" w:rsidRDefault="00EF531D" w:rsidP="00E37144">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grup-moshën</w:t>
            </w:r>
            <w:proofErr w:type="spellEnd"/>
            <w:r>
              <w:t xml:space="preserve"> 3-5 </w:t>
            </w:r>
            <w:proofErr w:type="spellStart"/>
            <w:r>
              <w:t>vjeç</w:t>
            </w:r>
            <w:proofErr w:type="spellEnd"/>
          </w:p>
        </w:tc>
        <w:tc>
          <w:tcPr>
            <w:tcW w:w="0" w:type="auto"/>
          </w:tcPr>
          <w:p w14:paraId="5DDACFCF" w14:textId="77777777" w:rsidR="008848EB" w:rsidRDefault="00EF531D" w:rsidP="00AD6D90">
            <w:proofErr w:type="spellStart"/>
            <w:r>
              <w:t>Fshat</w:t>
            </w:r>
            <w:proofErr w:type="spellEnd"/>
          </w:p>
        </w:tc>
        <w:tc>
          <w:tcPr>
            <w:tcW w:w="0" w:type="auto"/>
          </w:tcPr>
          <w:p w14:paraId="2E631590" w14:textId="77777777" w:rsidR="008848EB" w:rsidRDefault="00EF531D" w:rsidP="00AD6D90">
            <w:proofErr w:type="spellStart"/>
            <w:r>
              <w:t>Vlere</w:t>
            </w:r>
            <w:proofErr w:type="spellEnd"/>
          </w:p>
        </w:tc>
        <w:tc>
          <w:tcPr>
            <w:tcW w:w="0" w:type="auto"/>
          </w:tcPr>
          <w:p w14:paraId="2A3EF53A" w14:textId="77777777" w:rsidR="008848EB" w:rsidRDefault="00EF531D" w:rsidP="00AD6D90">
            <w:proofErr w:type="spellStart"/>
            <w:r>
              <w:t>Shumatore</w:t>
            </w:r>
            <w:proofErr w:type="spellEnd"/>
          </w:p>
        </w:tc>
        <w:tc>
          <w:tcPr>
            <w:tcW w:w="0" w:type="auto"/>
          </w:tcPr>
          <w:p w14:paraId="4C528996" w14:textId="632BD5F5" w:rsidR="008848EB" w:rsidRDefault="00A7279A" w:rsidP="00AD6D90">
            <w:r>
              <w:t>891</w:t>
            </w:r>
          </w:p>
        </w:tc>
        <w:tc>
          <w:tcPr>
            <w:tcW w:w="0" w:type="auto"/>
          </w:tcPr>
          <w:p w14:paraId="15751F54" w14:textId="77777777" w:rsidR="008848EB" w:rsidRDefault="008848EB" w:rsidP="00AD6D90"/>
        </w:tc>
        <w:tc>
          <w:tcPr>
            <w:tcW w:w="0" w:type="auto"/>
          </w:tcPr>
          <w:p w14:paraId="493F9934" w14:textId="77777777" w:rsidR="008848EB" w:rsidRDefault="008848EB" w:rsidP="00AD6D90"/>
        </w:tc>
        <w:tc>
          <w:tcPr>
            <w:tcW w:w="0" w:type="auto"/>
          </w:tcPr>
          <w:p w14:paraId="27E548DE" w14:textId="77777777" w:rsidR="008848EB" w:rsidRDefault="008848EB" w:rsidP="00AD6D90"/>
        </w:tc>
      </w:tr>
      <w:tr w:rsidR="00E5308E" w14:paraId="6A112E09" w14:textId="77777777" w:rsidTr="00E37144">
        <w:tc>
          <w:tcPr>
            <w:tcW w:w="0" w:type="auto"/>
          </w:tcPr>
          <w:p w14:paraId="21827D9D" w14:textId="77777777" w:rsidR="008848EB" w:rsidRDefault="00EF531D" w:rsidP="00AD6D90">
            <w:r>
              <w:t>002</w:t>
            </w:r>
          </w:p>
        </w:tc>
        <w:tc>
          <w:tcPr>
            <w:tcW w:w="0" w:type="auto"/>
          </w:tcPr>
          <w:p w14:paraId="2619BD37" w14:textId="77777777" w:rsidR="008848EB" w:rsidRDefault="00EF531D" w:rsidP="00E37144">
            <w:pPr>
              <w:jc w:val="left"/>
            </w:pPr>
            <w:r>
              <w:t xml:space="preserve">Norma e </w:t>
            </w:r>
            <w:proofErr w:type="spellStart"/>
            <w:r>
              <w:t>regjistrimit</w:t>
            </w:r>
            <w:proofErr w:type="spellEnd"/>
            <w:r>
              <w:t xml:space="preserve"> </w:t>
            </w:r>
            <w:proofErr w:type="spellStart"/>
            <w:r>
              <w:t>në</w:t>
            </w:r>
            <w:proofErr w:type="spellEnd"/>
            <w:r>
              <w:t xml:space="preserve"> </w:t>
            </w:r>
            <w:proofErr w:type="spellStart"/>
            <w:r>
              <w:t>kopsht</w:t>
            </w:r>
            <w:proofErr w:type="spellEnd"/>
          </w:p>
        </w:tc>
        <w:tc>
          <w:tcPr>
            <w:tcW w:w="0" w:type="auto"/>
          </w:tcPr>
          <w:p w14:paraId="447C9DE7" w14:textId="509AC5BA" w:rsidR="008848EB" w:rsidRDefault="00335096" w:rsidP="00AD6D90">
            <w:proofErr w:type="spellStart"/>
            <w:r>
              <w:t>Qendë</w:t>
            </w:r>
            <w:r w:rsidR="00EF531D">
              <w:t>r</w:t>
            </w:r>
            <w:proofErr w:type="spellEnd"/>
          </w:p>
        </w:tc>
        <w:tc>
          <w:tcPr>
            <w:tcW w:w="0" w:type="auto"/>
          </w:tcPr>
          <w:p w14:paraId="7BC28639" w14:textId="77777777" w:rsidR="008848EB" w:rsidRDefault="00EF531D" w:rsidP="00AD6D90">
            <w:r>
              <w:t>%</w:t>
            </w:r>
          </w:p>
        </w:tc>
        <w:tc>
          <w:tcPr>
            <w:tcW w:w="0" w:type="auto"/>
          </w:tcPr>
          <w:p w14:paraId="70A43AB4" w14:textId="17000085" w:rsidR="008848EB" w:rsidRDefault="00335096" w:rsidP="00AD6D90">
            <w:proofErr w:type="spellStart"/>
            <w:r>
              <w:t>Tjetë</w:t>
            </w:r>
            <w:r w:rsidR="00EF531D">
              <w:t>r</w:t>
            </w:r>
            <w:proofErr w:type="spellEnd"/>
          </w:p>
        </w:tc>
        <w:tc>
          <w:tcPr>
            <w:tcW w:w="0" w:type="auto"/>
          </w:tcPr>
          <w:p w14:paraId="676D1149" w14:textId="7B5580F2" w:rsidR="008848EB" w:rsidRDefault="0030590E" w:rsidP="00AD6D90">
            <w:r>
              <w:t>8</w:t>
            </w:r>
            <w:r w:rsidR="00441B3B">
              <w:t>8.6%</w:t>
            </w:r>
          </w:p>
        </w:tc>
        <w:tc>
          <w:tcPr>
            <w:tcW w:w="0" w:type="auto"/>
          </w:tcPr>
          <w:p w14:paraId="5E3D0E23" w14:textId="77777777" w:rsidR="008848EB" w:rsidRDefault="008848EB" w:rsidP="00AD6D90"/>
        </w:tc>
        <w:tc>
          <w:tcPr>
            <w:tcW w:w="0" w:type="auto"/>
          </w:tcPr>
          <w:p w14:paraId="67542EC7" w14:textId="77777777" w:rsidR="008848EB" w:rsidRDefault="008848EB" w:rsidP="00AD6D90"/>
        </w:tc>
        <w:tc>
          <w:tcPr>
            <w:tcW w:w="0" w:type="auto"/>
          </w:tcPr>
          <w:p w14:paraId="23936EDF" w14:textId="77777777" w:rsidR="008848EB" w:rsidRDefault="008848EB" w:rsidP="00AD6D90"/>
        </w:tc>
      </w:tr>
      <w:tr w:rsidR="00E5308E" w14:paraId="5755BF91" w14:textId="77777777" w:rsidTr="00E37144">
        <w:tc>
          <w:tcPr>
            <w:tcW w:w="0" w:type="auto"/>
          </w:tcPr>
          <w:p w14:paraId="302004FC" w14:textId="77777777" w:rsidR="008848EB" w:rsidRDefault="00EF531D" w:rsidP="00AD6D90">
            <w:r>
              <w:t>002</w:t>
            </w:r>
          </w:p>
        </w:tc>
        <w:tc>
          <w:tcPr>
            <w:tcW w:w="0" w:type="auto"/>
          </w:tcPr>
          <w:p w14:paraId="576BF8BC" w14:textId="77777777" w:rsidR="008848EB" w:rsidRDefault="00EF531D" w:rsidP="00E37144">
            <w:pPr>
              <w:jc w:val="left"/>
            </w:pPr>
            <w:r>
              <w:t xml:space="preserve">Norma e </w:t>
            </w:r>
            <w:proofErr w:type="spellStart"/>
            <w:r>
              <w:t>regjistrimit</w:t>
            </w:r>
            <w:proofErr w:type="spellEnd"/>
            <w:r>
              <w:t xml:space="preserve"> </w:t>
            </w:r>
            <w:proofErr w:type="spellStart"/>
            <w:r>
              <w:t>në</w:t>
            </w:r>
            <w:proofErr w:type="spellEnd"/>
            <w:r>
              <w:t xml:space="preserve"> </w:t>
            </w:r>
            <w:proofErr w:type="spellStart"/>
            <w:r>
              <w:t>kopsht</w:t>
            </w:r>
            <w:proofErr w:type="spellEnd"/>
          </w:p>
        </w:tc>
        <w:tc>
          <w:tcPr>
            <w:tcW w:w="0" w:type="auto"/>
          </w:tcPr>
          <w:p w14:paraId="64321F2F" w14:textId="77777777" w:rsidR="008848EB" w:rsidRDefault="00EF531D" w:rsidP="00AD6D90">
            <w:proofErr w:type="spellStart"/>
            <w:r>
              <w:t>Periferi</w:t>
            </w:r>
            <w:proofErr w:type="spellEnd"/>
          </w:p>
        </w:tc>
        <w:tc>
          <w:tcPr>
            <w:tcW w:w="0" w:type="auto"/>
          </w:tcPr>
          <w:p w14:paraId="71E33493" w14:textId="77777777" w:rsidR="008848EB" w:rsidRDefault="00EF531D" w:rsidP="00AD6D90">
            <w:r>
              <w:t>%</w:t>
            </w:r>
          </w:p>
        </w:tc>
        <w:tc>
          <w:tcPr>
            <w:tcW w:w="0" w:type="auto"/>
          </w:tcPr>
          <w:p w14:paraId="3464D7D3" w14:textId="0F63C09F" w:rsidR="008848EB" w:rsidRDefault="00335096" w:rsidP="00AD6D90">
            <w:proofErr w:type="spellStart"/>
            <w:r>
              <w:t>Tjetë</w:t>
            </w:r>
            <w:r w:rsidR="00EF531D">
              <w:t>r</w:t>
            </w:r>
            <w:proofErr w:type="spellEnd"/>
          </w:p>
        </w:tc>
        <w:tc>
          <w:tcPr>
            <w:tcW w:w="0" w:type="auto"/>
          </w:tcPr>
          <w:p w14:paraId="1BB88D33" w14:textId="417168F2" w:rsidR="008848EB" w:rsidRDefault="0030590E" w:rsidP="00AD6D90">
            <w:r>
              <w:t>98%</w:t>
            </w:r>
          </w:p>
        </w:tc>
        <w:tc>
          <w:tcPr>
            <w:tcW w:w="0" w:type="auto"/>
          </w:tcPr>
          <w:p w14:paraId="120DA550" w14:textId="77777777" w:rsidR="008848EB" w:rsidRDefault="008848EB" w:rsidP="00AD6D90"/>
        </w:tc>
        <w:tc>
          <w:tcPr>
            <w:tcW w:w="0" w:type="auto"/>
          </w:tcPr>
          <w:p w14:paraId="308BA1FD" w14:textId="77777777" w:rsidR="008848EB" w:rsidRDefault="008848EB" w:rsidP="00AD6D90"/>
        </w:tc>
        <w:tc>
          <w:tcPr>
            <w:tcW w:w="0" w:type="auto"/>
          </w:tcPr>
          <w:p w14:paraId="77D23C07" w14:textId="77777777" w:rsidR="008848EB" w:rsidRDefault="008848EB" w:rsidP="00AD6D90"/>
        </w:tc>
      </w:tr>
      <w:tr w:rsidR="00E5308E" w14:paraId="6E19EC64" w14:textId="77777777" w:rsidTr="00E37144">
        <w:tc>
          <w:tcPr>
            <w:tcW w:w="0" w:type="auto"/>
          </w:tcPr>
          <w:p w14:paraId="0FA31497" w14:textId="77777777" w:rsidR="008848EB" w:rsidRDefault="00EF531D" w:rsidP="00AD6D90">
            <w:r>
              <w:t>002</w:t>
            </w:r>
          </w:p>
        </w:tc>
        <w:tc>
          <w:tcPr>
            <w:tcW w:w="0" w:type="auto"/>
          </w:tcPr>
          <w:p w14:paraId="7E59A271" w14:textId="77777777" w:rsidR="008848EB" w:rsidRDefault="00EF531D" w:rsidP="00E37144">
            <w:pPr>
              <w:jc w:val="left"/>
            </w:pPr>
            <w:r>
              <w:t xml:space="preserve">Norma e </w:t>
            </w:r>
            <w:proofErr w:type="spellStart"/>
            <w:r>
              <w:t>regjistrimit</w:t>
            </w:r>
            <w:proofErr w:type="spellEnd"/>
            <w:r>
              <w:t xml:space="preserve"> </w:t>
            </w:r>
            <w:proofErr w:type="spellStart"/>
            <w:r>
              <w:t>në</w:t>
            </w:r>
            <w:proofErr w:type="spellEnd"/>
            <w:r>
              <w:t xml:space="preserve"> </w:t>
            </w:r>
            <w:proofErr w:type="spellStart"/>
            <w:r>
              <w:t>kopsht</w:t>
            </w:r>
            <w:proofErr w:type="spellEnd"/>
          </w:p>
        </w:tc>
        <w:tc>
          <w:tcPr>
            <w:tcW w:w="0" w:type="auto"/>
          </w:tcPr>
          <w:p w14:paraId="4FB9D517" w14:textId="77777777" w:rsidR="008848EB" w:rsidRDefault="00EF531D" w:rsidP="00AD6D90">
            <w:proofErr w:type="spellStart"/>
            <w:r>
              <w:t>Fshat</w:t>
            </w:r>
            <w:proofErr w:type="spellEnd"/>
          </w:p>
        </w:tc>
        <w:tc>
          <w:tcPr>
            <w:tcW w:w="0" w:type="auto"/>
          </w:tcPr>
          <w:p w14:paraId="2730BFEE" w14:textId="77777777" w:rsidR="008848EB" w:rsidRDefault="00EF531D" w:rsidP="00AD6D90">
            <w:r>
              <w:t>%</w:t>
            </w:r>
          </w:p>
        </w:tc>
        <w:tc>
          <w:tcPr>
            <w:tcW w:w="0" w:type="auto"/>
          </w:tcPr>
          <w:p w14:paraId="143FC882" w14:textId="5381EB33" w:rsidR="008848EB" w:rsidRDefault="00335096" w:rsidP="00AD6D90">
            <w:proofErr w:type="spellStart"/>
            <w:r>
              <w:t>Tjetë</w:t>
            </w:r>
            <w:r w:rsidR="00EF531D">
              <w:t>r</w:t>
            </w:r>
            <w:proofErr w:type="spellEnd"/>
          </w:p>
        </w:tc>
        <w:tc>
          <w:tcPr>
            <w:tcW w:w="0" w:type="auto"/>
          </w:tcPr>
          <w:p w14:paraId="6DFBDBCC" w14:textId="17A145DD" w:rsidR="008848EB" w:rsidRDefault="0036741F" w:rsidP="00AD6D90">
            <w:r>
              <w:t>84%</w:t>
            </w:r>
          </w:p>
        </w:tc>
        <w:tc>
          <w:tcPr>
            <w:tcW w:w="0" w:type="auto"/>
          </w:tcPr>
          <w:p w14:paraId="722C0044" w14:textId="77777777" w:rsidR="008848EB" w:rsidRDefault="008848EB" w:rsidP="00AD6D90"/>
        </w:tc>
        <w:tc>
          <w:tcPr>
            <w:tcW w:w="0" w:type="auto"/>
          </w:tcPr>
          <w:p w14:paraId="1D1324EB" w14:textId="77777777" w:rsidR="008848EB" w:rsidRDefault="008848EB" w:rsidP="00AD6D90"/>
        </w:tc>
        <w:tc>
          <w:tcPr>
            <w:tcW w:w="0" w:type="auto"/>
          </w:tcPr>
          <w:p w14:paraId="027C1AB9" w14:textId="77777777" w:rsidR="008848EB" w:rsidRDefault="008848EB" w:rsidP="00AD6D90"/>
        </w:tc>
      </w:tr>
      <w:tr w:rsidR="00E5308E" w14:paraId="735475F6" w14:textId="77777777" w:rsidTr="00E37144">
        <w:tc>
          <w:tcPr>
            <w:tcW w:w="0" w:type="auto"/>
          </w:tcPr>
          <w:p w14:paraId="738EB994" w14:textId="77777777" w:rsidR="008848EB" w:rsidRDefault="00EF531D" w:rsidP="00AD6D90">
            <w:r>
              <w:t>001</w:t>
            </w:r>
          </w:p>
        </w:tc>
        <w:tc>
          <w:tcPr>
            <w:tcW w:w="0" w:type="auto"/>
          </w:tcPr>
          <w:p w14:paraId="45726045" w14:textId="77777777" w:rsidR="008848EB" w:rsidRDefault="00EF531D" w:rsidP="00E37144">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të</w:t>
            </w:r>
            <w:proofErr w:type="spellEnd"/>
            <w:r>
              <w:t xml:space="preserve"> </w:t>
            </w:r>
            <w:proofErr w:type="spellStart"/>
            <w:r>
              <w:t>regjistruar</w:t>
            </w:r>
            <w:proofErr w:type="spellEnd"/>
            <w:r>
              <w:t xml:space="preserve"> </w:t>
            </w:r>
            <w:proofErr w:type="spellStart"/>
            <w:r>
              <w:t>në</w:t>
            </w:r>
            <w:proofErr w:type="spellEnd"/>
            <w:r>
              <w:t xml:space="preserve"> </w:t>
            </w:r>
            <w:proofErr w:type="spellStart"/>
            <w:r>
              <w:t>kopsht</w:t>
            </w:r>
            <w:proofErr w:type="spellEnd"/>
          </w:p>
        </w:tc>
        <w:tc>
          <w:tcPr>
            <w:tcW w:w="0" w:type="auto"/>
          </w:tcPr>
          <w:p w14:paraId="4FE41A7F" w14:textId="1A0C7E1A" w:rsidR="008848EB" w:rsidRDefault="00335096" w:rsidP="00AD6D90">
            <w:proofErr w:type="spellStart"/>
            <w:r>
              <w:t>Qendë</w:t>
            </w:r>
            <w:r w:rsidR="00EF531D">
              <w:t>r</w:t>
            </w:r>
            <w:proofErr w:type="spellEnd"/>
          </w:p>
        </w:tc>
        <w:tc>
          <w:tcPr>
            <w:tcW w:w="0" w:type="auto"/>
          </w:tcPr>
          <w:p w14:paraId="7CD95565" w14:textId="77777777" w:rsidR="008848EB" w:rsidRDefault="00EF531D" w:rsidP="00AD6D90">
            <w:proofErr w:type="spellStart"/>
            <w:r>
              <w:t>Vlere</w:t>
            </w:r>
            <w:proofErr w:type="spellEnd"/>
          </w:p>
        </w:tc>
        <w:tc>
          <w:tcPr>
            <w:tcW w:w="0" w:type="auto"/>
          </w:tcPr>
          <w:p w14:paraId="38AE0D09" w14:textId="77777777" w:rsidR="008848EB" w:rsidRDefault="00EF531D" w:rsidP="00AD6D90">
            <w:proofErr w:type="spellStart"/>
            <w:r>
              <w:t>Shumatore</w:t>
            </w:r>
            <w:proofErr w:type="spellEnd"/>
          </w:p>
        </w:tc>
        <w:tc>
          <w:tcPr>
            <w:tcW w:w="0" w:type="auto"/>
          </w:tcPr>
          <w:p w14:paraId="0836EA2A" w14:textId="5EA94455" w:rsidR="008848EB" w:rsidRDefault="00144B9B" w:rsidP="00AD6D90">
            <w:r>
              <w:t>1249</w:t>
            </w:r>
          </w:p>
        </w:tc>
        <w:tc>
          <w:tcPr>
            <w:tcW w:w="0" w:type="auto"/>
          </w:tcPr>
          <w:p w14:paraId="3DC20335" w14:textId="77777777" w:rsidR="008848EB" w:rsidRDefault="008848EB" w:rsidP="00AD6D90"/>
        </w:tc>
        <w:tc>
          <w:tcPr>
            <w:tcW w:w="0" w:type="auto"/>
          </w:tcPr>
          <w:p w14:paraId="5701D9B3" w14:textId="77777777" w:rsidR="008848EB" w:rsidRDefault="008848EB" w:rsidP="00AD6D90"/>
        </w:tc>
        <w:tc>
          <w:tcPr>
            <w:tcW w:w="0" w:type="auto"/>
          </w:tcPr>
          <w:p w14:paraId="7D0992DF" w14:textId="77777777" w:rsidR="008848EB" w:rsidRDefault="008848EB" w:rsidP="00AD6D90"/>
        </w:tc>
      </w:tr>
      <w:tr w:rsidR="00E5308E" w14:paraId="036F9F9B" w14:textId="77777777" w:rsidTr="00E37144">
        <w:tc>
          <w:tcPr>
            <w:tcW w:w="0" w:type="auto"/>
          </w:tcPr>
          <w:p w14:paraId="0A3E4F70" w14:textId="77777777" w:rsidR="008848EB" w:rsidRDefault="00EF531D" w:rsidP="00AD6D90">
            <w:r>
              <w:t>001</w:t>
            </w:r>
          </w:p>
        </w:tc>
        <w:tc>
          <w:tcPr>
            <w:tcW w:w="0" w:type="auto"/>
          </w:tcPr>
          <w:p w14:paraId="137A32EA" w14:textId="77777777" w:rsidR="008848EB" w:rsidRDefault="00EF531D" w:rsidP="00E37144">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të</w:t>
            </w:r>
            <w:proofErr w:type="spellEnd"/>
            <w:r>
              <w:t xml:space="preserve"> </w:t>
            </w:r>
            <w:proofErr w:type="spellStart"/>
            <w:r>
              <w:t>regjistruar</w:t>
            </w:r>
            <w:proofErr w:type="spellEnd"/>
            <w:r>
              <w:t xml:space="preserve"> </w:t>
            </w:r>
            <w:proofErr w:type="spellStart"/>
            <w:r>
              <w:t>në</w:t>
            </w:r>
            <w:proofErr w:type="spellEnd"/>
            <w:r>
              <w:t xml:space="preserve"> </w:t>
            </w:r>
            <w:proofErr w:type="spellStart"/>
            <w:r>
              <w:t>kopsht</w:t>
            </w:r>
            <w:proofErr w:type="spellEnd"/>
          </w:p>
        </w:tc>
        <w:tc>
          <w:tcPr>
            <w:tcW w:w="0" w:type="auto"/>
          </w:tcPr>
          <w:p w14:paraId="51FFE976" w14:textId="77777777" w:rsidR="008848EB" w:rsidRDefault="00EF531D" w:rsidP="00AD6D90">
            <w:proofErr w:type="spellStart"/>
            <w:r>
              <w:t>Periferi</w:t>
            </w:r>
            <w:proofErr w:type="spellEnd"/>
          </w:p>
        </w:tc>
        <w:tc>
          <w:tcPr>
            <w:tcW w:w="0" w:type="auto"/>
          </w:tcPr>
          <w:p w14:paraId="61AC4562" w14:textId="77777777" w:rsidR="008848EB" w:rsidRDefault="00EF531D" w:rsidP="00AD6D90">
            <w:proofErr w:type="spellStart"/>
            <w:r>
              <w:t>Vlere</w:t>
            </w:r>
            <w:proofErr w:type="spellEnd"/>
          </w:p>
        </w:tc>
        <w:tc>
          <w:tcPr>
            <w:tcW w:w="0" w:type="auto"/>
          </w:tcPr>
          <w:p w14:paraId="28EEA18F" w14:textId="77777777" w:rsidR="008848EB" w:rsidRDefault="00EF531D" w:rsidP="00AD6D90">
            <w:proofErr w:type="spellStart"/>
            <w:r>
              <w:t>Shumatore</w:t>
            </w:r>
            <w:proofErr w:type="spellEnd"/>
          </w:p>
        </w:tc>
        <w:tc>
          <w:tcPr>
            <w:tcW w:w="0" w:type="auto"/>
          </w:tcPr>
          <w:p w14:paraId="65B8C66F" w14:textId="37FAD894" w:rsidR="008848EB" w:rsidRDefault="0084119D" w:rsidP="00AD6D90">
            <w:r>
              <w:t>92</w:t>
            </w:r>
          </w:p>
        </w:tc>
        <w:tc>
          <w:tcPr>
            <w:tcW w:w="0" w:type="auto"/>
          </w:tcPr>
          <w:p w14:paraId="7CA18835" w14:textId="77777777" w:rsidR="008848EB" w:rsidRDefault="008848EB" w:rsidP="00AD6D90"/>
        </w:tc>
        <w:tc>
          <w:tcPr>
            <w:tcW w:w="0" w:type="auto"/>
          </w:tcPr>
          <w:p w14:paraId="5BF34B12" w14:textId="77777777" w:rsidR="008848EB" w:rsidRDefault="008848EB" w:rsidP="00AD6D90"/>
        </w:tc>
        <w:tc>
          <w:tcPr>
            <w:tcW w:w="0" w:type="auto"/>
          </w:tcPr>
          <w:p w14:paraId="1F93C815" w14:textId="77777777" w:rsidR="008848EB" w:rsidRDefault="008848EB" w:rsidP="00AD6D90"/>
        </w:tc>
      </w:tr>
      <w:tr w:rsidR="00E5308E" w14:paraId="7562E738" w14:textId="77777777" w:rsidTr="00E37144">
        <w:tc>
          <w:tcPr>
            <w:tcW w:w="0" w:type="auto"/>
          </w:tcPr>
          <w:p w14:paraId="6C4AA5D8" w14:textId="77777777" w:rsidR="008848EB" w:rsidRDefault="00EF531D" w:rsidP="00AD6D90">
            <w:r>
              <w:t>001</w:t>
            </w:r>
          </w:p>
        </w:tc>
        <w:tc>
          <w:tcPr>
            <w:tcW w:w="0" w:type="auto"/>
          </w:tcPr>
          <w:p w14:paraId="06C93394" w14:textId="77777777" w:rsidR="008848EB" w:rsidRDefault="00EF531D" w:rsidP="00E37144">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të</w:t>
            </w:r>
            <w:proofErr w:type="spellEnd"/>
            <w:r>
              <w:t xml:space="preserve"> </w:t>
            </w:r>
            <w:proofErr w:type="spellStart"/>
            <w:r>
              <w:t>regjistruar</w:t>
            </w:r>
            <w:proofErr w:type="spellEnd"/>
            <w:r>
              <w:t xml:space="preserve"> </w:t>
            </w:r>
            <w:proofErr w:type="spellStart"/>
            <w:r>
              <w:t>në</w:t>
            </w:r>
            <w:proofErr w:type="spellEnd"/>
            <w:r>
              <w:t xml:space="preserve"> </w:t>
            </w:r>
            <w:proofErr w:type="spellStart"/>
            <w:r>
              <w:t>kopsht</w:t>
            </w:r>
            <w:proofErr w:type="spellEnd"/>
          </w:p>
        </w:tc>
        <w:tc>
          <w:tcPr>
            <w:tcW w:w="0" w:type="auto"/>
          </w:tcPr>
          <w:p w14:paraId="6FCC5BA7" w14:textId="77777777" w:rsidR="008848EB" w:rsidRDefault="00EF531D" w:rsidP="00AD6D90">
            <w:proofErr w:type="spellStart"/>
            <w:r>
              <w:t>Fshat</w:t>
            </w:r>
            <w:proofErr w:type="spellEnd"/>
          </w:p>
        </w:tc>
        <w:tc>
          <w:tcPr>
            <w:tcW w:w="0" w:type="auto"/>
          </w:tcPr>
          <w:p w14:paraId="0DE4F9ED" w14:textId="77777777" w:rsidR="008848EB" w:rsidRDefault="00EF531D" w:rsidP="00AD6D90">
            <w:proofErr w:type="spellStart"/>
            <w:r>
              <w:t>Vlere</w:t>
            </w:r>
            <w:proofErr w:type="spellEnd"/>
          </w:p>
        </w:tc>
        <w:tc>
          <w:tcPr>
            <w:tcW w:w="0" w:type="auto"/>
          </w:tcPr>
          <w:p w14:paraId="2454AE13" w14:textId="77777777" w:rsidR="008848EB" w:rsidRDefault="00EF531D" w:rsidP="00AD6D90">
            <w:proofErr w:type="spellStart"/>
            <w:r>
              <w:t>Shumatore</w:t>
            </w:r>
            <w:proofErr w:type="spellEnd"/>
          </w:p>
        </w:tc>
        <w:tc>
          <w:tcPr>
            <w:tcW w:w="0" w:type="auto"/>
          </w:tcPr>
          <w:p w14:paraId="5FA6D27C" w14:textId="125CBE0E" w:rsidR="008848EB" w:rsidRDefault="0084119D" w:rsidP="00AD6D90">
            <w:r>
              <w:t>909</w:t>
            </w:r>
          </w:p>
        </w:tc>
        <w:tc>
          <w:tcPr>
            <w:tcW w:w="0" w:type="auto"/>
          </w:tcPr>
          <w:p w14:paraId="1DE5D91C" w14:textId="77777777" w:rsidR="008848EB" w:rsidRDefault="008848EB" w:rsidP="00AD6D90"/>
        </w:tc>
        <w:tc>
          <w:tcPr>
            <w:tcW w:w="0" w:type="auto"/>
          </w:tcPr>
          <w:p w14:paraId="15C6B688" w14:textId="77777777" w:rsidR="008848EB" w:rsidRDefault="008848EB" w:rsidP="00AD6D90"/>
        </w:tc>
        <w:tc>
          <w:tcPr>
            <w:tcW w:w="0" w:type="auto"/>
          </w:tcPr>
          <w:p w14:paraId="03552B18" w14:textId="77777777" w:rsidR="008848EB" w:rsidRDefault="008848EB" w:rsidP="00AD6D90"/>
        </w:tc>
      </w:tr>
    </w:tbl>
    <w:p w14:paraId="6E4D55B1" w14:textId="77777777" w:rsidR="00D667B6" w:rsidRPr="004F40B5" w:rsidRDefault="00D667B6" w:rsidP="00AD6D90">
      <w:pPr>
        <w:spacing w:after="0"/>
        <w:rPr>
          <w:b/>
          <w:lang w:val="sq-AL"/>
        </w:rPr>
      </w:pPr>
    </w:p>
    <w:p w14:paraId="27DD4BEE" w14:textId="77777777" w:rsidR="00D667B6" w:rsidRPr="004F40B5" w:rsidRDefault="00D667B6" w:rsidP="00AD6D90">
      <w:pPr>
        <w:pStyle w:val="Heading4"/>
        <w:rPr>
          <w:lang w:val="sq-AL"/>
        </w:rPr>
      </w:pPr>
      <w:r w:rsidRPr="004F40B5">
        <w:rPr>
          <w:lang w:val="sq-AL"/>
        </w:rPr>
        <w:lastRenderedPageBreak/>
        <w:t>List</w:t>
      </w:r>
      <w:r w:rsidR="00EF531D">
        <w:rPr>
          <w:lang w:val="sq-AL"/>
        </w:rPr>
        <w:t>a e</w:t>
      </w:r>
      <w:r w:rsidRPr="004F40B5">
        <w:rPr>
          <w:lang w:val="sq-AL"/>
        </w:rPr>
        <w:t xml:space="preserve"> A</w:t>
      </w:r>
      <w:r w:rsidR="00EF531D">
        <w:rPr>
          <w:lang w:val="sq-AL"/>
        </w:rPr>
        <w:t>ksioneve</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897"/>
        <w:gridCol w:w="1818"/>
        <w:gridCol w:w="1431"/>
        <w:gridCol w:w="964"/>
        <w:gridCol w:w="1019"/>
        <w:gridCol w:w="1019"/>
        <w:gridCol w:w="1019"/>
        <w:gridCol w:w="1183"/>
      </w:tblGrid>
      <w:tr w:rsidR="001F01BE" w14:paraId="6989EDF8" w14:textId="77777777" w:rsidTr="00E37144">
        <w:trPr>
          <w:tblHeader/>
        </w:trPr>
        <w:tc>
          <w:tcPr>
            <w:tcW w:w="0" w:type="auto"/>
            <w:shd w:val="clear" w:color="669669" w:fill="DEE3EF"/>
          </w:tcPr>
          <w:p w14:paraId="6FB6C133" w14:textId="77777777" w:rsidR="00E37144" w:rsidRPr="004F40B5" w:rsidRDefault="00EF531D" w:rsidP="00AD6D90">
            <w:proofErr w:type="spellStart"/>
            <w:r>
              <w:rPr>
                <w:b/>
                <w:color w:val="666699"/>
              </w:rPr>
              <w:t>Numri</w:t>
            </w:r>
            <w:proofErr w:type="spellEnd"/>
          </w:p>
        </w:tc>
        <w:tc>
          <w:tcPr>
            <w:tcW w:w="0" w:type="auto"/>
            <w:shd w:val="clear" w:color="669669" w:fill="DEE3EF"/>
          </w:tcPr>
          <w:p w14:paraId="511EB644" w14:textId="77777777" w:rsidR="008848EB" w:rsidRDefault="00EF531D" w:rsidP="00AD6D90">
            <w:proofErr w:type="spellStart"/>
            <w:r>
              <w:rPr>
                <w:b/>
                <w:color w:val="666699"/>
              </w:rPr>
              <w:t>Projekti</w:t>
            </w:r>
            <w:proofErr w:type="spellEnd"/>
          </w:p>
        </w:tc>
        <w:tc>
          <w:tcPr>
            <w:tcW w:w="0" w:type="auto"/>
            <w:shd w:val="clear" w:color="669669" w:fill="DEE3EF"/>
          </w:tcPr>
          <w:p w14:paraId="2243288B" w14:textId="77777777" w:rsidR="008848EB" w:rsidRDefault="00EF531D" w:rsidP="00AD6D90">
            <w:proofErr w:type="spellStart"/>
            <w:r>
              <w:rPr>
                <w:b/>
                <w:color w:val="666699"/>
              </w:rPr>
              <w:t>Pergjegjes</w:t>
            </w:r>
            <w:proofErr w:type="spellEnd"/>
          </w:p>
        </w:tc>
        <w:tc>
          <w:tcPr>
            <w:tcW w:w="0" w:type="auto"/>
            <w:shd w:val="clear" w:color="669669" w:fill="DEE3EF"/>
          </w:tcPr>
          <w:p w14:paraId="05772E2C"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DEE3EF"/>
          </w:tcPr>
          <w:p w14:paraId="48330103" w14:textId="66C4694C" w:rsidR="008848EB" w:rsidRDefault="00335096" w:rsidP="00AD6D90">
            <w:proofErr w:type="spellStart"/>
            <w:r>
              <w:rPr>
                <w:b/>
                <w:color w:val="666699"/>
              </w:rPr>
              <w:t>Buxhet</w:t>
            </w:r>
            <w:proofErr w:type="spellEnd"/>
            <w:r>
              <w:rPr>
                <w:b/>
                <w:color w:val="666699"/>
              </w:rPr>
              <w:t xml:space="preserve"> Vit 2024</w:t>
            </w:r>
          </w:p>
        </w:tc>
        <w:tc>
          <w:tcPr>
            <w:tcW w:w="0" w:type="auto"/>
            <w:shd w:val="clear" w:color="669669" w:fill="DEE3EF"/>
          </w:tcPr>
          <w:p w14:paraId="67BA9E50" w14:textId="7F5F77E6" w:rsidR="008848EB" w:rsidRDefault="00335096" w:rsidP="00AD6D90">
            <w:proofErr w:type="spellStart"/>
            <w:r>
              <w:rPr>
                <w:b/>
                <w:color w:val="666699"/>
              </w:rPr>
              <w:t>Buxhet</w:t>
            </w:r>
            <w:proofErr w:type="spellEnd"/>
            <w:r>
              <w:rPr>
                <w:b/>
                <w:color w:val="666699"/>
              </w:rPr>
              <w:t xml:space="preserve"> Vit 2025</w:t>
            </w:r>
          </w:p>
        </w:tc>
        <w:tc>
          <w:tcPr>
            <w:tcW w:w="0" w:type="auto"/>
            <w:shd w:val="clear" w:color="669669" w:fill="DEE3EF"/>
          </w:tcPr>
          <w:p w14:paraId="7D58552D" w14:textId="118C3A7E" w:rsidR="008848EB" w:rsidRDefault="00335096" w:rsidP="00AD6D90">
            <w:proofErr w:type="spellStart"/>
            <w:r>
              <w:rPr>
                <w:b/>
                <w:color w:val="666699"/>
              </w:rPr>
              <w:t>Buxhet</w:t>
            </w:r>
            <w:proofErr w:type="spellEnd"/>
            <w:r>
              <w:rPr>
                <w:b/>
                <w:color w:val="666699"/>
              </w:rPr>
              <w:t xml:space="preserve"> Vit 2026</w:t>
            </w:r>
          </w:p>
        </w:tc>
        <w:tc>
          <w:tcPr>
            <w:tcW w:w="0" w:type="auto"/>
            <w:shd w:val="clear" w:color="669669" w:fill="DEE3EF"/>
          </w:tcPr>
          <w:p w14:paraId="40C891B0" w14:textId="77777777" w:rsidR="008848EB" w:rsidRDefault="00EF531D" w:rsidP="00AD6D90">
            <w:r>
              <w:rPr>
                <w:b/>
                <w:color w:val="666699"/>
              </w:rPr>
              <w:t xml:space="preserve">Total </w:t>
            </w:r>
            <w:proofErr w:type="spellStart"/>
            <w:r>
              <w:rPr>
                <w:b/>
                <w:color w:val="666699"/>
              </w:rPr>
              <w:t>periudhe</w:t>
            </w:r>
            <w:proofErr w:type="spellEnd"/>
          </w:p>
        </w:tc>
      </w:tr>
      <w:tr w:rsidR="001F01BE" w14:paraId="3699BA7E" w14:textId="77777777" w:rsidTr="00645447">
        <w:trPr>
          <w:tblHeader/>
        </w:trPr>
        <w:tc>
          <w:tcPr>
            <w:tcW w:w="0" w:type="auto"/>
            <w:shd w:val="clear" w:color="auto" w:fill="auto"/>
          </w:tcPr>
          <w:p w14:paraId="614F3715" w14:textId="74225907" w:rsidR="004B57B5" w:rsidRPr="00645447" w:rsidRDefault="00645447" w:rsidP="00AD6D90">
            <w:del w:id="51" w:author="Smart" w:date="2024-01-23T16:13:00Z">
              <w:r w:rsidDel="00916640">
                <w:delText>006</w:delText>
              </w:r>
            </w:del>
          </w:p>
        </w:tc>
        <w:tc>
          <w:tcPr>
            <w:tcW w:w="0" w:type="auto"/>
            <w:shd w:val="clear" w:color="auto" w:fill="auto"/>
          </w:tcPr>
          <w:p w14:paraId="3701196A" w14:textId="7EB4AB73" w:rsidR="004B57B5" w:rsidRPr="00645447" w:rsidRDefault="004B57B5" w:rsidP="00335096">
            <w:commentRangeStart w:id="52"/>
            <w:del w:id="53" w:author="Smart" w:date="2024-01-23T16:13:00Z">
              <w:r w:rsidRPr="00645447" w:rsidDel="00916640">
                <w:delText xml:space="preserve">Punësimi </w:delText>
              </w:r>
              <w:r w:rsidR="00335096" w:rsidDel="00916640">
                <w:delText>i një drejtori kopshti</w:delText>
              </w:r>
            </w:del>
          </w:p>
        </w:tc>
        <w:tc>
          <w:tcPr>
            <w:tcW w:w="0" w:type="auto"/>
            <w:shd w:val="clear" w:color="auto" w:fill="auto"/>
          </w:tcPr>
          <w:p w14:paraId="4038C9DB" w14:textId="5F512C88" w:rsidR="004B57B5" w:rsidRPr="00645447" w:rsidRDefault="004B57B5" w:rsidP="00AD6D90">
            <w:del w:id="54" w:author="Smart" w:date="2024-01-23T16:13:00Z">
              <w:r w:rsidRPr="00645447" w:rsidDel="00916640">
                <w:delText>Drejtoria e Burimeve Njerëzore</w:delText>
              </w:r>
            </w:del>
          </w:p>
        </w:tc>
        <w:tc>
          <w:tcPr>
            <w:tcW w:w="0" w:type="auto"/>
            <w:shd w:val="clear" w:color="auto" w:fill="auto"/>
          </w:tcPr>
          <w:p w14:paraId="5DA4A1EF" w14:textId="152248D7" w:rsidR="004B57B5" w:rsidRPr="00645447" w:rsidRDefault="0030590E" w:rsidP="00AD6D90">
            <w:del w:id="55" w:author="Smart" w:date="2024-01-23T16:13:00Z">
              <w:r w:rsidDel="00916640">
                <w:delText>1</w:delText>
              </w:r>
            </w:del>
          </w:p>
        </w:tc>
        <w:tc>
          <w:tcPr>
            <w:tcW w:w="0" w:type="auto"/>
            <w:shd w:val="clear" w:color="auto" w:fill="auto"/>
          </w:tcPr>
          <w:p w14:paraId="0FE543B1" w14:textId="48DE59A7" w:rsidR="004B57B5" w:rsidRPr="00335096" w:rsidRDefault="00A4687D" w:rsidP="00AD6D90">
            <w:pPr>
              <w:rPr>
                <w:highlight w:val="yellow"/>
              </w:rPr>
            </w:pPr>
            <w:del w:id="56" w:author="Smart" w:date="2024-01-23T16:13:00Z">
              <w:r w:rsidDel="00916640">
                <w:rPr>
                  <w:highlight w:val="yellow"/>
                </w:rPr>
                <w:delText xml:space="preserve">  1</w:delText>
              </w:r>
            </w:del>
          </w:p>
        </w:tc>
        <w:tc>
          <w:tcPr>
            <w:tcW w:w="0" w:type="auto"/>
            <w:shd w:val="clear" w:color="auto" w:fill="auto"/>
          </w:tcPr>
          <w:p w14:paraId="6962860F" w14:textId="63C648A9" w:rsidR="004B57B5" w:rsidRPr="00335096" w:rsidRDefault="0030590E" w:rsidP="00AD6D90">
            <w:pPr>
              <w:rPr>
                <w:highlight w:val="yellow"/>
              </w:rPr>
            </w:pPr>
            <w:del w:id="57" w:author="Smart" w:date="2024-01-23T16:13:00Z">
              <w:r w:rsidDel="00916640">
                <w:rPr>
                  <w:highlight w:val="yellow"/>
                </w:rPr>
                <w:delText>2</w:delText>
              </w:r>
            </w:del>
          </w:p>
        </w:tc>
        <w:tc>
          <w:tcPr>
            <w:tcW w:w="0" w:type="auto"/>
            <w:shd w:val="clear" w:color="auto" w:fill="auto"/>
          </w:tcPr>
          <w:p w14:paraId="03BDE676" w14:textId="3E3A75CF" w:rsidR="004B57B5" w:rsidRPr="00335096" w:rsidRDefault="0030590E" w:rsidP="00954777">
            <w:pPr>
              <w:rPr>
                <w:highlight w:val="yellow"/>
              </w:rPr>
            </w:pPr>
            <w:del w:id="58" w:author="Smart" w:date="2024-01-23T16:13:00Z">
              <w:r w:rsidDel="00916640">
                <w:rPr>
                  <w:highlight w:val="yellow"/>
                </w:rPr>
                <w:delText>2</w:delText>
              </w:r>
            </w:del>
          </w:p>
        </w:tc>
        <w:tc>
          <w:tcPr>
            <w:tcW w:w="0" w:type="auto"/>
            <w:shd w:val="clear" w:color="auto" w:fill="auto"/>
          </w:tcPr>
          <w:p w14:paraId="273EFDC2" w14:textId="25014ED8" w:rsidR="004B57B5" w:rsidRPr="00335096" w:rsidRDefault="004B57B5" w:rsidP="00AD6D90">
            <w:pPr>
              <w:rPr>
                <w:highlight w:val="yellow"/>
              </w:rPr>
            </w:pPr>
            <w:del w:id="59" w:author="Smart" w:date="2024-01-23T16:13:00Z">
              <w:r w:rsidRPr="00335096" w:rsidDel="00916640">
                <w:rPr>
                  <w:highlight w:val="yellow"/>
                </w:rPr>
                <w:delText>0</w:delText>
              </w:r>
              <w:commentRangeEnd w:id="52"/>
              <w:r w:rsidR="00916640" w:rsidDel="00916640">
                <w:rPr>
                  <w:rStyle w:val="CommentReference"/>
                  <w:rFonts w:asciiTheme="minorHAnsi" w:eastAsiaTheme="minorHAnsi" w:hAnsiTheme="minorHAnsi" w:cstheme="minorBidi"/>
                  <w:lang w:val="de-CH"/>
                </w:rPr>
                <w:commentReference w:id="52"/>
              </w:r>
            </w:del>
          </w:p>
        </w:tc>
      </w:tr>
      <w:tr w:rsidR="001F01BE" w14:paraId="1C2EDC8D" w14:textId="77777777" w:rsidTr="00E37144">
        <w:tc>
          <w:tcPr>
            <w:tcW w:w="0" w:type="auto"/>
          </w:tcPr>
          <w:p w14:paraId="6B7B258C" w14:textId="06DA8CA5" w:rsidR="008848EB" w:rsidRDefault="00645447" w:rsidP="00AD6D90">
            <w:r>
              <w:t>005</w:t>
            </w:r>
          </w:p>
        </w:tc>
        <w:tc>
          <w:tcPr>
            <w:tcW w:w="0" w:type="auto"/>
          </w:tcPr>
          <w:p w14:paraId="6E5C5F9F" w14:textId="77777777" w:rsidR="008848EB" w:rsidRDefault="00EF531D" w:rsidP="00E37144">
            <w:pPr>
              <w:jc w:val="left"/>
            </w:pPr>
            <w:proofErr w:type="spellStart"/>
            <w:r>
              <w:t>Vlerësimi</w:t>
            </w:r>
            <w:proofErr w:type="spellEnd"/>
            <w:r>
              <w:t xml:space="preserve"> </w:t>
            </w:r>
            <w:proofErr w:type="spellStart"/>
            <w:r>
              <w:t>i</w:t>
            </w:r>
            <w:proofErr w:type="spellEnd"/>
            <w:r>
              <w:t xml:space="preserve"> </w:t>
            </w:r>
            <w:proofErr w:type="spellStart"/>
            <w:r>
              <w:t>Brendshëm</w:t>
            </w:r>
            <w:proofErr w:type="spellEnd"/>
            <w:r>
              <w:t xml:space="preserve"> </w:t>
            </w:r>
            <w:proofErr w:type="spellStart"/>
            <w:r>
              <w:t>i</w:t>
            </w:r>
            <w:proofErr w:type="spellEnd"/>
            <w:r>
              <w:t xml:space="preserve"> </w:t>
            </w:r>
            <w:proofErr w:type="spellStart"/>
            <w:r>
              <w:t>kopshteve</w:t>
            </w:r>
            <w:proofErr w:type="spellEnd"/>
          </w:p>
        </w:tc>
        <w:tc>
          <w:tcPr>
            <w:tcW w:w="0" w:type="auto"/>
          </w:tcPr>
          <w:p w14:paraId="68CD4906" w14:textId="77777777" w:rsidR="008848EB" w:rsidRDefault="00EF531D" w:rsidP="00E37144">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p>
        </w:tc>
        <w:tc>
          <w:tcPr>
            <w:tcW w:w="0" w:type="auto"/>
          </w:tcPr>
          <w:p w14:paraId="26776B89" w14:textId="77777777" w:rsidR="008848EB" w:rsidRDefault="008848EB" w:rsidP="00AD6D90"/>
        </w:tc>
        <w:tc>
          <w:tcPr>
            <w:tcW w:w="0" w:type="auto"/>
          </w:tcPr>
          <w:p w14:paraId="4E652004" w14:textId="77777777" w:rsidR="008848EB" w:rsidRDefault="00EF531D" w:rsidP="00AD6D90">
            <w:r>
              <w:t>0</w:t>
            </w:r>
          </w:p>
        </w:tc>
        <w:tc>
          <w:tcPr>
            <w:tcW w:w="0" w:type="auto"/>
          </w:tcPr>
          <w:p w14:paraId="188A0A9A" w14:textId="77777777" w:rsidR="008848EB" w:rsidRDefault="00EF531D" w:rsidP="00AD6D90">
            <w:r>
              <w:t>0</w:t>
            </w:r>
          </w:p>
        </w:tc>
        <w:tc>
          <w:tcPr>
            <w:tcW w:w="0" w:type="auto"/>
          </w:tcPr>
          <w:p w14:paraId="02C584EC" w14:textId="77777777" w:rsidR="008848EB" w:rsidRDefault="00EF531D" w:rsidP="00AD6D90">
            <w:r>
              <w:t>0</w:t>
            </w:r>
          </w:p>
        </w:tc>
        <w:tc>
          <w:tcPr>
            <w:tcW w:w="0" w:type="auto"/>
          </w:tcPr>
          <w:p w14:paraId="6E891671" w14:textId="77777777" w:rsidR="008848EB" w:rsidRDefault="00EF531D" w:rsidP="00AD6D90">
            <w:r>
              <w:t>0</w:t>
            </w:r>
          </w:p>
        </w:tc>
      </w:tr>
      <w:tr w:rsidR="001F01BE" w14:paraId="7CC200FF" w14:textId="77777777" w:rsidTr="00E37144">
        <w:tc>
          <w:tcPr>
            <w:tcW w:w="0" w:type="auto"/>
          </w:tcPr>
          <w:p w14:paraId="4CCFBC34" w14:textId="315AB077" w:rsidR="008848EB" w:rsidRDefault="00645447" w:rsidP="00AD6D90">
            <w:r>
              <w:t>004</w:t>
            </w:r>
          </w:p>
        </w:tc>
        <w:tc>
          <w:tcPr>
            <w:tcW w:w="0" w:type="auto"/>
          </w:tcPr>
          <w:p w14:paraId="5873EC75" w14:textId="77777777" w:rsidR="008848EB" w:rsidRDefault="00EF531D" w:rsidP="00E37144">
            <w:pPr>
              <w:jc w:val="left"/>
            </w:pPr>
            <w:commentRangeStart w:id="60"/>
            <w:proofErr w:type="spellStart"/>
            <w:r>
              <w:t>Hartimi</w:t>
            </w:r>
            <w:proofErr w:type="spellEnd"/>
            <w:r>
              <w:t xml:space="preserve"> </w:t>
            </w:r>
            <w:proofErr w:type="spellStart"/>
            <w:r>
              <w:t>i</w:t>
            </w:r>
            <w:proofErr w:type="spellEnd"/>
            <w:r>
              <w:t xml:space="preserve"> Planit </w:t>
            </w:r>
            <w:proofErr w:type="spellStart"/>
            <w:r>
              <w:t>Afatmesëm</w:t>
            </w:r>
            <w:proofErr w:type="spellEnd"/>
            <w:r>
              <w:t xml:space="preserve"> </w:t>
            </w:r>
            <w:proofErr w:type="spellStart"/>
            <w:r>
              <w:t>në</w:t>
            </w:r>
            <w:proofErr w:type="spellEnd"/>
            <w:r>
              <w:t xml:space="preserve"> </w:t>
            </w:r>
            <w:proofErr w:type="spellStart"/>
            <w:r>
              <w:t>çdo</w:t>
            </w:r>
            <w:proofErr w:type="spellEnd"/>
            <w:r>
              <w:t xml:space="preserve"> Kopsht</w:t>
            </w:r>
            <w:commentRangeEnd w:id="60"/>
            <w:r w:rsidR="009E039C">
              <w:rPr>
                <w:rStyle w:val="CommentReference"/>
                <w:rFonts w:asciiTheme="minorHAnsi" w:eastAsiaTheme="minorHAnsi" w:hAnsiTheme="minorHAnsi" w:cstheme="minorBidi"/>
                <w:lang w:val="de-CH"/>
              </w:rPr>
              <w:commentReference w:id="60"/>
            </w:r>
          </w:p>
        </w:tc>
        <w:tc>
          <w:tcPr>
            <w:tcW w:w="0" w:type="auto"/>
          </w:tcPr>
          <w:p w14:paraId="72432EF9" w14:textId="01A4EF37" w:rsidR="008848EB" w:rsidRDefault="006E4856" w:rsidP="00E37144">
            <w:pPr>
              <w:jc w:val="left"/>
            </w:pPr>
            <w:r>
              <w:t xml:space="preserve"> </w:t>
            </w:r>
            <w:proofErr w:type="spellStart"/>
            <w:r>
              <w:t>Drejtoritë</w:t>
            </w:r>
            <w:proofErr w:type="spellEnd"/>
            <w:r>
              <w:t xml:space="preserve"> e </w:t>
            </w:r>
            <w:proofErr w:type="spellStart"/>
            <w:r>
              <w:t>kopshteve</w:t>
            </w:r>
            <w:proofErr w:type="spellEnd"/>
          </w:p>
        </w:tc>
        <w:tc>
          <w:tcPr>
            <w:tcW w:w="0" w:type="auto"/>
          </w:tcPr>
          <w:p w14:paraId="166E0AEF" w14:textId="77777777" w:rsidR="008848EB" w:rsidRDefault="008848EB" w:rsidP="00AD6D90"/>
        </w:tc>
        <w:tc>
          <w:tcPr>
            <w:tcW w:w="0" w:type="auto"/>
          </w:tcPr>
          <w:p w14:paraId="16A62BB3" w14:textId="10207BE4" w:rsidR="008848EB" w:rsidRDefault="00EF531D" w:rsidP="00AD6D90">
            <w:del w:id="61" w:author="Smart" w:date="2024-01-23T14:12:00Z">
              <w:r w:rsidDel="009E039C">
                <w:delText>0</w:delText>
              </w:r>
            </w:del>
            <w:ins w:id="62" w:author="Smart" w:date="2024-01-23T14:12:00Z">
              <w:r w:rsidR="009E039C">
                <w:t>21000</w:t>
              </w:r>
            </w:ins>
          </w:p>
        </w:tc>
        <w:tc>
          <w:tcPr>
            <w:tcW w:w="0" w:type="auto"/>
          </w:tcPr>
          <w:p w14:paraId="7FE72054" w14:textId="3E6165CE" w:rsidR="008848EB" w:rsidRDefault="0030590E" w:rsidP="00AD6D90">
            <w:r>
              <w:t>0</w:t>
            </w:r>
          </w:p>
        </w:tc>
        <w:tc>
          <w:tcPr>
            <w:tcW w:w="0" w:type="auto"/>
          </w:tcPr>
          <w:p w14:paraId="60D04075" w14:textId="25C3714F" w:rsidR="008848EB" w:rsidRDefault="0030590E" w:rsidP="00AD6D90">
            <w:r>
              <w:t>0</w:t>
            </w:r>
          </w:p>
        </w:tc>
        <w:tc>
          <w:tcPr>
            <w:tcW w:w="0" w:type="auto"/>
          </w:tcPr>
          <w:p w14:paraId="3045B1C8" w14:textId="7FFD2CB2" w:rsidR="008848EB" w:rsidRDefault="00EF531D" w:rsidP="00AD6D90">
            <w:del w:id="63" w:author="Smart" w:date="2024-01-23T14:12:00Z">
              <w:r w:rsidDel="009E039C">
                <w:delText>0</w:delText>
              </w:r>
            </w:del>
            <w:ins w:id="64" w:author="Smart" w:date="2024-01-23T14:12:00Z">
              <w:r w:rsidR="009E039C">
                <w:t>21000</w:t>
              </w:r>
            </w:ins>
          </w:p>
        </w:tc>
      </w:tr>
      <w:tr w:rsidR="001F01BE" w14:paraId="5336FEE1" w14:textId="77777777" w:rsidTr="00E37144">
        <w:tc>
          <w:tcPr>
            <w:tcW w:w="0" w:type="auto"/>
          </w:tcPr>
          <w:p w14:paraId="39AD3172" w14:textId="4EBDAFD8" w:rsidR="008848EB" w:rsidRPr="00645447" w:rsidRDefault="00645447" w:rsidP="00AD6D90">
            <w:r>
              <w:t>003</w:t>
            </w:r>
          </w:p>
        </w:tc>
        <w:tc>
          <w:tcPr>
            <w:tcW w:w="0" w:type="auto"/>
          </w:tcPr>
          <w:p w14:paraId="444EB12A" w14:textId="77777777" w:rsidR="008848EB" w:rsidRPr="00645447" w:rsidRDefault="00EF531D" w:rsidP="00E37144">
            <w:pPr>
              <w:jc w:val="left"/>
            </w:pPr>
            <w:proofErr w:type="spellStart"/>
            <w:r w:rsidRPr="00645447">
              <w:t>Organizimi</w:t>
            </w:r>
            <w:proofErr w:type="spellEnd"/>
            <w:r w:rsidRPr="00645447">
              <w:t xml:space="preserve"> </w:t>
            </w:r>
            <w:proofErr w:type="spellStart"/>
            <w:r w:rsidRPr="00645447">
              <w:t>i</w:t>
            </w:r>
            <w:proofErr w:type="spellEnd"/>
            <w:r w:rsidRPr="00645447">
              <w:t xml:space="preserve"> </w:t>
            </w:r>
            <w:proofErr w:type="spellStart"/>
            <w:r w:rsidRPr="00645447">
              <w:t>aktiviteteve</w:t>
            </w:r>
            <w:proofErr w:type="spellEnd"/>
            <w:r w:rsidRPr="00645447">
              <w:t xml:space="preserve"> </w:t>
            </w:r>
            <w:proofErr w:type="spellStart"/>
            <w:r w:rsidRPr="00645447">
              <w:t>të</w:t>
            </w:r>
            <w:proofErr w:type="spellEnd"/>
            <w:r w:rsidRPr="00645447">
              <w:t xml:space="preserve"> </w:t>
            </w:r>
            <w:proofErr w:type="spellStart"/>
            <w:r w:rsidRPr="00645447">
              <w:t>përbashkta</w:t>
            </w:r>
            <w:proofErr w:type="spellEnd"/>
            <w:r w:rsidRPr="00645447">
              <w:t xml:space="preserve"> </w:t>
            </w:r>
            <w:proofErr w:type="spellStart"/>
            <w:r w:rsidRPr="00645447">
              <w:t>mes</w:t>
            </w:r>
            <w:proofErr w:type="spellEnd"/>
            <w:r w:rsidRPr="00645447">
              <w:t xml:space="preserve"> </w:t>
            </w:r>
            <w:proofErr w:type="spellStart"/>
            <w:r w:rsidRPr="00645447">
              <w:t>komunitetit</w:t>
            </w:r>
            <w:proofErr w:type="spellEnd"/>
            <w:r w:rsidRPr="00645447">
              <w:t xml:space="preserve"> </w:t>
            </w:r>
            <w:proofErr w:type="spellStart"/>
            <w:r w:rsidRPr="00645447">
              <w:t>dhe</w:t>
            </w:r>
            <w:proofErr w:type="spellEnd"/>
            <w:r w:rsidRPr="00645447">
              <w:t xml:space="preserve"> </w:t>
            </w:r>
            <w:proofErr w:type="spellStart"/>
            <w:r w:rsidRPr="00645447">
              <w:t>kopshteve</w:t>
            </w:r>
            <w:proofErr w:type="spellEnd"/>
          </w:p>
        </w:tc>
        <w:tc>
          <w:tcPr>
            <w:tcW w:w="0" w:type="auto"/>
          </w:tcPr>
          <w:p w14:paraId="19EF6E6E" w14:textId="77777777" w:rsidR="008848EB" w:rsidRPr="00645447" w:rsidRDefault="00EF531D" w:rsidP="00E37144">
            <w:pPr>
              <w:jc w:val="left"/>
            </w:pPr>
            <w:proofErr w:type="spellStart"/>
            <w:r w:rsidRPr="00645447">
              <w:t>Sektori</w:t>
            </w:r>
            <w:proofErr w:type="spellEnd"/>
            <w:r w:rsidRPr="00645447">
              <w:t xml:space="preserve"> </w:t>
            </w:r>
            <w:proofErr w:type="spellStart"/>
            <w:r w:rsidRPr="00645447">
              <w:t>i</w:t>
            </w:r>
            <w:proofErr w:type="spellEnd"/>
            <w:r w:rsidRPr="00645447">
              <w:t xml:space="preserve"> </w:t>
            </w:r>
            <w:proofErr w:type="spellStart"/>
            <w:r w:rsidRPr="00645447">
              <w:t>Arsimit</w:t>
            </w:r>
            <w:proofErr w:type="spellEnd"/>
          </w:p>
        </w:tc>
        <w:tc>
          <w:tcPr>
            <w:tcW w:w="0" w:type="auto"/>
          </w:tcPr>
          <w:p w14:paraId="116C2118" w14:textId="2116272C" w:rsidR="008848EB" w:rsidRPr="00645447" w:rsidRDefault="008848EB" w:rsidP="00AD6D90"/>
        </w:tc>
        <w:tc>
          <w:tcPr>
            <w:tcW w:w="0" w:type="auto"/>
          </w:tcPr>
          <w:p w14:paraId="7C3E52DB" w14:textId="77777777" w:rsidR="008848EB" w:rsidRPr="00645447" w:rsidRDefault="00EF531D" w:rsidP="00AD6D90">
            <w:r w:rsidRPr="00645447">
              <w:t>0</w:t>
            </w:r>
          </w:p>
        </w:tc>
        <w:tc>
          <w:tcPr>
            <w:tcW w:w="0" w:type="auto"/>
          </w:tcPr>
          <w:p w14:paraId="7DFDA426" w14:textId="77777777" w:rsidR="008848EB" w:rsidRPr="00645447" w:rsidRDefault="00EF531D" w:rsidP="00AD6D90">
            <w:r w:rsidRPr="00645447">
              <w:t>0</w:t>
            </w:r>
          </w:p>
        </w:tc>
        <w:tc>
          <w:tcPr>
            <w:tcW w:w="0" w:type="auto"/>
          </w:tcPr>
          <w:p w14:paraId="068F4B1B" w14:textId="77777777" w:rsidR="008848EB" w:rsidRPr="00645447" w:rsidRDefault="00EF531D" w:rsidP="00AD6D90">
            <w:r w:rsidRPr="00645447">
              <w:t>0</w:t>
            </w:r>
          </w:p>
        </w:tc>
        <w:tc>
          <w:tcPr>
            <w:tcW w:w="0" w:type="auto"/>
          </w:tcPr>
          <w:p w14:paraId="424103AE" w14:textId="77777777" w:rsidR="008848EB" w:rsidRPr="00645447" w:rsidRDefault="00EF531D" w:rsidP="00AD6D90">
            <w:r w:rsidRPr="00645447">
              <w:t>0</w:t>
            </w:r>
          </w:p>
        </w:tc>
      </w:tr>
      <w:tr w:rsidR="001F01BE" w14:paraId="5A8EB4AE" w14:textId="77777777" w:rsidTr="00E37144">
        <w:tc>
          <w:tcPr>
            <w:tcW w:w="0" w:type="auto"/>
          </w:tcPr>
          <w:p w14:paraId="10B848CA" w14:textId="77777777" w:rsidR="008848EB" w:rsidRDefault="00EF531D" w:rsidP="00AD6D90">
            <w:r>
              <w:t>002</w:t>
            </w:r>
          </w:p>
        </w:tc>
        <w:tc>
          <w:tcPr>
            <w:tcW w:w="0" w:type="auto"/>
          </w:tcPr>
          <w:p w14:paraId="08CD17DF" w14:textId="77777777" w:rsidR="008848EB" w:rsidRDefault="00EF531D" w:rsidP="00E37144">
            <w:pPr>
              <w:jc w:val="left"/>
            </w:pPr>
            <w:commentRangeStart w:id="65"/>
            <w:proofErr w:type="spellStart"/>
            <w:r>
              <w:t>Krijimi</w:t>
            </w:r>
            <w:proofErr w:type="spellEnd"/>
            <w:r>
              <w:t xml:space="preserve"> </w:t>
            </w:r>
            <w:proofErr w:type="spellStart"/>
            <w:r>
              <w:t>i</w:t>
            </w:r>
            <w:proofErr w:type="spellEnd"/>
            <w:r>
              <w:t xml:space="preserve"> </w:t>
            </w:r>
            <w:proofErr w:type="spellStart"/>
            <w:r>
              <w:t>platformës</w:t>
            </w:r>
            <w:proofErr w:type="spellEnd"/>
            <w:r>
              <w:t xml:space="preserve"> </w:t>
            </w:r>
            <w:proofErr w:type="spellStart"/>
            <w:r>
              <w:t>digjitale</w:t>
            </w:r>
            <w:proofErr w:type="spellEnd"/>
            <w:r>
              <w:t xml:space="preserve"> e </w:t>
            </w:r>
            <w:proofErr w:type="spellStart"/>
            <w:r>
              <w:t>cila</w:t>
            </w:r>
            <w:proofErr w:type="spellEnd"/>
            <w:r>
              <w:t xml:space="preserve"> </w:t>
            </w:r>
            <w:proofErr w:type="spellStart"/>
            <w:r>
              <w:t>përmban</w:t>
            </w:r>
            <w:proofErr w:type="spellEnd"/>
            <w:r>
              <w:t xml:space="preserve"> </w:t>
            </w:r>
            <w:proofErr w:type="spellStart"/>
            <w:r>
              <w:t>të</w:t>
            </w:r>
            <w:proofErr w:type="spellEnd"/>
            <w:r>
              <w:t xml:space="preserve"> </w:t>
            </w:r>
            <w:proofErr w:type="spellStart"/>
            <w:r>
              <w:t>dhëna</w:t>
            </w:r>
            <w:proofErr w:type="spellEnd"/>
            <w:r>
              <w:t xml:space="preserve"> </w:t>
            </w:r>
            <w:proofErr w:type="spellStart"/>
            <w:r>
              <w:t>analitike</w:t>
            </w:r>
            <w:proofErr w:type="spellEnd"/>
            <w:r>
              <w:t xml:space="preserve"> </w:t>
            </w:r>
            <w:proofErr w:type="spellStart"/>
            <w:r>
              <w:t>për</w:t>
            </w:r>
            <w:proofErr w:type="spellEnd"/>
            <w:r>
              <w:t xml:space="preserve"> </w:t>
            </w:r>
            <w:proofErr w:type="spellStart"/>
            <w:r>
              <w:t>kopshtin</w:t>
            </w:r>
            <w:commentRangeEnd w:id="65"/>
            <w:proofErr w:type="spellEnd"/>
            <w:r w:rsidR="0038577F">
              <w:rPr>
                <w:rStyle w:val="CommentReference"/>
                <w:rFonts w:asciiTheme="minorHAnsi" w:eastAsiaTheme="minorHAnsi" w:hAnsiTheme="minorHAnsi" w:cstheme="minorBidi"/>
                <w:lang w:val="de-CH"/>
              </w:rPr>
              <w:commentReference w:id="65"/>
            </w:r>
          </w:p>
        </w:tc>
        <w:tc>
          <w:tcPr>
            <w:tcW w:w="0" w:type="auto"/>
          </w:tcPr>
          <w:p w14:paraId="3F19791D" w14:textId="77777777" w:rsidR="008848EB" w:rsidRDefault="00EF531D" w:rsidP="00E37144">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p>
        </w:tc>
        <w:tc>
          <w:tcPr>
            <w:tcW w:w="0" w:type="auto"/>
          </w:tcPr>
          <w:p w14:paraId="4F4822BA" w14:textId="77777777" w:rsidR="008848EB" w:rsidRDefault="008848EB" w:rsidP="00AD6D90"/>
        </w:tc>
        <w:tc>
          <w:tcPr>
            <w:tcW w:w="0" w:type="auto"/>
          </w:tcPr>
          <w:p w14:paraId="1D692791" w14:textId="77777777" w:rsidR="008848EB" w:rsidRDefault="008848EB" w:rsidP="00AD6D90"/>
        </w:tc>
        <w:tc>
          <w:tcPr>
            <w:tcW w:w="0" w:type="auto"/>
          </w:tcPr>
          <w:p w14:paraId="661FB207" w14:textId="77777777" w:rsidR="008848EB" w:rsidRDefault="008848EB" w:rsidP="00AD6D90"/>
        </w:tc>
        <w:tc>
          <w:tcPr>
            <w:tcW w:w="0" w:type="auto"/>
          </w:tcPr>
          <w:p w14:paraId="68FD93E7" w14:textId="77777777" w:rsidR="008848EB" w:rsidRDefault="008848EB" w:rsidP="00AD6D90"/>
        </w:tc>
        <w:tc>
          <w:tcPr>
            <w:tcW w:w="0" w:type="auto"/>
          </w:tcPr>
          <w:p w14:paraId="631FEB31" w14:textId="77777777" w:rsidR="008848EB" w:rsidRDefault="008848EB" w:rsidP="00AD6D90"/>
        </w:tc>
      </w:tr>
      <w:tr w:rsidR="001F01BE" w14:paraId="63F7335D" w14:textId="77777777" w:rsidTr="00E37144">
        <w:tc>
          <w:tcPr>
            <w:tcW w:w="0" w:type="auto"/>
          </w:tcPr>
          <w:p w14:paraId="2FB6570C" w14:textId="77777777" w:rsidR="008848EB" w:rsidRDefault="00EF531D" w:rsidP="00AD6D90">
            <w:r>
              <w:t>001</w:t>
            </w:r>
          </w:p>
        </w:tc>
        <w:tc>
          <w:tcPr>
            <w:tcW w:w="0" w:type="auto"/>
          </w:tcPr>
          <w:p w14:paraId="0136270D" w14:textId="5E5C6097" w:rsidR="008848EB" w:rsidRDefault="001F01BE" w:rsidP="00E37144">
            <w:pPr>
              <w:jc w:val="left"/>
            </w:pPr>
            <w:proofErr w:type="spellStart"/>
            <w:r>
              <w:t>Regjistrimi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sipas</w:t>
            </w:r>
            <w:proofErr w:type="spellEnd"/>
            <w:ins w:id="66" w:author="Smart" w:date="2024-01-23T16:49:00Z">
              <w:r>
                <w:t xml:space="preserve"> </w:t>
              </w:r>
            </w:ins>
            <w:proofErr w:type="spellStart"/>
            <w:r>
              <w:t>zonës</w:t>
            </w:r>
            <w:proofErr w:type="spellEnd"/>
            <w:r>
              <w:t xml:space="preserve"> </w:t>
            </w:r>
            <w:proofErr w:type="spellStart"/>
            <w:r>
              <w:t>së</w:t>
            </w:r>
            <w:proofErr w:type="spellEnd"/>
            <w:r>
              <w:t xml:space="preserve"> </w:t>
            </w:r>
            <w:proofErr w:type="spellStart"/>
            <w:r>
              <w:t>banimit</w:t>
            </w:r>
            <w:proofErr w:type="spellEnd"/>
          </w:p>
        </w:tc>
        <w:tc>
          <w:tcPr>
            <w:tcW w:w="0" w:type="auto"/>
          </w:tcPr>
          <w:p w14:paraId="1584E056" w14:textId="658111C8" w:rsidR="008848EB" w:rsidRDefault="00EF531D" w:rsidP="00E37144">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p>
        </w:tc>
        <w:tc>
          <w:tcPr>
            <w:tcW w:w="0" w:type="auto"/>
          </w:tcPr>
          <w:p w14:paraId="259F0914" w14:textId="77777777" w:rsidR="008848EB" w:rsidRDefault="00EF531D" w:rsidP="00AD6D90">
            <w:r>
              <w:t>0</w:t>
            </w:r>
          </w:p>
        </w:tc>
        <w:tc>
          <w:tcPr>
            <w:tcW w:w="0" w:type="auto"/>
          </w:tcPr>
          <w:p w14:paraId="612C0E55" w14:textId="77777777" w:rsidR="008848EB" w:rsidRDefault="00EF531D" w:rsidP="00AD6D90">
            <w:r>
              <w:t>0</w:t>
            </w:r>
          </w:p>
        </w:tc>
        <w:tc>
          <w:tcPr>
            <w:tcW w:w="0" w:type="auto"/>
          </w:tcPr>
          <w:p w14:paraId="722EAEB3" w14:textId="77777777" w:rsidR="008848EB" w:rsidRDefault="00EF531D" w:rsidP="00AD6D90">
            <w:r>
              <w:t>0</w:t>
            </w:r>
          </w:p>
        </w:tc>
        <w:tc>
          <w:tcPr>
            <w:tcW w:w="0" w:type="auto"/>
          </w:tcPr>
          <w:p w14:paraId="03F10D0E" w14:textId="77777777" w:rsidR="008848EB" w:rsidRDefault="00EF531D" w:rsidP="00AD6D90">
            <w:r>
              <w:t>0</w:t>
            </w:r>
          </w:p>
        </w:tc>
        <w:tc>
          <w:tcPr>
            <w:tcW w:w="0" w:type="auto"/>
          </w:tcPr>
          <w:p w14:paraId="518E87A9" w14:textId="77777777" w:rsidR="008848EB" w:rsidRDefault="00EF531D" w:rsidP="00AD6D90">
            <w:r>
              <w:t>0</w:t>
            </w:r>
          </w:p>
        </w:tc>
      </w:tr>
    </w:tbl>
    <w:p w14:paraId="59879283" w14:textId="77777777" w:rsidR="00D667B6" w:rsidRDefault="00D667B6" w:rsidP="00AD6D90">
      <w:pPr>
        <w:rPr>
          <w:lang w:val="sq-AL"/>
        </w:rPr>
      </w:pPr>
    </w:p>
    <w:p w14:paraId="410C9E88" w14:textId="77777777" w:rsidR="00E37144" w:rsidRDefault="00E37144" w:rsidP="00AD6D90">
      <w:pPr>
        <w:rPr>
          <w:lang w:val="sq-AL"/>
        </w:rPr>
      </w:pPr>
    </w:p>
    <w:p w14:paraId="3CC2E3BB" w14:textId="4FE26867" w:rsidR="00E37144" w:rsidRDefault="00E37144" w:rsidP="00AD6D90">
      <w:pPr>
        <w:rPr>
          <w:lang w:val="sq-AL"/>
        </w:rPr>
      </w:pPr>
    </w:p>
    <w:p w14:paraId="3BCC2989" w14:textId="226238C0" w:rsidR="00E862F3" w:rsidRDefault="00E862F3" w:rsidP="00AD6D90">
      <w:pPr>
        <w:rPr>
          <w:lang w:val="sq-AL"/>
        </w:rPr>
      </w:pPr>
    </w:p>
    <w:p w14:paraId="2D27D845" w14:textId="6CA0A395" w:rsidR="00E862F3" w:rsidRDefault="00E862F3" w:rsidP="00AD6D90">
      <w:pPr>
        <w:rPr>
          <w:lang w:val="sq-AL"/>
        </w:rPr>
      </w:pPr>
    </w:p>
    <w:p w14:paraId="69B08722" w14:textId="343D14DE" w:rsidR="00E862F3" w:rsidRDefault="00E862F3" w:rsidP="00AD6D90">
      <w:pPr>
        <w:rPr>
          <w:lang w:val="sq-AL"/>
        </w:rPr>
      </w:pPr>
    </w:p>
    <w:p w14:paraId="2656699C" w14:textId="5C1E3ACB" w:rsidR="00E862F3" w:rsidDel="001F01BE" w:rsidRDefault="00E862F3" w:rsidP="00AD6D90">
      <w:pPr>
        <w:rPr>
          <w:del w:id="67" w:author="Smart" w:date="2024-01-23T16:51:00Z"/>
          <w:lang w:val="sq-AL"/>
        </w:rPr>
      </w:pPr>
    </w:p>
    <w:p w14:paraId="44E5A271" w14:textId="77777777" w:rsidR="00645447" w:rsidRPr="004F40B5" w:rsidRDefault="00645447" w:rsidP="00AD6D90">
      <w:pPr>
        <w:rPr>
          <w:lang w:val="sq-AL"/>
        </w:rPr>
      </w:pPr>
    </w:p>
    <w:p w14:paraId="1BA75AAC" w14:textId="288D332F" w:rsidR="00987427" w:rsidRDefault="00987427" w:rsidP="00AD6D90">
      <w:pPr>
        <w:pStyle w:val="Heading4"/>
        <w:rPr>
          <w:lang w:val="sq-AL"/>
        </w:rPr>
      </w:pPr>
      <w:r w:rsidRPr="004F40B5">
        <w:rPr>
          <w:lang w:val="sq-AL"/>
        </w:rPr>
        <w:t>List</w:t>
      </w:r>
      <w:r w:rsidR="00EF531D">
        <w:rPr>
          <w:lang w:val="sq-AL"/>
        </w:rPr>
        <w:t>a</w:t>
      </w:r>
      <w:r w:rsidRPr="004F40B5">
        <w:rPr>
          <w:lang w:val="sq-AL"/>
        </w:rPr>
        <w:t xml:space="preserve"> </w:t>
      </w:r>
      <w:r w:rsidR="00EF531D">
        <w:rPr>
          <w:lang w:val="sq-AL"/>
        </w:rPr>
        <w:t>e</w:t>
      </w:r>
      <w:r w:rsidRPr="004F40B5">
        <w:rPr>
          <w:lang w:val="sq-AL"/>
        </w:rPr>
        <w:t xml:space="preserve"> proje</w:t>
      </w:r>
      <w:r w:rsidR="00EF531D">
        <w:rPr>
          <w:lang w:val="sq-AL"/>
        </w:rPr>
        <w:t>kteve</w:t>
      </w:r>
      <w:r w:rsidRPr="004F40B5">
        <w:rPr>
          <w:lang w:val="sq-AL"/>
        </w:rPr>
        <w:t xml:space="preserve"> </w:t>
      </w:r>
    </w:p>
    <w:p w14:paraId="4BF14F5D" w14:textId="037E92F5" w:rsidR="001479E2" w:rsidRDefault="001479E2" w:rsidP="001479E2">
      <w:pPr>
        <w:rPr>
          <w:lang w:val="sq-AL"/>
        </w:rPr>
      </w:pPr>
    </w:p>
    <w:tbl>
      <w:tblPr>
        <w:tblStyle w:val="TableGrid"/>
        <w:tblW w:w="10795" w:type="dxa"/>
        <w:tblLook w:val="04A0" w:firstRow="1" w:lastRow="0" w:firstColumn="1" w:lastColumn="0" w:noHBand="0" w:noVBand="1"/>
      </w:tblPr>
      <w:tblGrid>
        <w:gridCol w:w="2799"/>
        <w:gridCol w:w="1699"/>
        <w:gridCol w:w="1586"/>
        <w:gridCol w:w="4711"/>
      </w:tblGrid>
      <w:tr w:rsidR="001479E2" w:rsidRPr="00362271" w14:paraId="62E9EAC4" w14:textId="77777777" w:rsidTr="00071E8A">
        <w:tc>
          <w:tcPr>
            <w:tcW w:w="2799" w:type="dxa"/>
          </w:tcPr>
          <w:p w14:paraId="47FED568" w14:textId="602C77F6" w:rsidR="001479E2" w:rsidRPr="00362271" w:rsidRDefault="001479E2" w:rsidP="00715FE0">
            <w:pPr>
              <w:spacing w:line="276" w:lineRule="auto"/>
              <w:rPr>
                <w:rFonts w:cs="Times New Roman"/>
              </w:rPr>
            </w:pPr>
            <w:r w:rsidRPr="00362271">
              <w:rPr>
                <w:rFonts w:cs="Times New Roman"/>
                <w:b/>
              </w:rPr>
              <w:lastRenderedPageBreak/>
              <w:t>Nr</w:t>
            </w:r>
            <w:r>
              <w:rPr>
                <w:rFonts w:cs="Times New Roman"/>
              </w:rPr>
              <w:t>. 001</w:t>
            </w:r>
          </w:p>
        </w:tc>
        <w:tc>
          <w:tcPr>
            <w:tcW w:w="3285" w:type="dxa"/>
            <w:gridSpan w:val="2"/>
          </w:tcPr>
          <w:p w14:paraId="164DD079" w14:textId="3E184EEC" w:rsidR="001479E2" w:rsidRPr="00362271" w:rsidRDefault="001479E2" w:rsidP="00715FE0">
            <w:pPr>
              <w:spacing w:line="276" w:lineRule="auto"/>
              <w:rPr>
                <w:rFonts w:cs="Times New Roman"/>
              </w:rPr>
            </w:pPr>
            <w:proofErr w:type="spellStart"/>
            <w:r w:rsidRPr="005533C0">
              <w:rPr>
                <w:rFonts w:cs="Times New Roman"/>
                <w:b/>
              </w:rPr>
              <w:t>Projekti</w:t>
            </w:r>
            <w:proofErr w:type="spellEnd"/>
            <w:r w:rsidRPr="005533C0">
              <w:rPr>
                <w:rFonts w:cs="Times New Roman"/>
              </w:rPr>
              <w:t xml:space="preserve">: </w:t>
            </w:r>
            <w:proofErr w:type="spellStart"/>
            <w:r w:rsidR="001F01BE">
              <w:t>Regjistrimi</w:t>
            </w:r>
            <w:proofErr w:type="spellEnd"/>
            <w:r w:rsidR="001F01BE">
              <w:t xml:space="preserve"> </w:t>
            </w:r>
            <w:proofErr w:type="spellStart"/>
            <w:r w:rsidR="001F01BE">
              <w:t>i</w:t>
            </w:r>
            <w:proofErr w:type="spellEnd"/>
            <w:r w:rsidR="001F01BE">
              <w:t xml:space="preserve"> </w:t>
            </w:r>
            <w:proofErr w:type="spellStart"/>
            <w:r w:rsidR="001F01BE">
              <w:t>fëmijëve</w:t>
            </w:r>
            <w:proofErr w:type="spellEnd"/>
            <w:r w:rsidR="001F01BE">
              <w:t xml:space="preserve"> </w:t>
            </w:r>
            <w:proofErr w:type="spellStart"/>
            <w:r w:rsidR="001F01BE">
              <w:t>sipas</w:t>
            </w:r>
            <w:proofErr w:type="spellEnd"/>
            <w:r w:rsidR="001F01BE">
              <w:t xml:space="preserve"> </w:t>
            </w:r>
            <w:proofErr w:type="spellStart"/>
            <w:r w:rsidR="001F01BE">
              <w:t>zonës</w:t>
            </w:r>
            <w:proofErr w:type="spellEnd"/>
            <w:r w:rsidR="001F01BE">
              <w:t xml:space="preserve"> </w:t>
            </w:r>
            <w:proofErr w:type="spellStart"/>
            <w:r w:rsidR="001F01BE">
              <w:t>së</w:t>
            </w:r>
            <w:proofErr w:type="spellEnd"/>
            <w:r w:rsidR="001F01BE">
              <w:t xml:space="preserve"> </w:t>
            </w:r>
            <w:proofErr w:type="spellStart"/>
            <w:r w:rsidR="001F01BE">
              <w:t>banimit</w:t>
            </w:r>
            <w:proofErr w:type="spellEnd"/>
          </w:p>
        </w:tc>
        <w:tc>
          <w:tcPr>
            <w:tcW w:w="4711" w:type="dxa"/>
          </w:tcPr>
          <w:p w14:paraId="424375B1" w14:textId="77777777" w:rsidR="001479E2" w:rsidRPr="00362271" w:rsidRDefault="001479E2" w:rsidP="00715FE0">
            <w:pPr>
              <w:spacing w:line="276" w:lineRule="auto"/>
              <w:rPr>
                <w:rFonts w:cs="Times New Roman"/>
              </w:rPr>
            </w:pPr>
            <w:proofErr w:type="spellStart"/>
            <w:r w:rsidRPr="00362271">
              <w:rPr>
                <w:rFonts w:cs="Times New Roman"/>
                <w:b/>
              </w:rPr>
              <w:t>Programi</w:t>
            </w:r>
            <w:proofErr w:type="spellEnd"/>
            <w:r w:rsidRPr="00362271">
              <w:rPr>
                <w:rFonts w:cs="Times New Roman"/>
                <w:b/>
              </w:rPr>
              <w:t xml:space="preserve"> </w:t>
            </w:r>
            <w:proofErr w:type="spellStart"/>
            <w:r w:rsidRPr="00362271">
              <w:rPr>
                <w:rFonts w:cs="Times New Roman"/>
                <w:b/>
              </w:rPr>
              <w:t>Buxhetor</w:t>
            </w:r>
            <w:proofErr w:type="spellEnd"/>
            <w:r w:rsidRPr="00362271">
              <w:rPr>
                <w:rFonts w:cs="Times New Roman"/>
                <w:b/>
              </w:rPr>
              <w:t>:</w:t>
            </w:r>
            <w:r w:rsidRPr="00362271">
              <w:rPr>
                <w:rFonts w:cs="Times New Roman"/>
              </w:rPr>
              <w:t xml:space="preserve"> </w:t>
            </w:r>
            <w:r>
              <w:rPr>
                <w:rFonts w:cs="Times New Roman"/>
              </w:rPr>
              <w:t xml:space="preserve">09120 - </w:t>
            </w:r>
            <w:proofErr w:type="spellStart"/>
            <w:r>
              <w:rPr>
                <w:rFonts w:cs="Times New Roman"/>
              </w:rPr>
              <w:t>Arsimi</w:t>
            </w:r>
            <w:proofErr w:type="spellEnd"/>
            <w:r>
              <w:rPr>
                <w:rFonts w:cs="Times New Roman"/>
              </w:rPr>
              <w:t xml:space="preserve"> </w:t>
            </w:r>
            <w:proofErr w:type="spellStart"/>
            <w:r>
              <w:rPr>
                <w:rFonts w:cs="Times New Roman"/>
              </w:rPr>
              <w:t>bazë</w:t>
            </w:r>
            <w:proofErr w:type="spellEnd"/>
            <w:r>
              <w:rPr>
                <w:rFonts w:cs="Times New Roman"/>
              </w:rPr>
              <w:t xml:space="preserve"> </w:t>
            </w:r>
            <w:proofErr w:type="spellStart"/>
            <w:r>
              <w:rPr>
                <w:rFonts w:cs="Times New Roman"/>
              </w:rPr>
              <w:t>përfshirë</w:t>
            </w:r>
            <w:proofErr w:type="spellEnd"/>
            <w:r>
              <w:rPr>
                <w:rFonts w:cs="Times New Roman"/>
              </w:rPr>
              <w:t xml:space="preserve"> </w:t>
            </w:r>
            <w:proofErr w:type="spellStart"/>
            <w:r>
              <w:rPr>
                <w:rFonts w:cs="Times New Roman"/>
              </w:rPr>
              <w:t>arsimin</w:t>
            </w:r>
            <w:proofErr w:type="spellEnd"/>
            <w:r>
              <w:rPr>
                <w:rFonts w:cs="Times New Roman"/>
              </w:rPr>
              <w:t xml:space="preserve"> </w:t>
            </w:r>
            <w:proofErr w:type="spellStart"/>
            <w:r>
              <w:rPr>
                <w:rFonts w:cs="Times New Roman"/>
              </w:rPr>
              <w:t>parashkollor</w:t>
            </w:r>
            <w:proofErr w:type="spellEnd"/>
            <w:r>
              <w:rPr>
                <w:rFonts w:cs="Times New Roman"/>
              </w:rPr>
              <w:t xml:space="preserve"> </w:t>
            </w:r>
          </w:p>
          <w:p w14:paraId="3106E8EF" w14:textId="77777777" w:rsidR="001479E2" w:rsidRPr="00362271" w:rsidRDefault="001479E2" w:rsidP="00715FE0">
            <w:pPr>
              <w:spacing w:line="276" w:lineRule="auto"/>
              <w:rPr>
                <w:rFonts w:cs="Times New Roman"/>
              </w:rPr>
            </w:pPr>
          </w:p>
          <w:p w14:paraId="7122E64C" w14:textId="77777777" w:rsidR="001479E2" w:rsidRPr="00362271" w:rsidRDefault="001479E2" w:rsidP="00715FE0">
            <w:pPr>
              <w:spacing w:line="276" w:lineRule="auto"/>
              <w:rPr>
                <w:rFonts w:cs="Times New Roman"/>
                <w:b/>
              </w:rPr>
            </w:pPr>
            <w:proofErr w:type="spellStart"/>
            <w:r w:rsidRPr="00362271">
              <w:rPr>
                <w:rFonts w:cs="Times New Roman"/>
                <w:b/>
              </w:rPr>
              <w:t>Funksioni</w:t>
            </w:r>
            <w:proofErr w:type="spellEnd"/>
            <w:r w:rsidRPr="00362271">
              <w:rPr>
                <w:rFonts w:cs="Times New Roman"/>
                <w:b/>
              </w:rPr>
              <w:t xml:space="preserve">: </w:t>
            </w:r>
            <w:r w:rsidRPr="00362271">
              <w:rPr>
                <w:rFonts w:cs="Times New Roman"/>
              </w:rPr>
              <w:t>09</w:t>
            </w:r>
            <w:r w:rsidRPr="00362271">
              <w:rPr>
                <w:rFonts w:cs="Times New Roman"/>
                <w:b/>
              </w:rPr>
              <w:t xml:space="preserve"> </w:t>
            </w:r>
          </w:p>
        </w:tc>
      </w:tr>
      <w:tr w:rsidR="001479E2" w:rsidRPr="00362271" w14:paraId="3361F756" w14:textId="77777777" w:rsidTr="00071E8A">
        <w:tc>
          <w:tcPr>
            <w:tcW w:w="10795" w:type="dxa"/>
            <w:gridSpan w:val="4"/>
          </w:tcPr>
          <w:p w14:paraId="42E05677" w14:textId="77777777" w:rsidR="001479E2" w:rsidRPr="00362271" w:rsidRDefault="001479E2" w:rsidP="00715FE0">
            <w:pPr>
              <w:spacing w:line="276" w:lineRule="auto"/>
              <w:rPr>
                <w:rFonts w:cs="Times New Roman"/>
                <w:b/>
                <w:lang w:val="sq-AL"/>
              </w:rPr>
            </w:pPr>
            <w:proofErr w:type="gramStart"/>
            <w:r w:rsidRPr="00362271">
              <w:rPr>
                <w:rFonts w:cs="Times New Roman"/>
                <w:b/>
              </w:rPr>
              <w:t>a)</w:t>
            </w:r>
            <w:proofErr w:type="spellStart"/>
            <w:r w:rsidRPr="00362271">
              <w:rPr>
                <w:rFonts w:cs="Times New Roman"/>
                <w:b/>
              </w:rPr>
              <w:t>Përshkrim</w:t>
            </w:r>
            <w:proofErr w:type="spellEnd"/>
            <w:proofErr w:type="gramEnd"/>
            <w:r w:rsidRPr="00362271">
              <w:rPr>
                <w:rFonts w:cs="Times New Roman"/>
                <w:b/>
              </w:rPr>
              <w:t xml:space="preserve"> </w:t>
            </w:r>
            <w:proofErr w:type="spellStart"/>
            <w:r w:rsidRPr="00362271">
              <w:rPr>
                <w:rFonts w:cs="Times New Roman"/>
                <w:b/>
              </w:rPr>
              <w:t>i</w:t>
            </w:r>
            <w:proofErr w:type="spellEnd"/>
            <w:r w:rsidRPr="00362271">
              <w:rPr>
                <w:rFonts w:cs="Times New Roman"/>
                <w:b/>
              </w:rPr>
              <w:t xml:space="preserve"> </w:t>
            </w:r>
            <w:proofErr w:type="spellStart"/>
            <w:r w:rsidRPr="00362271">
              <w:rPr>
                <w:rFonts w:cs="Times New Roman"/>
                <w:b/>
              </w:rPr>
              <w:t>shkurtër</w:t>
            </w:r>
            <w:proofErr w:type="spellEnd"/>
            <w:r w:rsidRPr="00362271">
              <w:rPr>
                <w:rFonts w:cs="Times New Roman"/>
                <w:b/>
              </w:rPr>
              <w:t xml:space="preserve"> </w:t>
            </w:r>
            <w:proofErr w:type="spellStart"/>
            <w:r w:rsidRPr="00362271">
              <w:rPr>
                <w:rFonts w:cs="Times New Roman"/>
                <w:b/>
              </w:rPr>
              <w:t>i</w:t>
            </w:r>
            <w:proofErr w:type="spellEnd"/>
            <w:r w:rsidRPr="00362271">
              <w:rPr>
                <w:rFonts w:cs="Times New Roman"/>
                <w:b/>
              </w:rPr>
              <w:t xml:space="preserve"> </w:t>
            </w:r>
            <w:proofErr w:type="spellStart"/>
            <w:r w:rsidRPr="00362271">
              <w:rPr>
                <w:rFonts w:cs="Times New Roman"/>
                <w:b/>
              </w:rPr>
              <w:t>projektit</w:t>
            </w:r>
            <w:proofErr w:type="spellEnd"/>
          </w:p>
        </w:tc>
      </w:tr>
      <w:tr w:rsidR="001479E2" w:rsidRPr="00FE6472" w14:paraId="60FC59F2" w14:textId="77777777" w:rsidTr="00071E8A">
        <w:tc>
          <w:tcPr>
            <w:tcW w:w="10795" w:type="dxa"/>
            <w:gridSpan w:val="4"/>
          </w:tcPr>
          <w:p w14:paraId="505A6B7E" w14:textId="77777777" w:rsidR="001479E2" w:rsidRPr="00362271" w:rsidRDefault="001479E2" w:rsidP="00715FE0">
            <w:pPr>
              <w:spacing w:line="276" w:lineRule="auto"/>
              <w:rPr>
                <w:rFonts w:cs="Times New Roman"/>
                <w:b/>
              </w:rPr>
            </w:pPr>
            <w:proofErr w:type="spellStart"/>
            <w:r w:rsidRPr="00362271">
              <w:rPr>
                <w:rFonts w:cs="Times New Roman"/>
                <w:b/>
              </w:rPr>
              <w:t>i</w:t>
            </w:r>
            <w:proofErr w:type="spellEnd"/>
            <w:r w:rsidRPr="00362271">
              <w:rPr>
                <w:rFonts w:cs="Times New Roman"/>
                <w:b/>
              </w:rPr>
              <w:t xml:space="preserve"> </w:t>
            </w:r>
            <w:proofErr w:type="spellStart"/>
            <w:r w:rsidRPr="00362271">
              <w:rPr>
                <w:rFonts w:cs="Times New Roman"/>
                <w:b/>
              </w:rPr>
              <w:t>Situata</w:t>
            </w:r>
            <w:proofErr w:type="spellEnd"/>
          </w:p>
          <w:p w14:paraId="37DAA507" w14:textId="17ABED24" w:rsidR="001479E2" w:rsidRDefault="001479E2" w:rsidP="00715FE0">
            <w:pPr>
              <w:rPr>
                <w:lang w:val="sq-AL"/>
              </w:rPr>
            </w:pPr>
            <w:r>
              <w:rPr>
                <w:lang w:val="sq-AL"/>
              </w:rPr>
              <w:t xml:space="preserve">Regjistrimi i fëmijëve bëhet sipas hartës së vendbanimit </w:t>
            </w:r>
            <w:r w:rsidR="00A4687D">
              <w:rPr>
                <w:lang w:val="sq-AL"/>
              </w:rPr>
              <w:t>,</w:t>
            </w:r>
            <w:r>
              <w:rPr>
                <w:lang w:val="sq-AL"/>
              </w:rPr>
              <w:t>por ka dhe r</w:t>
            </w:r>
            <w:r w:rsidR="00A4687D">
              <w:rPr>
                <w:lang w:val="sq-AL"/>
              </w:rPr>
              <w:t>a</w:t>
            </w:r>
            <w:r>
              <w:rPr>
                <w:lang w:val="sq-AL"/>
              </w:rPr>
              <w:t>ste specifike kur kjo nuk ndodh. Kryesisht kopshtet mbyllin regjistrimet e tyre me fëmijët e zonës dhe nëse kanë hap</w:t>
            </w:r>
            <w:r w:rsidR="00A4687D">
              <w:rPr>
                <w:lang w:val="sq-AL"/>
              </w:rPr>
              <w:t>ë</w:t>
            </w:r>
            <w:r>
              <w:rPr>
                <w:lang w:val="sq-AL"/>
              </w:rPr>
              <w:t xml:space="preserve">sira boshe mund të regjistrojnë edhe fëmijë nga jashtë zonës së vendbanimit, kjo për arsye të ndryshme që mund të lidhen me punësimin e prindërve afër këtyre kopshteve etj. Prioritet i jepet fëmijëve në ndihmë, ku bashkia në bashkëpunim me drejtorinë e shërbimeve sociale për këto raste specifike, </w:t>
            </w:r>
            <w:r w:rsidR="00A4687D">
              <w:rPr>
                <w:lang w:val="sq-AL"/>
              </w:rPr>
              <w:t>i</w:t>
            </w:r>
            <w:r>
              <w:rPr>
                <w:lang w:val="sq-AL"/>
              </w:rPr>
              <w:t>u jep mund</w:t>
            </w:r>
            <w:r w:rsidR="00A4687D">
              <w:rPr>
                <w:lang w:val="sq-AL"/>
              </w:rPr>
              <w:t>ë</w:t>
            </w:r>
            <w:r>
              <w:rPr>
                <w:lang w:val="sq-AL"/>
              </w:rPr>
              <w:t>sinë prindërve të zgjedhin t</w:t>
            </w:r>
            <w:r w:rsidR="00A4687D">
              <w:rPr>
                <w:lang w:val="sq-AL"/>
              </w:rPr>
              <w:t>’</w:t>
            </w:r>
            <w:r>
              <w:rPr>
                <w:lang w:val="sq-AL"/>
              </w:rPr>
              <w:t xml:space="preserve">i regjistrojnë fëmijët e tyre pranë kopshteve ku ata punojnë ose pranë shtëpive të gjyshërve. </w:t>
            </w:r>
          </w:p>
          <w:p w14:paraId="59F9D8BB" w14:textId="77777777" w:rsidR="001479E2" w:rsidRPr="00FE6472" w:rsidRDefault="001479E2" w:rsidP="00715FE0">
            <w:pPr>
              <w:rPr>
                <w:lang w:val="sq-AL"/>
              </w:rPr>
            </w:pPr>
          </w:p>
        </w:tc>
      </w:tr>
      <w:tr w:rsidR="001479E2" w:rsidRPr="00362271" w14:paraId="2176A42B" w14:textId="77777777" w:rsidTr="00071E8A">
        <w:tc>
          <w:tcPr>
            <w:tcW w:w="10795" w:type="dxa"/>
            <w:gridSpan w:val="4"/>
          </w:tcPr>
          <w:p w14:paraId="4C1374DA" w14:textId="77777777" w:rsidR="001479E2" w:rsidRPr="00362271" w:rsidRDefault="001479E2" w:rsidP="00715FE0">
            <w:pPr>
              <w:spacing w:line="276" w:lineRule="auto"/>
              <w:rPr>
                <w:rFonts w:cs="Times New Roman"/>
              </w:rPr>
            </w:pPr>
            <w:proofErr w:type="spellStart"/>
            <w:r w:rsidRPr="00362271">
              <w:rPr>
                <w:rFonts w:cs="Times New Roman"/>
              </w:rPr>
              <w:t>Përmbledhje</w:t>
            </w:r>
            <w:proofErr w:type="spellEnd"/>
            <w:r w:rsidRPr="00362271">
              <w:rPr>
                <w:rFonts w:cs="Times New Roman"/>
              </w:rPr>
              <w:t xml:space="preserve"> e </w:t>
            </w:r>
            <w:proofErr w:type="spellStart"/>
            <w:r w:rsidRPr="00362271">
              <w:rPr>
                <w:rFonts w:cs="Times New Roman"/>
              </w:rPr>
              <w:t>problematikës</w:t>
            </w:r>
            <w:proofErr w:type="spellEnd"/>
            <w:r w:rsidRPr="00362271">
              <w:rPr>
                <w:rFonts w:cs="Times New Roman"/>
              </w:rPr>
              <w:t xml:space="preserve"> </w:t>
            </w:r>
            <w:proofErr w:type="spellStart"/>
            <w:r w:rsidRPr="00362271">
              <w:rPr>
                <w:rFonts w:cs="Times New Roman"/>
              </w:rPr>
              <w:t>dhe</w:t>
            </w:r>
            <w:proofErr w:type="spellEnd"/>
            <w:r w:rsidRPr="00362271">
              <w:rPr>
                <w:rFonts w:cs="Times New Roman"/>
              </w:rPr>
              <w:t xml:space="preserve"> </w:t>
            </w:r>
            <w:proofErr w:type="spellStart"/>
            <w:r w:rsidRPr="00362271">
              <w:rPr>
                <w:rFonts w:cs="Times New Roman"/>
              </w:rPr>
              <w:t>nevoja</w:t>
            </w:r>
            <w:proofErr w:type="spellEnd"/>
            <w:r w:rsidRPr="00362271">
              <w:rPr>
                <w:rFonts w:cs="Times New Roman"/>
              </w:rPr>
              <w:t xml:space="preserve">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ndërhyrje</w:t>
            </w:r>
            <w:proofErr w:type="spellEnd"/>
          </w:p>
        </w:tc>
      </w:tr>
      <w:tr w:rsidR="001479E2" w:rsidRPr="00362271" w14:paraId="01A1070D" w14:textId="77777777" w:rsidTr="00071E8A">
        <w:tc>
          <w:tcPr>
            <w:tcW w:w="10795" w:type="dxa"/>
            <w:gridSpan w:val="4"/>
            <w:vAlign w:val="center"/>
          </w:tcPr>
          <w:p w14:paraId="5F84B859" w14:textId="77777777" w:rsidR="001479E2" w:rsidRPr="00362271" w:rsidRDefault="001479E2" w:rsidP="00715FE0">
            <w:pPr>
              <w:pStyle w:val="NormalWeb"/>
              <w:spacing w:line="276" w:lineRule="auto"/>
            </w:pPr>
            <w:proofErr w:type="spellStart"/>
            <w:r w:rsidRPr="00362271">
              <w:t>Shpërndarja</w:t>
            </w:r>
            <w:proofErr w:type="spellEnd"/>
            <w:r w:rsidRPr="00362271">
              <w:t xml:space="preserve"> jo e </w:t>
            </w:r>
            <w:proofErr w:type="spellStart"/>
            <w:r w:rsidRPr="00362271">
              <w:t>barabartë</w:t>
            </w:r>
            <w:proofErr w:type="spellEnd"/>
            <w:r w:rsidRPr="00362271">
              <w:t xml:space="preserve"> e </w:t>
            </w:r>
            <w:proofErr w:type="spellStart"/>
            <w:r w:rsidRPr="00362271">
              <w:t>fëmijëve</w:t>
            </w:r>
            <w:proofErr w:type="spellEnd"/>
            <w:r w:rsidRPr="00362271">
              <w:t xml:space="preserve"> </w:t>
            </w:r>
            <w:proofErr w:type="spellStart"/>
            <w:r w:rsidRPr="00362271">
              <w:t>në</w:t>
            </w:r>
            <w:proofErr w:type="spellEnd"/>
            <w:r w:rsidRPr="00362271">
              <w:t xml:space="preserve"> </w:t>
            </w:r>
            <w:proofErr w:type="spellStart"/>
            <w:r w:rsidRPr="00362271">
              <w:t>kopshte</w:t>
            </w:r>
            <w:proofErr w:type="spellEnd"/>
            <w:r w:rsidRPr="00362271">
              <w:t xml:space="preserve"> </w:t>
            </w:r>
            <w:proofErr w:type="spellStart"/>
            <w:r w:rsidRPr="00362271">
              <w:t>shkakton</w:t>
            </w:r>
            <w:proofErr w:type="spellEnd"/>
            <w:r w:rsidRPr="00362271">
              <w:t xml:space="preserve"> </w:t>
            </w:r>
            <w:proofErr w:type="spellStart"/>
            <w:r w:rsidRPr="00362271">
              <w:t>mbipopullim</w:t>
            </w:r>
            <w:proofErr w:type="spellEnd"/>
            <w:r w:rsidRPr="00362271">
              <w:t xml:space="preserve"> </w:t>
            </w:r>
            <w:proofErr w:type="spellStart"/>
            <w:r w:rsidRPr="00362271">
              <w:t>të</w:t>
            </w:r>
            <w:proofErr w:type="spellEnd"/>
            <w:r w:rsidRPr="00362271">
              <w:t xml:space="preserve"> </w:t>
            </w:r>
            <w:proofErr w:type="spellStart"/>
            <w:r w:rsidRPr="00362271">
              <w:t>disa</w:t>
            </w:r>
            <w:proofErr w:type="spellEnd"/>
            <w:r w:rsidRPr="00362271">
              <w:t xml:space="preserve"> </w:t>
            </w:r>
            <w:proofErr w:type="spellStart"/>
            <w:r w:rsidRPr="00362271">
              <w:t>kopshteve</w:t>
            </w:r>
            <w:proofErr w:type="spellEnd"/>
            <w:r w:rsidRPr="00362271">
              <w:t xml:space="preserve"> </w:t>
            </w:r>
            <w:proofErr w:type="spellStart"/>
            <w:r w:rsidRPr="00362271">
              <w:t>dhe</w:t>
            </w:r>
            <w:proofErr w:type="spellEnd"/>
            <w:r w:rsidRPr="00362271">
              <w:t xml:space="preserve"> </w:t>
            </w:r>
            <w:proofErr w:type="spellStart"/>
            <w:r w:rsidRPr="00362271">
              <w:t>nënpopullim</w:t>
            </w:r>
            <w:proofErr w:type="spellEnd"/>
            <w:r w:rsidRPr="00362271">
              <w:t xml:space="preserve"> </w:t>
            </w:r>
            <w:proofErr w:type="spellStart"/>
            <w:r w:rsidRPr="00362271">
              <w:t>të</w:t>
            </w:r>
            <w:proofErr w:type="spellEnd"/>
            <w:r w:rsidRPr="00362271">
              <w:t xml:space="preserve"> </w:t>
            </w:r>
            <w:proofErr w:type="spellStart"/>
            <w:r w:rsidRPr="00362271">
              <w:t>kopshteve</w:t>
            </w:r>
            <w:proofErr w:type="spellEnd"/>
            <w:r w:rsidRPr="00362271">
              <w:t xml:space="preserve"> </w:t>
            </w:r>
            <w:proofErr w:type="spellStart"/>
            <w:r w:rsidRPr="00362271">
              <w:t>të</w:t>
            </w:r>
            <w:proofErr w:type="spellEnd"/>
            <w:r w:rsidRPr="00362271">
              <w:t xml:space="preserve"> </w:t>
            </w:r>
            <w:proofErr w:type="spellStart"/>
            <w:r w:rsidRPr="00362271">
              <w:t>tjera</w:t>
            </w:r>
            <w:proofErr w:type="spellEnd"/>
            <w:r w:rsidRPr="00362271">
              <w:t xml:space="preserve">. </w:t>
            </w:r>
            <w:proofErr w:type="spellStart"/>
            <w:r w:rsidRPr="00362271">
              <w:t>Mbipopullimi</w:t>
            </w:r>
            <w:proofErr w:type="spellEnd"/>
            <w:r w:rsidRPr="00362271">
              <w:t xml:space="preserve"> </w:t>
            </w:r>
            <w:proofErr w:type="spellStart"/>
            <w:r w:rsidRPr="00362271">
              <w:t>i</w:t>
            </w:r>
            <w:proofErr w:type="spellEnd"/>
            <w:r w:rsidRPr="00362271">
              <w:t xml:space="preserve"> </w:t>
            </w:r>
            <w:proofErr w:type="spellStart"/>
            <w:r w:rsidRPr="00362271">
              <w:t>kopshteve</w:t>
            </w:r>
            <w:proofErr w:type="spellEnd"/>
            <w:r w:rsidRPr="00362271">
              <w:t xml:space="preserve"> </w:t>
            </w:r>
            <w:proofErr w:type="spellStart"/>
            <w:r w:rsidRPr="00362271">
              <w:t>shkakton</w:t>
            </w:r>
            <w:proofErr w:type="spellEnd"/>
            <w:r w:rsidRPr="00362271">
              <w:t xml:space="preserve"> </w:t>
            </w:r>
            <w:proofErr w:type="spellStart"/>
            <w:r w:rsidRPr="00362271">
              <w:t>pengesa</w:t>
            </w:r>
            <w:proofErr w:type="spellEnd"/>
            <w:r w:rsidRPr="00362271">
              <w:t xml:space="preserve"> </w:t>
            </w:r>
            <w:proofErr w:type="spellStart"/>
            <w:r w:rsidRPr="00362271">
              <w:t>në</w:t>
            </w:r>
            <w:proofErr w:type="spellEnd"/>
            <w:r w:rsidRPr="00362271">
              <w:t xml:space="preserve"> </w:t>
            </w:r>
            <w:proofErr w:type="spellStart"/>
            <w:r w:rsidRPr="00362271">
              <w:t>procesin</w:t>
            </w:r>
            <w:proofErr w:type="spellEnd"/>
            <w:r w:rsidRPr="00362271">
              <w:t xml:space="preserve"> e </w:t>
            </w:r>
            <w:proofErr w:type="spellStart"/>
            <w:r w:rsidRPr="00362271">
              <w:t>edukimit</w:t>
            </w:r>
            <w:proofErr w:type="spellEnd"/>
            <w:r w:rsidRPr="00362271">
              <w:t xml:space="preserve"> </w:t>
            </w:r>
            <w:proofErr w:type="spellStart"/>
            <w:r w:rsidRPr="00362271">
              <w:t>dhe</w:t>
            </w:r>
            <w:proofErr w:type="spellEnd"/>
            <w:r w:rsidRPr="00362271">
              <w:t xml:space="preserve"> </w:t>
            </w:r>
            <w:proofErr w:type="spellStart"/>
            <w:r w:rsidRPr="00362271">
              <w:t>menaxhimit</w:t>
            </w:r>
            <w:proofErr w:type="spellEnd"/>
            <w:r w:rsidRPr="00362271">
              <w:t xml:space="preserve"> </w:t>
            </w:r>
            <w:proofErr w:type="spellStart"/>
            <w:r w:rsidRPr="00362271">
              <w:t>të</w:t>
            </w:r>
            <w:proofErr w:type="spellEnd"/>
            <w:r w:rsidRPr="00362271">
              <w:t xml:space="preserve"> </w:t>
            </w:r>
            <w:proofErr w:type="spellStart"/>
            <w:r w:rsidRPr="00362271">
              <w:t>fëmijëve</w:t>
            </w:r>
            <w:proofErr w:type="spellEnd"/>
            <w:r w:rsidRPr="00362271">
              <w:t xml:space="preserve">, </w:t>
            </w:r>
            <w:proofErr w:type="spellStart"/>
            <w:r w:rsidRPr="00362271">
              <w:t>ndërsa</w:t>
            </w:r>
            <w:proofErr w:type="spellEnd"/>
            <w:r w:rsidRPr="00362271">
              <w:t xml:space="preserve"> </w:t>
            </w:r>
            <w:proofErr w:type="spellStart"/>
            <w:r w:rsidRPr="00362271">
              <w:t>nënpopullimi</w:t>
            </w:r>
            <w:proofErr w:type="spellEnd"/>
            <w:r w:rsidRPr="00362271">
              <w:t xml:space="preserve"> </w:t>
            </w:r>
            <w:proofErr w:type="spellStart"/>
            <w:r w:rsidRPr="00362271">
              <w:t>bën</w:t>
            </w:r>
            <w:proofErr w:type="spellEnd"/>
            <w:r w:rsidRPr="00362271">
              <w:t xml:space="preserve"> </w:t>
            </w:r>
            <w:proofErr w:type="spellStart"/>
            <w:r w:rsidRPr="00362271">
              <w:t>që</w:t>
            </w:r>
            <w:proofErr w:type="spellEnd"/>
            <w:r w:rsidRPr="00362271">
              <w:t xml:space="preserve"> </w:t>
            </w:r>
            <w:proofErr w:type="spellStart"/>
            <w:r w:rsidRPr="00362271">
              <w:t>hapësirat</w:t>
            </w:r>
            <w:proofErr w:type="spellEnd"/>
            <w:r w:rsidRPr="00362271">
              <w:t xml:space="preserve">, </w:t>
            </w:r>
            <w:proofErr w:type="spellStart"/>
            <w:r w:rsidRPr="00362271">
              <w:t>në</w:t>
            </w:r>
            <w:proofErr w:type="spellEnd"/>
            <w:r w:rsidRPr="00362271">
              <w:t xml:space="preserve"> </w:t>
            </w:r>
            <w:proofErr w:type="spellStart"/>
            <w:r w:rsidRPr="00362271">
              <w:t>të</w:t>
            </w:r>
            <w:proofErr w:type="spellEnd"/>
            <w:r w:rsidRPr="00362271">
              <w:t xml:space="preserve"> </w:t>
            </w:r>
            <w:proofErr w:type="spellStart"/>
            <w:r w:rsidRPr="00362271">
              <w:t>cilat</w:t>
            </w:r>
            <w:proofErr w:type="spellEnd"/>
            <w:r w:rsidRPr="00362271">
              <w:t xml:space="preserve"> </w:t>
            </w:r>
            <w:proofErr w:type="spellStart"/>
            <w:r w:rsidRPr="00362271">
              <w:t>është</w:t>
            </w:r>
            <w:proofErr w:type="spellEnd"/>
            <w:r w:rsidRPr="00362271">
              <w:t xml:space="preserve"> </w:t>
            </w:r>
            <w:proofErr w:type="spellStart"/>
            <w:r w:rsidRPr="00362271">
              <w:t>investuar</w:t>
            </w:r>
            <w:proofErr w:type="spellEnd"/>
            <w:r w:rsidRPr="00362271">
              <w:t xml:space="preserve"> </w:t>
            </w:r>
            <w:proofErr w:type="spellStart"/>
            <w:r w:rsidRPr="00362271">
              <w:t>dhe</w:t>
            </w:r>
            <w:proofErr w:type="spellEnd"/>
            <w:r w:rsidRPr="00362271">
              <w:t xml:space="preserve"> </w:t>
            </w:r>
            <w:proofErr w:type="spellStart"/>
            <w:r w:rsidRPr="00362271">
              <w:t>janë</w:t>
            </w:r>
            <w:proofErr w:type="spellEnd"/>
            <w:r w:rsidRPr="00362271">
              <w:t xml:space="preserve"> </w:t>
            </w:r>
            <w:proofErr w:type="spellStart"/>
            <w:r w:rsidRPr="00362271">
              <w:t>në</w:t>
            </w:r>
            <w:proofErr w:type="spellEnd"/>
            <w:r w:rsidRPr="00362271">
              <w:t xml:space="preserve"> </w:t>
            </w:r>
            <w:proofErr w:type="spellStart"/>
            <w:r w:rsidRPr="00362271">
              <w:t>gjendje</w:t>
            </w:r>
            <w:proofErr w:type="spellEnd"/>
            <w:r w:rsidRPr="00362271">
              <w:t xml:space="preserve"> </w:t>
            </w:r>
            <w:proofErr w:type="spellStart"/>
            <w:r w:rsidRPr="00362271">
              <w:t>shumë</w:t>
            </w:r>
            <w:proofErr w:type="spellEnd"/>
            <w:r w:rsidRPr="00362271">
              <w:t xml:space="preserve"> </w:t>
            </w:r>
            <w:proofErr w:type="spellStart"/>
            <w:r w:rsidRPr="00362271">
              <w:t>të</w:t>
            </w:r>
            <w:proofErr w:type="spellEnd"/>
            <w:r w:rsidRPr="00362271">
              <w:t xml:space="preserve"> </w:t>
            </w:r>
            <w:proofErr w:type="spellStart"/>
            <w:r w:rsidRPr="00362271">
              <w:t>mirë</w:t>
            </w:r>
            <w:proofErr w:type="spellEnd"/>
            <w:r w:rsidRPr="00362271">
              <w:t xml:space="preserve">, </w:t>
            </w:r>
            <w:proofErr w:type="spellStart"/>
            <w:r w:rsidRPr="00362271">
              <w:t>të</w:t>
            </w:r>
            <w:proofErr w:type="spellEnd"/>
            <w:r w:rsidRPr="00362271">
              <w:t xml:space="preserve"> </w:t>
            </w:r>
            <w:proofErr w:type="spellStart"/>
            <w:r w:rsidRPr="00362271">
              <w:t>mos</w:t>
            </w:r>
            <w:proofErr w:type="spellEnd"/>
            <w:r w:rsidRPr="00362271">
              <w:t xml:space="preserve"> </w:t>
            </w:r>
            <w:proofErr w:type="spellStart"/>
            <w:r w:rsidRPr="00362271">
              <w:t>shfrytëzohen</w:t>
            </w:r>
            <w:proofErr w:type="spellEnd"/>
            <w:r w:rsidRPr="00362271">
              <w:t xml:space="preserve"> </w:t>
            </w:r>
            <w:proofErr w:type="spellStart"/>
            <w:r w:rsidRPr="00362271">
              <w:t>maksimalisht</w:t>
            </w:r>
            <w:proofErr w:type="spellEnd"/>
            <w:r w:rsidRPr="00362271">
              <w:t>.</w:t>
            </w:r>
          </w:p>
        </w:tc>
      </w:tr>
      <w:tr w:rsidR="001479E2" w:rsidRPr="00362271" w14:paraId="47801CEB" w14:textId="77777777" w:rsidTr="00071E8A">
        <w:tc>
          <w:tcPr>
            <w:tcW w:w="10795" w:type="dxa"/>
            <w:gridSpan w:val="4"/>
            <w:vAlign w:val="center"/>
          </w:tcPr>
          <w:p w14:paraId="19983399" w14:textId="77777777" w:rsidR="001479E2" w:rsidRPr="00362271" w:rsidRDefault="001479E2" w:rsidP="00715FE0">
            <w:pPr>
              <w:spacing w:line="276" w:lineRule="auto"/>
              <w:jc w:val="left"/>
              <w:rPr>
                <w:rFonts w:cs="Times New Roman"/>
                <w:b/>
              </w:rPr>
            </w:pPr>
            <w:r w:rsidRPr="00362271">
              <w:rPr>
                <w:rFonts w:cs="Times New Roman"/>
                <w:b/>
              </w:rPr>
              <w:t xml:space="preserve">ii </w:t>
            </w:r>
            <w:proofErr w:type="spellStart"/>
            <w:r w:rsidRPr="00362271">
              <w:rPr>
                <w:rFonts w:cs="Times New Roman"/>
                <w:b/>
              </w:rPr>
              <w:t>Synimi</w:t>
            </w:r>
            <w:proofErr w:type="spellEnd"/>
            <w:r w:rsidRPr="00362271">
              <w:rPr>
                <w:rFonts w:cs="Times New Roman"/>
                <w:b/>
              </w:rPr>
              <w:t xml:space="preserve"> </w:t>
            </w:r>
            <w:proofErr w:type="spellStart"/>
            <w:r w:rsidRPr="00362271">
              <w:rPr>
                <w:rFonts w:cs="Times New Roman"/>
                <w:b/>
              </w:rPr>
              <w:t>i</w:t>
            </w:r>
            <w:proofErr w:type="spellEnd"/>
            <w:r w:rsidRPr="00362271">
              <w:rPr>
                <w:rFonts w:cs="Times New Roman"/>
                <w:b/>
              </w:rPr>
              <w:t xml:space="preserve"> </w:t>
            </w:r>
            <w:proofErr w:type="spellStart"/>
            <w:r w:rsidRPr="00362271">
              <w:rPr>
                <w:rFonts w:cs="Times New Roman"/>
                <w:b/>
              </w:rPr>
              <w:t>projektit</w:t>
            </w:r>
            <w:proofErr w:type="spellEnd"/>
          </w:p>
          <w:p w14:paraId="7F003F0F" w14:textId="71CE1246" w:rsidR="001479E2" w:rsidRPr="00362271" w:rsidRDefault="001479E2" w:rsidP="00715FE0">
            <w:pPr>
              <w:pStyle w:val="NormalWeb"/>
              <w:spacing w:line="276" w:lineRule="auto"/>
            </w:pPr>
            <w:proofErr w:type="spellStart"/>
            <w:r w:rsidRPr="00362271">
              <w:t>Për</w:t>
            </w:r>
            <w:proofErr w:type="spellEnd"/>
            <w:r w:rsidRPr="00362271">
              <w:t xml:space="preserve"> </w:t>
            </w:r>
            <w:proofErr w:type="spellStart"/>
            <w:r w:rsidRPr="00362271">
              <w:t>të</w:t>
            </w:r>
            <w:proofErr w:type="spellEnd"/>
            <w:r w:rsidRPr="00362271">
              <w:t xml:space="preserve"> </w:t>
            </w:r>
            <w:proofErr w:type="spellStart"/>
            <w:r w:rsidRPr="00362271">
              <w:t>siguruar</w:t>
            </w:r>
            <w:proofErr w:type="spellEnd"/>
            <w:r w:rsidRPr="00362271">
              <w:t xml:space="preserve"> </w:t>
            </w:r>
            <w:proofErr w:type="spellStart"/>
            <w:r w:rsidRPr="00362271">
              <w:t>shpërndarjen</w:t>
            </w:r>
            <w:proofErr w:type="spellEnd"/>
            <w:r w:rsidRPr="00362271">
              <w:t xml:space="preserve"> e </w:t>
            </w:r>
            <w:proofErr w:type="spellStart"/>
            <w:r w:rsidRPr="00362271">
              <w:t>barabartë</w:t>
            </w:r>
            <w:proofErr w:type="spellEnd"/>
            <w:r w:rsidRPr="00362271">
              <w:t xml:space="preserve"> </w:t>
            </w:r>
            <w:proofErr w:type="spellStart"/>
            <w:r w:rsidRPr="00362271">
              <w:t>të</w:t>
            </w:r>
            <w:proofErr w:type="spellEnd"/>
            <w:r w:rsidRPr="00362271">
              <w:t xml:space="preserve"> </w:t>
            </w:r>
            <w:proofErr w:type="spellStart"/>
            <w:r w:rsidRPr="00362271">
              <w:t>fëmijëve</w:t>
            </w:r>
            <w:proofErr w:type="spellEnd"/>
            <w:r w:rsidRPr="00362271">
              <w:t xml:space="preserve"> </w:t>
            </w:r>
            <w:proofErr w:type="spellStart"/>
            <w:r w:rsidRPr="00362271">
              <w:t>në</w:t>
            </w:r>
            <w:proofErr w:type="spellEnd"/>
            <w:r w:rsidRPr="00362271">
              <w:t xml:space="preserve"> </w:t>
            </w:r>
            <w:proofErr w:type="spellStart"/>
            <w:r w:rsidRPr="00362271">
              <w:t>kopshte</w:t>
            </w:r>
            <w:proofErr w:type="spellEnd"/>
            <w:r w:rsidRPr="00362271">
              <w:t xml:space="preserve"> </w:t>
            </w:r>
            <w:proofErr w:type="spellStart"/>
            <w:r w:rsidRPr="00362271">
              <w:t>është</w:t>
            </w:r>
            <w:proofErr w:type="spellEnd"/>
            <w:r w:rsidRPr="00362271">
              <w:t xml:space="preserve"> e </w:t>
            </w:r>
            <w:proofErr w:type="spellStart"/>
            <w:r w:rsidRPr="00362271">
              <w:t>rëndësishme</w:t>
            </w:r>
            <w:proofErr w:type="spellEnd"/>
            <w:r w:rsidRPr="00362271">
              <w:t xml:space="preserve"> </w:t>
            </w:r>
            <w:proofErr w:type="spellStart"/>
            <w:r w:rsidRPr="00362271">
              <w:t>të</w:t>
            </w:r>
            <w:proofErr w:type="spellEnd"/>
            <w:r w:rsidRPr="00362271">
              <w:t xml:space="preserve"> </w:t>
            </w:r>
            <w:proofErr w:type="spellStart"/>
            <w:r w:rsidRPr="00362271">
              <w:t>sigurohet</w:t>
            </w:r>
            <w:proofErr w:type="spellEnd"/>
            <w:r w:rsidRPr="00362271">
              <w:t xml:space="preserve"> </w:t>
            </w:r>
            <w:proofErr w:type="spellStart"/>
            <w:r w:rsidRPr="00362271">
              <w:t>që</w:t>
            </w:r>
            <w:proofErr w:type="spellEnd"/>
            <w:r w:rsidRPr="00362271">
              <w:t xml:space="preserve"> </w:t>
            </w:r>
            <w:proofErr w:type="spellStart"/>
            <w:r w:rsidRPr="00362271">
              <w:t>cilësia</w:t>
            </w:r>
            <w:proofErr w:type="spellEnd"/>
            <w:r w:rsidRPr="00362271">
              <w:t xml:space="preserve"> e </w:t>
            </w:r>
            <w:proofErr w:type="spellStart"/>
            <w:r w:rsidRPr="00362271">
              <w:t>shërbimit</w:t>
            </w:r>
            <w:proofErr w:type="spellEnd"/>
            <w:r w:rsidRPr="00362271">
              <w:t xml:space="preserve"> </w:t>
            </w:r>
            <w:proofErr w:type="spellStart"/>
            <w:r w:rsidRPr="00362271">
              <w:t>te</w:t>
            </w:r>
            <w:proofErr w:type="spellEnd"/>
            <w:r w:rsidRPr="00362271">
              <w:t xml:space="preserve"> </w:t>
            </w:r>
            <w:proofErr w:type="spellStart"/>
            <w:r w:rsidRPr="00362271">
              <w:t>të</w:t>
            </w:r>
            <w:proofErr w:type="spellEnd"/>
            <w:r w:rsidRPr="00362271">
              <w:t xml:space="preserve"> </w:t>
            </w:r>
            <w:proofErr w:type="spellStart"/>
            <w:r w:rsidRPr="00362271">
              <w:t>gjithë</w:t>
            </w:r>
            <w:proofErr w:type="spellEnd"/>
            <w:r w:rsidRPr="00362271">
              <w:t xml:space="preserve"> </w:t>
            </w:r>
            <w:proofErr w:type="spellStart"/>
            <w:r w:rsidRPr="00362271">
              <w:t>kopshtet</w:t>
            </w:r>
            <w:proofErr w:type="spellEnd"/>
            <w:r w:rsidRPr="00362271">
              <w:t xml:space="preserve"> </w:t>
            </w:r>
            <w:proofErr w:type="spellStart"/>
            <w:r w:rsidRPr="00362271">
              <w:t>është</w:t>
            </w:r>
            <w:proofErr w:type="spellEnd"/>
            <w:r w:rsidRPr="00362271">
              <w:t xml:space="preserve"> e </w:t>
            </w:r>
            <w:proofErr w:type="spellStart"/>
            <w:r w:rsidRPr="00362271">
              <w:t>nj</w:t>
            </w:r>
            <w:r w:rsidR="001658F1">
              <w:t>ë</w:t>
            </w:r>
            <w:r w:rsidRPr="00362271">
              <w:t>jtë</w:t>
            </w:r>
            <w:proofErr w:type="spellEnd"/>
            <w:r w:rsidRPr="00362271">
              <w:t xml:space="preserve"> </w:t>
            </w:r>
            <w:proofErr w:type="spellStart"/>
            <w:r w:rsidRPr="00362271">
              <w:t>dhe</w:t>
            </w:r>
            <w:proofErr w:type="spellEnd"/>
            <w:r w:rsidRPr="00362271">
              <w:t xml:space="preserve"> </w:t>
            </w:r>
            <w:proofErr w:type="spellStart"/>
            <w:r w:rsidRPr="00362271">
              <w:t>regjistrimi</w:t>
            </w:r>
            <w:proofErr w:type="spellEnd"/>
            <w:r w:rsidRPr="00362271">
              <w:t xml:space="preserve"> </w:t>
            </w:r>
            <w:proofErr w:type="spellStart"/>
            <w:r w:rsidRPr="00362271">
              <w:t>kryhet</w:t>
            </w:r>
            <w:proofErr w:type="spellEnd"/>
            <w:r w:rsidRPr="00362271">
              <w:t xml:space="preserve"> </w:t>
            </w:r>
            <w:proofErr w:type="spellStart"/>
            <w:r w:rsidRPr="00362271">
              <w:t>sipas</w:t>
            </w:r>
            <w:proofErr w:type="spellEnd"/>
            <w:r w:rsidRPr="00362271">
              <w:t xml:space="preserve"> </w:t>
            </w:r>
            <w:proofErr w:type="spellStart"/>
            <w:r w:rsidRPr="00362271">
              <w:t>zonës</w:t>
            </w:r>
            <w:proofErr w:type="spellEnd"/>
            <w:r w:rsidRPr="00362271">
              <w:t xml:space="preserve"> </w:t>
            </w:r>
            <w:proofErr w:type="spellStart"/>
            <w:r w:rsidRPr="00362271">
              <w:t>së</w:t>
            </w:r>
            <w:proofErr w:type="spellEnd"/>
            <w:r w:rsidRPr="00362271">
              <w:t xml:space="preserve"> </w:t>
            </w:r>
            <w:proofErr w:type="spellStart"/>
            <w:r w:rsidRPr="00362271">
              <w:t>banimit</w:t>
            </w:r>
            <w:proofErr w:type="spellEnd"/>
            <w:r w:rsidRPr="00362271">
              <w:t xml:space="preserve"> </w:t>
            </w:r>
            <w:proofErr w:type="spellStart"/>
            <w:r w:rsidRPr="00362271">
              <w:t>dhe</w:t>
            </w:r>
            <w:proofErr w:type="spellEnd"/>
            <w:r w:rsidRPr="00362271">
              <w:t xml:space="preserve"> jo </w:t>
            </w:r>
            <w:proofErr w:type="spellStart"/>
            <w:r w:rsidRPr="00362271">
              <w:t>preferencave</w:t>
            </w:r>
            <w:proofErr w:type="spellEnd"/>
            <w:r w:rsidRPr="00362271">
              <w:t xml:space="preserve"> </w:t>
            </w:r>
            <w:proofErr w:type="spellStart"/>
            <w:r w:rsidRPr="00362271">
              <w:t>të</w:t>
            </w:r>
            <w:proofErr w:type="spellEnd"/>
            <w:r w:rsidRPr="00362271">
              <w:t xml:space="preserve"> </w:t>
            </w:r>
            <w:proofErr w:type="spellStart"/>
            <w:r w:rsidRPr="00362271">
              <w:t>prindërve</w:t>
            </w:r>
            <w:proofErr w:type="spellEnd"/>
            <w:r w:rsidRPr="00362271">
              <w:t xml:space="preserve">. Ky </w:t>
            </w:r>
            <w:proofErr w:type="spellStart"/>
            <w:r w:rsidRPr="00362271">
              <w:t>projekt</w:t>
            </w:r>
            <w:proofErr w:type="spellEnd"/>
            <w:r w:rsidRPr="00362271">
              <w:t xml:space="preserve"> </w:t>
            </w:r>
            <w:proofErr w:type="spellStart"/>
            <w:r w:rsidRPr="00362271">
              <w:t>përq</w:t>
            </w:r>
            <w:r w:rsidR="00A4687D">
              <w:t>ë</w:t>
            </w:r>
            <w:r w:rsidRPr="00362271">
              <w:t>ndrohet</w:t>
            </w:r>
            <w:proofErr w:type="spellEnd"/>
            <w:r w:rsidRPr="00362271">
              <w:t xml:space="preserve"> </w:t>
            </w:r>
            <w:proofErr w:type="spellStart"/>
            <w:r w:rsidRPr="00362271">
              <w:t>në</w:t>
            </w:r>
            <w:proofErr w:type="spellEnd"/>
            <w:r w:rsidRPr="00362271">
              <w:t xml:space="preserve"> </w:t>
            </w:r>
            <w:proofErr w:type="spellStart"/>
            <w:r w:rsidRPr="00362271">
              <w:t>realizimin</w:t>
            </w:r>
            <w:proofErr w:type="spellEnd"/>
            <w:r w:rsidRPr="00362271">
              <w:t xml:space="preserve"> e </w:t>
            </w:r>
            <w:proofErr w:type="spellStart"/>
            <w:r w:rsidRPr="00362271">
              <w:t>regjistrimit</w:t>
            </w:r>
            <w:proofErr w:type="spellEnd"/>
            <w:r w:rsidRPr="00362271">
              <w:t xml:space="preserve"> </w:t>
            </w:r>
            <w:proofErr w:type="spellStart"/>
            <w:r w:rsidRPr="00362271">
              <w:t>të</w:t>
            </w:r>
            <w:proofErr w:type="spellEnd"/>
            <w:r w:rsidRPr="00362271">
              <w:t xml:space="preserve"> </w:t>
            </w:r>
            <w:proofErr w:type="spellStart"/>
            <w:r w:rsidRPr="00362271">
              <w:t>fëmijëve</w:t>
            </w:r>
            <w:proofErr w:type="spellEnd"/>
            <w:r w:rsidRPr="00362271">
              <w:t xml:space="preserve"> </w:t>
            </w:r>
            <w:proofErr w:type="spellStart"/>
            <w:r w:rsidRPr="00362271">
              <w:t>në</w:t>
            </w:r>
            <w:proofErr w:type="spellEnd"/>
            <w:r w:rsidRPr="00362271">
              <w:t xml:space="preserve"> </w:t>
            </w:r>
            <w:proofErr w:type="spellStart"/>
            <w:r w:rsidRPr="00362271">
              <w:t>kopsht</w:t>
            </w:r>
            <w:proofErr w:type="spellEnd"/>
            <w:r w:rsidRPr="00362271">
              <w:t xml:space="preserve"> </w:t>
            </w:r>
            <w:proofErr w:type="spellStart"/>
            <w:r w:rsidRPr="00362271">
              <w:t>sipas</w:t>
            </w:r>
            <w:proofErr w:type="spellEnd"/>
            <w:r w:rsidRPr="00362271">
              <w:t xml:space="preserve"> </w:t>
            </w:r>
            <w:proofErr w:type="spellStart"/>
            <w:r w:rsidRPr="00362271">
              <w:t>zonës</w:t>
            </w:r>
            <w:proofErr w:type="spellEnd"/>
            <w:r w:rsidRPr="00362271">
              <w:t xml:space="preserve"> </w:t>
            </w:r>
            <w:proofErr w:type="spellStart"/>
            <w:r w:rsidRPr="00362271">
              <w:t>së</w:t>
            </w:r>
            <w:proofErr w:type="spellEnd"/>
            <w:r w:rsidRPr="00362271">
              <w:t xml:space="preserve"> </w:t>
            </w:r>
            <w:proofErr w:type="spellStart"/>
            <w:r w:rsidRPr="00362271">
              <w:t>banimit</w:t>
            </w:r>
            <w:proofErr w:type="spellEnd"/>
            <w:r w:rsidRPr="00362271">
              <w:t xml:space="preserve"> </w:t>
            </w:r>
            <w:proofErr w:type="spellStart"/>
            <w:r w:rsidRPr="00362271">
              <w:t>nëpërmjet</w:t>
            </w:r>
            <w:proofErr w:type="spellEnd"/>
            <w:r w:rsidRPr="00362271">
              <w:t xml:space="preserve"> </w:t>
            </w:r>
            <w:proofErr w:type="spellStart"/>
            <w:r w:rsidRPr="00362271">
              <w:t>përcaktimit</w:t>
            </w:r>
            <w:proofErr w:type="spellEnd"/>
            <w:r w:rsidRPr="00362271">
              <w:t xml:space="preserve"> </w:t>
            </w:r>
            <w:proofErr w:type="spellStart"/>
            <w:r w:rsidRPr="00362271">
              <w:t>të</w:t>
            </w:r>
            <w:proofErr w:type="spellEnd"/>
            <w:r w:rsidRPr="00362271">
              <w:t xml:space="preserve"> </w:t>
            </w:r>
            <w:proofErr w:type="spellStart"/>
            <w:r w:rsidRPr="00362271">
              <w:t>një</w:t>
            </w:r>
            <w:proofErr w:type="spellEnd"/>
            <w:r w:rsidRPr="00362271">
              <w:t xml:space="preserve"> </w:t>
            </w:r>
            <w:proofErr w:type="spellStart"/>
            <w:r w:rsidRPr="00362271">
              <w:t>rregulloreje</w:t>
            </w:r>
            <w:proofErr w:type="spellEnd"/>
            <w:r w:rsidRPr="00362271">
              <w:t xml:space="preserve">, e </w:t>
            </w:r>
            <w:proofErr w:type="spellStart"/>
            <w:r w:rsidRPr="00362271">
              <w:t>cila</w:t>
            </w:r>
            <w:proofErr w:type="spellEnd"/>
            <w:r w:rsidRPr="00362271">
              <w:t xml:space="preserve"> do </w:t>
            </w:r>
            <w:proofErr w:type="spellStart"/>
            <w:r w:rsidRPr="00362271">
              <w:t>t</w:t>
            </w:r>
            <w:r>
              <w:t>ë</w:t>
            </w:r>
            <w:proofErr w:type="spellEnd"/>
            <w:r>
              <w:t xml:space="preserve"> </w:t>
            </w:r>
            <w:proofErr w:type="spellStart"/>
            <w:r>
              <w:t>ndiqet</w:t>
            </w:r>
            <w:proofErr w:type="spellEnd"/>
            <w:r>
              <w:t xml:space="preserve"> </w:t>
            </w:r>
            <w:proofErr w:type="spellStart"/>
            <w:r>
              <w:t>nga</w:t>
            </w:r>
            <w:proofErr w:type="spellEnd"/>
            <w:r>
              <w:t xml:space="preserve"> </w:t>
            </w:r>
            <w:proofErr w:type="spellStart"/>
            <w:r>
              <w:t>të</w:t>
            </w:r>
            <w:proofErr w:type="spellEnd"/>
            <w:r>
              <w:t xml:space="preserve"> </w:t>
            </w:r>
            <w:proofErr w:type="spellStart"/>
            <w:r>
              <w:t>gjitha</w:t>
            </w:r>
            <w:proofErr w:type="spellEnd"/>
            <w:r>
              <w:t xml:space="preserve"> </w:t>
            </w:r>
            <w:proofErr w:type="spellStart"/>
            <w:r>
              <w:t>kopshtet</w:t>
            </w:r>
            <w:proofErr w:type="spellEnd"/>
            <w:r>
              <w:t>.</w:t>
            </w:r>
          </w:p>
        </w:tc>
      </w:tr>
      <w:tr w:rsidR="001479E2" w:rsidRPr="00362271" w14:paraId="782CE512" w14:textId="77777777" w:rsidTr="00071E8A">
        <w:tc>
          <w:tcPr>
            <w:tcW w:w="10795" w:type="dxa"/>
            <w:gridSpan w:val="4"/>
          </w:tcPr>
          <w:p w14:paraId="18E24C59" w14:textId="77777777" w:rsidR="001479E2" w:rsidRPr="00362271" w:rsidRDefault="001479E2" w:rsidP="00715FE0">
            <w:pPr>
              <w:spacing w:line="276" w:lineRule="auto"/>
              <w:rPr>
                <w:rFonts w:cs="Times New Roman"/>
                <w:b/>
              </w:rPr>
            </w:pPr>
            <w:r w:rsidRPr="00362271">
              <w:rPr>
                <w:rFonts w:cs="Times New Roman"/>
                <w:b/>
              </w:rPr>
              <w:t xml:space="preserve">iii </w:t>
            </w:r>
            <w:proofErr w:type="spellStart"/>
            <w:r>
              <w:rPr>
                <w:rFonts w:cs="Times New Roman"/>
                <w:b/>
              </w:rPr>
              <w:t>Niveli</w:t>
            </w:r>
            <w:proofErr w:type="spellEnd"/>
            <w:r>
              <w:rPr>
                <w:rFonts w:cs="Times New Roman"/>
                <w:b/>
              </w:rPr>
              <w:t xml:space="preserve"> </w:t>
            </w:r>
            <w:proofErr w:type="spellStart"/>
            <w:r>
              <w:rPr>
                <w:rFonts w:cs="Times New Roman"/>
                <w:b/>
              </w:rPr>
              <w:t>i</w:t>
            </w:r>
            <w:proofErr w:type="spellEnd"/>
            <w:r>
              <w:rPr>
                <w:rFonts w:cs="Times New Roman"/>
                <w:b/>
              </w:rPr>
              <w:t xml:space="preserve"> </w:t>
            </w:r>
            <w:proofErr w:type="spellStart"/>
            <w:r>
              <w:rPr>
                <w:rFonts w:cs="Times New Roman"/>
                <w:b/>
              </w:rPr>
              <w:t>ndërhyrjes</w:t>
            </w:r>
            <w:proofErr w:type="spellEnd"/>
          </w:p>
          <w:p w14:paraId="3C97B82A" w14:textId="77777777" w:rsidR="001479E2" w:rsidRPr="00362271" w:rsidRDefault="001479E2" w:rsidP="00715FE0">
            <w:pPr>
              <w:spacing w:line="276" w:lineRule="auto"/>
              <w:rPr>
                <w:rFonts w:cs="Times New Roman"/>
                <w:b/>
              </w:rPr>
            </w:pPr>
            <w:r w:rsidRPr="00362271">
              <w:rPr>
                <w:rFonts w:cs="Times New Roman"/>
                <w:b/>
              </w:rPr>
              <w:t>A: Ligjore</w:t>
            </w:r>
          </w:p>
          <w:p w14:paraId="23810830" w14:textId="77777777" w:rsidR="001479E2" w:rsidRPr="00362271" w:rsidRDefault="001479E2" w:rsidP="00E9773D">
            <w:pPr>
              <w:numPr>
                <w:ilvl w:val="0"/>
                <w:numId w:val="167"/>
              </w:numPr>
              <w:spacing w:before="100" w:beforeAutospacing="1" w:after="100" w:afterAutospacing="1" w:line="276" w:lineRule="auto"/>
              <w:rPr>
                <w:rFonts w:eastAsia="Times New Roman" w:cs="Times New Roman"/>
                <w:szCs w:val="24"/>
              </w:rPr>
            </w:pPr>
            <w:proofErr w:type="spellStart"/>
            <w:r w:rsidRPr="00362271">
              <w:rPr>
                <w:rFonts w:eastAsia="Times New Roman" w:cs="Times New Roman"/>
              </w:rPr>
              <w:t>Urdhër</w:t>
            </w:r>
            <w:proofErr w:type="spellEnd"/>
            <w:r w:rsidRPr="00362271">
              <w:rPr>
                <w:rFonts w:eastAsia="Times New Roman" w:cs="Times New Roman"/>
              </w:rPr>
              <w:t xml:space="preserve"> </w:t>
            </w:r>
            <w:proofErr w:type="spellStart"/>
            <w:r w:rsidRPr="00362271">
              <w:rPr>
                <w:rFonts w:eastAsia="Times New Roman" w:cs="Times New Roman"/>
              </w:rPr>
              <w:t>nga</w:t>
            </w:r>
            <w:proofErr w:type="spellEnd"/>
            <w:r w:rsidRPr="00362271">
              <w:rPr>
                <w:rFonts w:eastAsia="Times New Roman" w:cs="Times New Roman"/>
              </w:rPr>
              <w:t xml:space="preserve"> </w:t>
            </w:r>
            <w:proofErr w:type="spellStart"/>
            <w:r w:rsidRPr="00362271">
              <w:rPr>
                <w:rFonts w:eastAsia="Times New Roman" w:cs="Times New Roman"/>
              </w:rPr>
              <w:t>Kryetari</w:t>
            </w:r>
            <w:proofErr w:type="spellEnd"/>
            <w:r w:rsidRPr="00362271">
              <w:rPr>
                <w:rFonts w:eastAsia="Times New Roman" w:cs="Times New Roman"/>
              </w:rPr>
              <w:t xml:space="preserve"> </w:t>
            </w:r>
            <w:proofErr w:type="spellStart"/>
            <w:r w:rsidRPr="00362271">
              <w:rPr>
                <w:rFonts w:eastAsia="Times New Roman" w:cs="Times New Roman"/>
              </w:rPr>
              <w:t>i</w:t>
            </w:r>
            <w:proofErr w:type="spellEnd"/>
            <w:r w:rsidRPr="00362271">
              <w:rPr>
                <w:rFonts w:eastAsia="Times New Roman" w:cs="Times New Roman"/>
              </w:rPr>
              <w:t xml:space="preserve"> </w:t>
            </w:r>
            <w:proofErr w:type="spellStart"/>
            <w:r w:rsidRPr="00362271">
              <w:rPr>
                <w:rFonts w:eastAsia="Times New Roman" w:cs="Times New Roman"/>
              </w:rPr>
              <w:t>Bashkisë</w:t>
            </w:r>
            <w:proofErr w:type="spellEnd"/>
            <w:r w:rsidRPr="00362271">
              <w:rPr>
                <w:rFonts w:eastAsia="Times New Roman" w:cs="Times New Roman"/>
              </w:rPr>
              <w:t xml:space="preserve"> </w:t>
            </w:r>
            <w:proofErr w:type="spellStart"/>
            <w:r w:rsidRPr="00362271">
              <w:rPr>
                <w:rFonts w:eastAsia="Times New Roman" w:cs="Times New Roman"/>
              </w:rPr>
              <w:t>për</w:t>
            </w:r>
            <w:proofErr w:type="spellEnd"/>
            <w:r w:rsidRPr="00362271">
              <w:rPr>
                <w:rFonts w:eastAsia="Times New Roman" w:cs="Times New Roman"/>
              </w:rPr>
              <w:t xml:space="preserve"> </w:t>
            </w:r>
            <w:proofErr w:type="spellStart"/>
            <w:r w:rsidRPr="00362271">
              <w:rPr>
                <w:rFonts w:eastAsia="Times New Roman" w:cs="Times New Roman"/>
              </w:rPr>
              <w:t>regjistrimin</w:t>
            </w:r>
            <w:proofErr w:type="spellEnd"/>
            <w:r w:rsidRPr="00362271">
              <w:rPr>
                <w:rFonts w:eastAsia="Times New Roman" w:cs="Times New Roman"/>
              </w:rPr>
              <w:t xml:space="preserve"> e </w:t>
            </w:r>
            <w:proofErr w:type="spellStart"/>
            <w:r w:rsidRPr="00362271">
              <w:rPr>
                <w:rFonts w:eastAsia="Times New Roman" w:cs="Times New Roman"/>
              </w:rPr>
              <w:t>fëmijëve</w:t>
            </w:r>
            <w:proofErr w:type="spellEnd"/>
            <w:r w:rsidRPr="00362271">
              <w:rPr>
                <w:rFonts w:eastAsia="Times New Roman" w:cs="Times New Roman"/>
              </w:rPr>
              <w:t xml:space="preserve"> </w:t>
            </w:r>
            <w:proofErr w:type="spellStart"/>
            <w:r w:rsidRPr="00362271">
              <w:rPr>
                <w:rFonts w:eastAsia="Times New Roman" w:cs="Times New Roman"/>
              </w:rPr>
              <w:t>në</w:t>
            </w:r>
            <w:proofErr w:type="spellEnd"/>
            <w:r w:rsidRPr="00362271">
              <w:rPr>
                <w:rFonts w:eastAsia="Times New Roman" w:cs="Times New Roman"/>
              </w:rPr>
              <w:t xml:space="preserve"> </w:t>
            </w:r>
            <w:proofErr w:type="spellStart"/>
            <w:r w:rsidRPr="00362271">
              <w:rPr>
                <w:rFonts w:eastAsia="Times New Roman" w:cs="Times New Roman"/>
              </w:rPr>
              <w:t>kopshtet</w:t>
            </w:r>
            <w:proofErr w:type="spellEnd"/>
            <w:r w:rsidRPr="00362271">
              <w:rPr>
                <w:rFonts w:eastAsia="Times New Roman" w:cs="Times New Roman"/>
              </w:rPr>
              <w:t xml:space="preserve"> </w:t>
            </w:r>
            <w:proofErr w:type="spellStart"/>
            <w:r w:rsidRPr="00362271">
              <w:rPr>
                <w:rFonts w:eastAsia="Times New Roman" w:cs="Times New Roman"/>
              </w:rPr>
              <w:t>pranë</w:t>
            </w:r>
            <w:proofErr w:type="spellEnd"/>
            <w:r w:rsidRPr="00362271">
              <w:rPr>
                <w:rFonts w:eastAsia="Times New Roman" w:cs="Times New Roman"/>
              </w:rPr>
              <w:t xml:space="preserve"> </w:t>
            </w:r>
            <w:proofErr w:type="spellStart"/>
            <w:r w:rsidRPr="00362271">
              <w:rPr>
                <w:rFonts w:eastAsia="Times New Roman" w:cs="Times New Roman"/>
              </w:rPr>
              <w:t>zonës</w:t>
            </w:r>
            <w:proofErr w:type="spellEnd"/>
            <w:r w:rsidRPr="00362271">
              <w:rPr>
                <w:rFonts w:eastAsia="Times New Roman" w:cs="Times New Roman"/>
              </w:rPr>
              <w:t xml:space="preserve"> </w:t>
            </w:r>
            <w:proofErr w:type="spellStart"/>
            <w:r w:rsidRPr="00362271">
              <w:rPr>
                <w:rFonts w:eastAsia="Times New Roman" w:cs="Times New Roman"/>
              </w:rPr>
              <w:t>së</w:t>
            </w:r>
            <w:proofErr w:type="spellEnd"/>
            <w:r w:rsidRPr="00362271">
              <w:rPr>
                <w:rFonts w:eastAsia="Times New Roman" w:cs="Times New Roman"/>
              </w:rPr>
              <w:t xml:space="preserve"> </w:t>
            </w:r>
            <w:proofErr w:type="spellStart"/>
            <w:r w:rsidRPr="00362271">
              <w:rPr>
                <w:rFonts w:eastAsia="Times New Roman" w:cs="Times New Roman"/>
              </w:rPr>
              <w:t>tyre</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banimit</w:t>
            </w:r>
            <w:proofErr w:type="spellEnd"/>
            <w:r w:rsidRPr="00362271">
              <w:rPr>
                <w:rFonts w:eastAsia="Times New Roman" w:cs="Times New Roman"/>
              </w:rPr>
              <w:t>;</w:t>
            </w:r>
          </w:p>
          <w:p w14:paraId="2823E69E" w14:textId="11C178B0" w:rsidR="001479E2" w:rsidRPr="001020DB" w:rsidRDefault="001479E2" w:rsidP="00E9773D">
            <w:pPr>
              <w:numPr>
                <w:ilvl w:val="0"/>
                <w:numId w:val="167"/>
              </w:numPr>
              <w:spacing w:before="100" w:beforeAutospacing="1" w:after="100" w:afterAutospacing="1" w:line="276" w:lineRule="auto"/>
              <w:rPr>
                <w:rFonts w:eastAsia="Times New Roman" w:cs="Times New Roman"/>
                <w:color w:val="000000" w:themeColor="text1"/>
              </w:rPr>
            </w:pPr>
            <w:proofErr w:type="spellStart"/>
            <w:r w:rsidRPr="001020DB">
              <w:rPr>
                <w:rFonts w:eastAsia="Times New Roman" w:cs="Times New Roman"/>
                <w:color w:val="000000" w:themeColor="text1"/>
              </w:rPr>
              <w:t>Hartimi</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i</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një</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rregulloreje</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që</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përcakton</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procedurën</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aktorët</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përgjegjës</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afatet</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kohore</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dhe</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mënyrën</w:t>
            </w:r>
            <w:proofErr w:type="spellEnd"/>
            <w:r w:rsidRPr="001020DB">
              <w:rPr>
                <w:rFonts w:eastAsia="Times New Roman" w:cs="Times New Roman"/>
                <w:color w:val="000000" w:themeColor="text1"/>
              </w:rPr>
              <w:t xml:space="preserve"> e </w:t>
            </w:r>
            <w:proofErr w:type="spellStart"/>
            <w:r w:rsidRPr="001020DB">
              <w:rPr>
                <w:rFonts w:eastAsia="Times New Roman" w:cs="Times New Roman"/>
                <w:color w:val="000000" w:themeColor="text1"/>
              </w:rPr>
              <w:t>ndërveprimit</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ndërmjet</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palëve</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gjatë</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procesit</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të</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regjistrimit</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të</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fëmijëve</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në</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kopshte</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nga</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Drejtoria</w:t>
            </w:r>
            <w:proofErr w:type="spellEnd"/>
            <w:r w:rsidRPr="001020DB">
              <w:rPr>
                <w:rFonts w:eastAsia="Times New Roman" w:cs="Times New Roman"/>
                <w:color w:val="000000" w:themeColor="text1"/>
              </w:rPr>
              <w:t xml:space="preserve"> e </w:t>
            </w:r>
            <w:proofErr w:type="spellStart"/>
            <w:r w:rsidRPr="001020DB">
              <w:rPr>
                <w:rFonts w:eastAsia="Times New Roman" w:cs="Times New Roman"/>
                <w:color w:val="000000" w:themeColor="text1"/>
              </w:rPr>
              <w:t>Arsimit</w:t>
            </w:r>
            <w:proofErr w:type="spellEnd"/>
            <w:r w:rsidRPr="001020DB">
              <w:rPr>
                <w:rFonts w:eastAsia="Times New Roman" w:cs="Times New Roman"/>
                <w:color w:val="000000" w:themeColor="text1"/>
              </w:rPr>
              <w:t>.</w:t>
            </w:r>
            <w:r w:rsidR="006E4856" w:rsidRPr="001020DB">
              <w:rPr>
                <w:rFonts w:eastAsia="Times New Roman" w:cs="Times New Roman"/>
                <w:color w:val="000000" w:themeColor="text1"/>
              </w:rPr>
              <w:t xml:space="preserve"> (Bashkia </w:t>
            </w:r>
            <w:proofErr w:type="spellStart"/>
            <w:r w:rsidR="006E4856" w:rsidRPr="001020DB">
              <w:rPr>
                <w:rFonts w:eastAsia="Times New Roman" w:cs="Times New Roman"/>
                <w:color w:val="000000" w:themeColor="text1"/>
              </w:rPr>
              <w:t>Fier</w:t>
            </w:r>
            <w:proofErr w:type="spellEnd"/>
            <w:r w:rsidR="006E4856" w:rsidRPr="001020DB">
              <w:rPr>
                <w:rFonts w:eastAsia="Times New Roman" w:cs="Times New Roman"/>
                <w:color w:val="000000" w:themeColor="text1"/>
              </w:rPr>
              <w:t xml:space="preserve"> ka </w:t>
            </w:r>
            <w:proofErr w:type="spellStart"/>
            <w:r w:rsidR="006E4856" w:rsidRPr="001020DB">
              <w:rPr>
                <w:rFonts w:eastAsia="Times New Roman" w:cs="Times New Roman"/>
                <w:color w:val="000000" w:themeColor="text1"/>
              </w:rPr>
              <w:t>një</w:t>
            </w:r>
            <w:proofErr w:type="spellEnd"/>
            <w:r w:rsidR="006E4856" w:rsidRPr="001020DB">
              <w:rPr>
                <w:rFonts w:eastAsia="Times New Roman" w:cs="Times New Roman"/>
                <w:color w:val="000000" w:themeColor="text1"/>
              </w:rPr>
              <w:t xml:space="preserve"> </w:t>
            </w:r>
            <w:proofErr w:type="spellStart"/>
            <w:r w:rsidR="006E4856" w:rsidRPr="001020DB">
              <w:rPr>
                <w:rFonts w:eastAsia="Times New Roman" w:cs="Times New Roman"/>
                <w:color w:val="000000" w:themeColor="text1"/>
              </w:rPr>
              <w:t>rregullore</w:t>
            </w:r>
            <w:proofErr w:type="spellEnd"/>
            <w:r w:rsidR="006E4856" w:rsidRPr="001020DB">
              <w:rPr>
                <w:rFonts w:eastAsia="Times New Roman" w:cs="Times New Roman"/>
                <w:color w:val="000000" w:themeColor="text1"/>
              </w:rPr>
              <w:t xml:space="preserve"> </w:t>
            </w:r>
            <w:proofErr w:type="spellStart"/>
            <w:r w:rsidR="006E4856" w:rsidRPr="001020DB">
              <w:rPr>
                <w:rFonts w:eastAsia="Times New Roman" w:cs="Times New Roman"/>
                <w:color w:val="000000" w:themeColor="text1"/>
              </w:rPr>
              <w:t>që</w:t>
            </w:r>
            <w:proofErr w:type="spellEnd"/>
            <w:r w:rsidR="006E4856" w:rsidRPr="001020DB">
              <w:rPr>
                <w:rFonts w:eastAsia="Times New Roman" w:cs="Times New Roman"/>
                <w:color w:val="000000" w:themeColor="text1"/>
              </w:rPr>
              <w:t xml:space="preserve"> </w:t>
            </w:r>
            <w:proofErr w:type="spellStart"/>
            <w:r w:rsidR="006E4856" w:rsidRPr="001020DB">
              <w:rPr>
                <w:rFonts w:eastAsia="Times New Roman" w:cs="Times New Roman"/>
                <w:color w:val="000000" w:themeColor="text1"/>
              </w:rPr>
              <w:t>nga</w:t>
            </w:r>
            <w:proofErr w:type="spellEnd"/>
            <w:r w:rsidR="006E4856" w:rsidRPr="001020DB">
              <w:rPr>
                <w:rFonts w:eastAsia="Times New Roman" w:cs="Times New Roman"/>
                <w:color w:val="000000" w:themeColor="text1"/>
              </w:rPr>
              <w:t xml:space="preserve"> </w:t>
            </w:r>
            <w:proofErr w:type="spellStart"/>
            <w:r w:rsidR="006E4856" w:rsidRPr="001020DB">
              <w:rPr>
                <w:rFonts w:eastAsia="Times New Roman" w:cs="Times New Roman"/>
                <w:color w:val="000000" w:themeColor="text1"/>
              </w:rPr>
              <w:t>viti</w:t>
            </w:r>
            <w:proofErr w:type="spellEnd"/>
            <w:r w:rsidR="006E4856" w:rsidRPr="001020DB">
              <w:rPr>
                <w:rFonts w:eastAsia="Times New Roman" w:cs="Times New Roman"/>
                <w:color w:val="000000" w:themeColor="text1"/>
              </w:rPr>
              <w:t xml:space="preserve"> 2020 </w:t>
            </w:r>
            <w:proofErr w:type="spellStart"/>
            <w:r w:rsidR="006E4856" w:rsidRPr="001020DB">
              <w:rPr>
                <w:rFonts w:eastAsia="Times New Roman" w:cs="Times New Roman"/>
                <w:color w:val="000000" w:themeColor="text1"/>
              </w:rPr>
              <w:t>dhe</w:t>
            </w:r>
            <w:proofErr w:type="spellEnd"/>
            <w:r w:rsidR="006E4856" w:rsidRPr="001020DB">
              <w:rPr>
                <w:rFonts w:eastAsia="Times New Roman" w:cs="Times New Roman"/>
                <w:color w:val="000000" w:themeColor="text1"/>
              </w:rPr>
              <w:t xml:space="preserve"> </w:t>
            </w:r>
            <w:proofErr w:type="spellStart"/>
            <w:r w:rsidR="006E4856" w:rsidRPr="001020DB">
              <w:rPr>
                <w:rFonts w:eastAsia="Times New Roman" w:cs="Times New Roman"/>
                <w:color w:val="000000" w:themeColor="text1"/>
              </w:rPr>
              <w:t>të</w:t>
            </w:r>
            <w:proofErr w:type="spellEnd"/>
            <w:r w:rsidR="006E4856" w:rsidRPr="001020DB">
              <w:rPr>
                <w:rFonts w:eastAsia="Times New Roman" w:cs="Times New Roman"/>
                <w:color w:val="000000" w:themeColor="text1"/>
              </w:rPr>
              <w:t xml:space="preserve"> </w:t>
            </w:r>
            <w:proofErr w:type="spellStart"/>
            <w:r w:rsidR="006E4856" w:rsidRPr="001020DB">
              <w:rPr>
                <w:rFonts w:eastAsia="Times New Roman" w:cs="Times New Roman"/>
                <w:color w:val="000000" w:themeColor="text1"/>
              </w:rPr>
              <w:t>përditësuar</w:t>
            </w:r>
            <w:proofErr w:type="spellEnd"/>
            <w:r w:rsidR="006E4856" w:rsidRPr="001020DB">
              <w:rPr>
                <w:rFonts w:eastAsia="Times New Roman" w:cs="Times New Roman"/>
                <w:color w:val="000000" w:themeColor="text1"/>
              </w:rPr>
              <w:t xml:space="preserve"> </w:t>
            </w:r>
            <w:proofErr w:type="spellStart"/>
            <w:r w:rsidR="006E4856" w:rsidRPr="001020DB">
              <w:rPr>
                <w:rFonts w:eastAsia="Times New Roman" w:cs="Times New Roman"/>
                <w:color w:val="000000" w:themeColor="text1"/>
              </w:rPr>
              <w:t>në</w:t>
            </w:r>
            <w:proofErr w:type="spellEnd"/>
            <w:r w:rsidR="006E4856" w:rsidRPr="001020DB">
              <w:rPr>
                <w:rFonts w:eastAsia="Times New Roman" w:cs="Times New Roman"/>
                <w:color w:val="000000" w:themeColor="text1"/>
              </w:rPr>
              <w:t xml:space="preserve"> </w:t>
            </w:r>
            <w:proofErr w:type="spellStart"/>
            <w:r w:rsidR="006E4856" w:rsidRPr="001020DB">
              <w:rPr>
                <w:rFonts w:eastAsia="Times New Roman" w:cs="Times New Roman"/>
                <w:color w:val="000000" w:themeColor="text1"/>
              </w:rPr>
              <w:t>shtator</w:t>
            </w:r>
            <w:proofErr w:type="spellEnd"/>
            <w:r w:rsidR="006E4856" w:rsidRPr="001020DB">
              <w:rPr>
                <w:rFonts w:eastAsia="Times New Roman" w:cs="Times New Roman"/>
                <w:color w:val="000000" w:themeColor="text1"/>
              </w:rPr>
              <w:t xml:space="preserve"> 2023 </w:t>
            </w:r>
            <w:proofErr w:type="spellStart"/>
            <w:r w:rsidR="006E4856" w:rsidRPr="001020DB">
              <w:rPr>
                <w:rFonts w:eastAsia="Times New Roman" w:cs="Times New Roman"/>
                <w:color w:val="000000" w:themeColor="text1"/>
              </w:rPr>
              <w:t>ku</w:t>
            </w:r>
            <w:proofErr w:type="spellEnd"/>
            <w:r w:rsidR="006E4856" w:rsidRPr="001020DB">
              <w:rPr>
                <w:rFonts w:eastAsia="Times New Roman" w:cs="Times New Roman"/>
                <w:color w:val="000000" w:themeColor="text1"/>
              </w:rPr>
              <w:t xml:space="preserve"> </w:t>
            </w:r>
            <w:proofErr w:type="spellStart"/>
            <w:r w:rsidR="006E4856" w:rsidRPr="001020DB">
              <w:rPr>
                <w:rFonts w:eastAsia="Times New Roman" w:cs="Times New Roman"/>
                <w:color w:val="000000" w:themeColor="text1"/>
              </w:rPr>
              <w:t>janë</w:t>
            </w:r>
            <w:proofErr w:type="spellEnd"/>
            <w:r w:rsidR="006E4856" w:rsidRPr="001020DB">
              <w:rPr>
                <w:rFonts w:eastAsia="Times New Roman" w:cs="Times New Roman"/>
                <w:color w:val="000000" w:themeColor="text1"/>
              </w:rPr>
              <w:t xml:space="preserve"> </w:t>
            </w:r>
            <w:proofErr w:type="spellStart"/>
            <w:r w:rsidR="006E4856" w:rsidRPr="001020DB">
              <w:rPr>
                <w:rFonts w:eastAsia="Times New Roman" w:cs="Times New Roman"/>
                <w:color w:val="000000" w:themeColor="text1"/>
              </w:rPr>
              <w:t>përcaktuar</w:t>
            </w:r>
            <w:proofErr w:type="spellEnd"/>
            <w:r w:rsidR="006E4856" w:rsidRPr="001020DB">
              <w:rPr>
                <w:rFonts w:eastAsia="Times New Roman" w:cs="Times New Roman"/>
                <w:color w:val="000000" w:themeColor="text1"/>
              </w:rPr>
              <w:t xml:space="preserve">    </w:t>
            </w:r>
            <w:proofErr w:type="spellStart"/>
            <w:r w:rsidR="006E4856" w:rsidRPr="001020DB">
              <w:rPr>
                <w:rFonts w:eastAsia="Times New Roman" w:cs="Times New Roman"/>
                <w:color w:val="000000" w:themeColor="text1"/>
              </w:rPr>
              <w:t>afatet</w:t>
            </w:r>
            <w:proofErr w:type="spellEnd"/>
            <w:r w:rsidR="006E4856" w:rsidRPr="001020DB">
              <w:rPr>
                <w:rFonts w:eastAsia="Times New Roman" w:cs="Times New Roman"/>
                <w:color w:val="000000" w:themeColor="text1"/>
              </w:rPr>
              <w:t xml:space="preserve"> </w:t>
            </w:r>
            <w:proofErr w:type="spellStart"/>
            <w:r w:rsidR="006E4856" w:rsidRPr="001020DB">
              <w:rPr>
                <w:rFonts w:eastAsia="Times New Roman" w:cs="Times New Roman"/>
                <w:color w:val="000000" w:themeColor="text1"/>
              </w:rPr>
              <w:t>kohore</w:t>
            </w:r>
            <w:proofErr w:type="spellEnd"/>
            <w:r w:rsidR="006E4856" w:rsidRPr="001020DB">
              <w:rPr>
                <w:rFonts w:eastAsia="Times New Roman" w:cs="Times New Roman"/>
                <w:color w:val="000000" w:themeColor="text1"/>
              </w:rPr>
              <w:t xml:space="preserve"> </w:t>
            </w:r>
            <w:proofErr w:type="spellStart"/>
            <w:r w:rsidR="006E4856" w:rsidRPr="001020DB">
              <w:rPr>
                <w:rFonts w:eastAsia="Times New Roman" w:cs="Times New Roman"/>
                <w:color w:val="000000" w:themeColor="text1"/>
              </w:rPr>
              <w:t>dhe</w:t>
            </w:r>
            <w:proofErr w:type="spellEnd"/>
            <w:r w:rsidR="006E4856" w:rsidRPr="001020DB">
              <w:rPr>
                <w:rFonts w:eastAsia="Times New Roman" w:cs="Times New Roman"/>
                <w:color w:val="000000" w:themeColor="text1"/>
              </w:rPr>
              <w:t xml:space="preserve"> </w:t>
            </w:r>
            <w:proofErr w:type="spellStart"/>
            <w:r w:rsidR="006E4856" w:rsidRPr="001020DB">
              <w:rPr>
                <w:rFonts w:eastAsia="Times New Roman" w:cs="Times New Roman"/>
                <w:color w:val="000000" w:themeColor="text1"/>
              </w:rPr>
              <w:t>mënyra</w:t>
            </w:r>
            <w:proofErr w:type="spellEnd"/>
            <w:r w:rsidR="006E4856" w:rsidRPr="001020DB">
              <w:rPr>
                <w:rFonts w:eastAsia="Times New Roman" w:cs="Times New Roman"/>
                <w:color w:val="000000" w:themeColor="text1"/>
              </w:rPr>
              <w:t xml:space="preserve"> e </w:t>
            </w:r>
            <w:proofErr w:type="spellStart"/>
            <w:r w:rsidR="006E4856" w:rsidRPr="001020DB">
              <w:rPr>
                <w:rFonts w:eastAsia="Times New Roman" w:cs="Times New Roman"/>
                <w:color w:val="000000" w:themeColor="text1"/>
              </w:rPr>
              <w:t>ndërveprimit</w:t>
            </w:r>
            <w:proofErr w:type="spellEnd"/>
            <w:r w:rsidR="006E4856" w:rsidRPr="001020DB">
              <w:rPr>
                <w:rFonts w:eastAsia="Times New Roman" w:cs="Times New Roman"/>
                <w:color w:val="000000" w:themeColor="text1"/>
              </w:rPr>
              <w:t xml:space="preserve"> </w:t>
            </w:r>
            <w:proofErr w:type="spellStart"/>
            <w:r w:rsidR="006E4856" w:rsidRPr="001020DB">
              <w:rPr>
                <w:rFonts w:eastAsia="Times New Roman" w:cs="Times New Roman"/>
                <w:color w:val="000000" w:themeColor="text1"/>
              </w:rPr>
              <w:t>për</w:t>
            </w:r>
            <w:proofErr w:type="spellEnd"/>
            <w:r w:rsidR="006E4856" w:rsidRPr="001020DB">
              <w:rPr>
                <w:rFonts w:eastAsia="Times New Roman" w:cs="Times New Roman"/>
                <w:color w:val="000000" w:themeColor="text1"/>
              </w:rPr>
              <w:t xml:space="preserve"> </w:t>
            </w:r>
            <w:proofErr w:type="spellStart"/>
            <w:r w:rsidR="006E4856" w:rsidRPr="001020DB">
              <w:rPr>
                <w:rFonts w:eastAsia="Times New Roman" w:cs="Times New Roman"/>
                <w:color w:val="000000" w:themeColor="text1"/>
              </w:rPr>
              <w:t>regjistrimet</w:t>
            </w:r>
            <w:proofErr w:type="spellEnd"/>
            <w:proofErr w:type="gramStart"/>
            <w:r w:rsidR="006E4856" w:rsidRPr="001020DB">
              <w:rPr>
                <w:rFonts w:eastAsia="Times New Roman" w:cs="Times New Roman"/>
                <w:color w:val="000000" w:themeColor="text1"/>
              </w:rPr>
              <w:t xml:space="preserve">) </w:t>
            </w:r>
            <w:ins w:id="68" w:author="user" w:date="2024-04-04T12:04:00Z">
              <w:r w:rsidR="0071791D">
                <w:rPr>
                  <w:rFonts w:eastAsia="Times New Roman" w:cs="Times New Roman"/>
                  <w:color w:val="000000" w:themeColor="text1"/>
                </w:rPr>
                <w:t>.</w:t>
              </w:r>
            </w:ins>
            <w:proofErr w:type="spellStart"/>
            <w:r w:rsidR="0030590E" w:rsidRPr="001020DB">
              <w:rPr>
                <w:rFonts w:eastAsia="Times New Roman" w:cs="Times New Roman"/>
                <w:color w:val="000000" w:themeColor="text1"/>
              </w:rPr>
              <w:t>Vendbanimi</w:t>
            </w:r>
            <w:proofErr w:type="spellEnd"/>
            <w:proofErr w:type="gramEnd"/>
            <w:r w:rsidR="0030590E" w:rsidRPr="001020DB">
              <w:rPr>
                <w:rFonts w:eastAsia="Times New Roman" w:cs="Times New Roman"/>
                <w:color w:val="000000" w:themeColor="text1"/>
              </w:rPr>
              <w:t xml:space="preserve"> </w:t>
            </w:r>
            <w:proofErr w:type="spellStart"/>
            <w:r w:rsidR="00DF61F0" w:rsidRPr="001020DB">
              <w:rPr>
                <w:rFonts w:eastAsia="Times New Roman" w:cs="Times New Roman"/>
                <w:color w:val="000000" w:themeColor="text1"/>
              </w:rPr>
              <w:t>është</w:t>
            </w:r>
            <w:proofErr w:type="spellEnd"/>
            <w:r w:rsidR="00DF61F0" w:rsidRPr="001020DB">
              <w:rPr>
                <w:rFonts w:eastAsia="Times New Roman" w:cs="Times New Roman"/>
                <w:color w:val="000000" w:themeColor="text1"/>
              </w:rPr>
              <w:t xml:space="preserve"> </w:t>
            </w:r>
            <w:proofErr w:type="spellStart"/>
            <w:r w:rsidR="006D54FC" w:rsidRPr="001020DB">
              <w:rPr>
                <w:rFonts w:eastAsia="Times New Roman" w:cs="Times New Roman"/>
                <w:color w:val="000000" w:themeColor="text1"/>
              </w:rPr>
              <w:t>i</w:t>
            </w:r>
            <w:proofErr w:type="spellEnd"/>
            <w:r w:rsidR="00DF61F0" w:rsidRPr="001020DB">
              <w:rPr>
                <w:rFonts w:eastAsia="Times New Roman" w:cs="Times New Roman"/>
                <w:color w:val="000000" w:themeColor="text1"/>
              </w:rPr>
              <w:t xml:space="preserve"> </w:t>
            </w:r>
            <w:proofErr w:type="spellStart"/>
            <w:r w:rsidR="00DF61F0" w:rsidRPr="001020DB">
              <w:rPr>
                <w:rFonts w:eastAsia="Times New Roman" w:cs="Times New Roman"/>
                <w:color w:val="000000" w:themeColor="text1"/>
              </w:rPr>
              <w:t>shkruar</w:t>
            </w:r>
            <w:proofErr w:type="spellEnd"/>
            <w:r w:rsidR="00DF61F0" w:rsidRPr="001020DB">
              <w:rPr>
                <w:rFonts w:eastAsia="Times New Roman" w:cs="Times New Roman"/>
                <w:color w:val="000000" w:themeColor="text1"/>
              </w:rPr>
              <w:t xml:space="preserve"> ne </w:t>
            </w:r>
            <w:proofErr w:type="spellStart"/>
            <w:r w:rsidR="00DF61F0" w:rsidRPr="001020DB">
              <w:rPr>
                <w:rFonts w:eastAsia="Times New Roman" w:cs="Times New Roman"/>
                <w:color w:val="000000" w:themeColor="text1"/>
              </w:rPr>
              <w:t>certifikatë</w:t>
            </w:r>
            <w:proofErr w:type="spellEnd"/>
            <w:r w:rsidR="006E4856" w:rsidRPr="001020DB">
              <w:rPr>
                <w:rFonts w:eastAsia="Times New Roman" w:cs="Times New Roman"/>
                <w:color w:val="000000" w:themeColor="text1"/>
              </w:rPr>
              <w:t>.</w:t>
            </w:r>
          </w:p>
          <w:p w14:paraId="0452F253" w14:textId="77777777" w:rsidR="001479E2" w:rsidRPr="00362271" w:rsidRDefault="001479E2" w:rsidP="00715FE0">
            <w:pPr>
              <w:spacing w:line="276" w:lineRule="auto"/>
              <w:rPr>
                <w:rFonts w:cs="Times New Roman"/>
                <w:b/>
              </w:rPr>
            </w:pPr>
            <w:r w:rsidRPr="00362271">
              <w:rPr>
                <w:rFonts w:cs="Times New Roman"/>
                <w:b/>
              </w:rPr>
              <w:t xml:space="preserve">B: </w:t>
            </w:r>
            <w:proofErr w:type="spellStart"/>
            <w:r w:rsidRPr="00362271">
              <w:rPr>
                <w:rFonts w:cs="Times New Roman"/>
                <w:b/>
              </w:rPr>
              <w:t>Menaxheriale</w:t>
            </w:r>
            <w:proofErr w:type="spellEnd"/>
          </w:p>
          <w:p w14:paraId="7D271318" w14:textId="77777777" w:rsidR="001479E2" w:rsidRPr="00362271" w:rsidRDefault="001479E2" w:rsidP="00715FE0">
            <w:pPr>
              <w:pStyle w:val="NormalWeb"/>
              <w:spacing w:line="276" w:lineRule="auto"/>
              <w:jc w:val="both"/>
            </w:pPr>
            <w:proofErr w:type="spellStart"/>
            <w:r w:rsidRPr="00362271">
              <w:t>Një</w:t>
            </w:r>
            <w:proofErr w:type="spellEnd"/>
            <w:r w:rsidRPr="00362271">
              <w:t xml:space="preserve"> model </w:t>
            </w:r>
            <w:proofErr w:type="spellStart"/>
            <w:r w:rsidRPr="00362271">
              <w:t>i</w:t>
            </w:r>
            <w:proofErr w:type="spellEnd"/>
            <w:r w:rsidRPr="00362271">
              <w:t xml:space="preserve"> </w:t>
            </w:r>
            <w:proofErr w:type="spellStart"/>
            <w:r w:rsidRPr="00362271">
              <w:t>rregullores</w:t>
            </w:r>
            <w:proofErr w:type="spellEnd"/>
            <w:r w:rsidRPr="00362271">
              <w:t xml:space="preserve"> </w:t>
            </w:r>
            <w:proofErr w:type="spellStart"/>
            <w:r w:rsidRPr="00362271">
              <w:t>mund</w:t>
            </w:r>
            <w:proofErr w:type="spellEnd"/>
            <w:r w:rsidRPr="00362271">
              <w:t xml:space="preserve"> </w:t>
            </w:r>
            <w:proofErr w:type="spellStart"/>
            <w:r w:rsidRPr="00362271">
              <w:t>të</w:t>
            </w:r>
            <w:proofErr w:type="spellEnd"/>
            <w:r w:rsidRPr="00362271">
              <w:t xml:space="preserve"> </w:t>
            </w:r>
            <w:proofErr w:type="spellStart"/>
            <w:r w:rsidRPr="00362271">
              <w:t>jetë</w:t>
            </w:r>
            <w:proofErr w:type="spellEnd"/>
            <w:r w:rsidRPr="00362271">
              <w:t xml:space="preserve"> </w:t>
            </w:r>
            <w:proofErr w:type="spellStart"/>
            <w:r w:rsidRPr="00362271">
              <w:t>si</w:t>
            </w:r>
            <w:proofErr w:type="spellEnd"/>
            <w:r w:rsidRPr="00362271">
              <w:t xml:space="preserve"> </w:t>
            </w:r>
            <w:proofErr w:type="spellStart"/>
            <w:r w:rsidRPr="00362271">
              <w:t>më</w:t>
            </w:r>
            <w:proofErr w:type="spellEnd"/>
            <w:r w:rsidRPr="00362271">
              <w:t xml:space="preserve"> </w:t>
            </w:r>
            <w:proofErr w:type="spellStart"/>
            <w:r w:rsidRPr="00362271">
              <w:t>poshtë</w:t>
            </w:r>
            <w:proofErr w:type="spellEnd"/>
            <w:r w:rsidRPr="00362271">
              <w:t>:</w:t>
            </w:r>
          </w:p>
          <w:p w14:paraId="5F1481B8" w14:textId="77777777" w:rsidR="001479E2" w:rsidRPr="00362271" w:rsidRDefault="001479E2" w:rsidP="00E9773D">
            <w:pPr>
              <w:numPr>
                <w:ilvl w:val="0"/>
                <w:numId w:val="168"/>
              </w:numPr>
              <w:spacing w:before="100" w:beforeAutospacing="1" w:after="100" w:afterAutospacing="1" w:line="276" w:lineRule="auto"/>
              <w:rPr>
                <w:rFonts w:eastAsia="Times New Roman" w:cs="Times New Roman"/>
              </w:rPr>
            </w:pPr>
            <w:proofErr w:type="spellStart"/>
            <w:r w:rsidRPr="00362271">
              <w:rPr>
                <w:rFonts w:eastAsia="Times New Roman" w:cs="Times New Roman"/>
              </w:rPr>
              <w:t>Prindërit</w:t>
            </w:r>
            <w:proofErr w:type="spellEnd"/>
            <w:r w:rsidRPr="00362271">
              <w:rPr>
                <w:rFonts w:eastAsia="Times New Roman" w:cs="Times New Roman"/>
              </w:rPr>
              <w:t xml:space="preserve"> </w:t>
            </w:r>
            <w:proofErr w:type="spellStart"/>
            <w:r w:rsidRPr="00362271">
              <w:rPr>
                <w:rFonts w:eastAsia="Times New Roman" w:cs="Times New Roman"/>
              </w:rPr>
              <w:t>përpos</w:t>
            </w:r>
            <w:proofErr w:type="spellEnd"/>
            <w:r w:rsidRPr="00362271">
              <w:rPr>
                <w:rFonts w:eastAsia="Times New Roman" w:cs="Times New Roman"/>
              </w:rPr>
              <w:t xml:space="preserve"> </w:t>
            </w:r>
            <w:proofErr w:type="spellStart"/>
            <w:r w:rsidRPr="00362271">
              <w:rPr>
                <w:rFonts w:eastAsia="Times New Roman" w:cs="Times New Roman"/>
              </w:rPr>
              <w:t>dokumentave</w:t>
            </w:r>
            <w:proofErr w:type="spellEnd"/>
            <w:r w:rsidRPr="00362271">
              <w:rPr>
                <w:rFonts w:eastAsia="Times New Roman" w:cs="Times New Roman"/>
              </w:rPr>
              <w:t xml:space="preserve"> </w:t>
            </w:r>
            <w:proofErr w:type="spellStart"/>
            <w:r w:rsidRPr="00362271">
              <w:rPr>
                <w:rFonts w:eastAsia="Times New Roman" w:cs="Times New Roman"/>
              </w:rPr>
              <w:t>që</w:t>
            </w:r>
            <w:proofErr w:type="spellEnd"/>
            <w:r w:rsidRPr="00362271">
              <w:rPr>
                <w:rFonts w:eastAsia="Times New Roman" w:cs="Times New Roman"/>
              </w:rPr>
              <w:t xml:space="preserve"> </w:t>
            </w:r>
            <w:proofErr w:type="spellStart"/>
            <w:r w:rsidRPr="00362271">
              <w:rPr>
                <w:rFonts w:eastAsia="Times New Roman" w:cs="Times New Roman"/>
              </w:rPr>
              <w:t>dorëzojnë</w:t>
            </w:r>
            <w:proofErr w:type="spellEnd"/>
            <w:r w:rsidRPr="00362271">
              <w:rPr>
                <w:rFonts w:eastAsia="Times New Roman" w:cs="Times New Roman"/>
              </w:rPr>
              <w:t xml:space="preserve"> </w:t>
            </w:r>
            <w:proofErr w:type="spellStart"/>
            <w:r w:rsidRPr="00362271">
              <w:rPr>
                <w:rFonts w:eastAsia="Times New Roman" w:cs="Times New Roman"/>
              </w:rPr>
              <w:t>për</w:t>
            </w:r>
            <w:proofErr w:type="spellEnd"/>
            <w:r w:rsidRPr="00362271">
              <w:rPr>
                <w:rFonts w:eastAsia="Times New Roman" w:cs="Times New Roman"/>
              </w:rPr>
              <w:t xml:space="preserve"> </w:t>
            </w:r>
            <w:proofErr w:type="spellStart"/>
            <w:r w:rsidRPr="00362271">
              <w:rPr>
                <w:rFonts w:eastAsia="Times New Roman" w:cs="Times New Roman"/>
              </w:rPr>
              <w:t>regjistrimin</w:t>
            </w:r>
            <w:proofErr w:type="spellEnd"/>
            <w:r w:rsidRPr="00362271">
              <w:rPr>
                <w:rFonts w:eastAsia="Times New Roman" w:cs="Times New Roman"/>
              </w:rPr>
              <w:t xml:space="preserve"> e </w:t>
            </w:r>
            <w:proofErr w:type="spellStart"/>
            <w:r w:rsidRPr="00362271">
              <w:rPr>
                <w:rFonts w:eastAsia="Times New Roman" w:cs="Times New Roman"/>
              </w:rPr>
              <w:t>fëmijëve</w:t>
            </w:r>
            <w:proofErr w:type="spellEnd"/>
            <w:r w:rsidRPr="00362271">
              <w:rPr>
                <w:rFonts w:eastAsia="Times New Roman" w:cs="Times New Roman"/>
              </w:rPr>
              <w:t xml:space="preserve"> </w:t>
            </w:r>
            <w:proofErr w:type="spellStart"/>
            <w:r w:rsidRPr="00362271">
              <w:rPr>
                <w:rFonts w:eastAsia="Times New Roman" w:cs="Times New Roman"/>
              </w:rPr>
              <w:t>në</w:t>
            </w:r>
            <w:proofErr w:type="spellEnd"/>
            <w:r w:rsidRPr="00362271">
              <w:rPr>
                <w:rFonts w:eastAsia="Times New Roman" w:cs="Times New Roman"/>
              </w:rPr>
              <w:t xml:space="preserve"> </w:t>
            </w:r>
            <w:proofErr w:type="spellStart"/>
            <w:r w:rsidRPr="00362271">
              <w:rPr>
                <w:rFonts w:eastAsia="Times New Roman" w:cs="Times New Roman"/>
              </w:rPr>
              <w:t>kopsht</w:t>
            </w:r>
            <w:proofErr w:type="spellEnd"/>
            <w:r w:rsidRPr="00362271">
              <w:rPr>
                <w:rFonts w:eastAsia="Times New Roman" w:cs="Times New Roman"/>
              </w:rPr>
              <w:t xml:space="preserve">, </w:t>
            </w:r>
            <w:proofErr w:type="spellStart"/>
            <w:r w:rsidRPr="00362271">
              <w:rPr>
                <w:rFonts w:eastAsia="Times New Roman" w:cs="Times New Roman"/>
              </w:rPr>
              <w:t>duhet</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dorëzojnë</w:t>
            </w:r>
            <w:proofErr w:type="spellEnd"/>
            <w:r w:rsidRPr="00362271">
              <w:rPr>
                <w:rFonts w:eastAsia="Times New Roman" w:cs="Times New Roman"/>
              </w:rPr>
              <w:t xml:space="preserve"> </w:t>
            </w:r>
            <w:proofErr w:type="spellStart"/>
            <w:r w:rsidRPr="00362271">
              <w:rPr>
                <w:rFonts w:eastAsia="Times New Roman" w:cs="Times New Roman"/>
              </w:rPr>
              <w:t>dhe</w:t>
            </w:r>
            <w:proofErr w:type="spellEnd"/>
            <w:r w:rsidRPr="00362271">
              <w:rPr>
                <w:rFonts w:eastAsia="Times New Roman" w:cs="Times New Roman"/>
              </w:rPr>
              <w:t xml:space="preserve"> </w:t>
            </w:r>
            <w:proofErr w:type="spellStart"/>
            <w:r w:rsidRPr="00362271">
              <w:rPr>
                <w:rFonts w:eastAsia="Times New Roman" w:cs="Times New Roman"/>
              </w:rPr>
              <w:t>Certifikatën</w:t>
            </w:r>
            <w:proofErr w:type="spellEnd"/>
            <w:r w:rsidRPr="00362271">
              <w:rPr>
                <w:rFonts w:eastAsia="Times New Roman" w:cs="Times New Roman"/>
              </w:rPr>
              <w:t xml:space="preserve"> e </w:t>
            </w:r>
            <w:proofErr w:type="spellStart"/>
            <w:r w:rsidRPr="00362271">
              <w:rPr>
                <w:rFonts w:eastAsia="Times New Roman" w:cs="Times New Roman"/>
              </w:rPr>
              <w:t>vendbanimit</w:t>
            </w:r>
            <w:proofErr w:type="spellEnd"/>
            <w:r w:rsidRPr="00362271">
              <w:rPr>
                <w:rFonts w:eastAsia="Times New Roman" w:cs="Times New Roman"/>
              </w:rPr>
              <w:t xml:space="preserve">. </w:t>
            </w:r>
            <w:proofErr w:type="spellStart"/>
            <w:r w:rsidRPr="00362271">
              <w:rPr>
                <w:rFonts w:eastAsia="Times New Roman" w:cs="Times New Roman"/>
              </w:rPr>
              <w:t>Afati</w:t>
            </w:r>
            <w:proofErr w:type="spellEnd"/>
            <w:r w:rsidRPr="00362271">
              <w:rPr>
                <w:rFonts w:eastAsia="Times New Roman" w:cs="Times New Roman"/>
              </w:rPr>
              <w:t xml:space="preserve"> </w:t>
            </w:r>
            <w:proofErr w:type="spellStart"/>
            <w:r w:rsidRPr="00362271">
              <w:rPr>
                <w:rFonts w:eastAsia="Times New Roman" w:cs="Times New Roman"/>
              </w:rPr>
              <w:t>i</w:t>
            </w:r>
            <w:proofErr w:type="spellEnd"/>
            <w:r w:rsidRPr="00362271">
              <w:rPr>
                <w:rFonts w:eastAsia="Times New Roman" w:cs="Times New Roman"/>
              </w:rPr>
              <w:t xml:space="preserve"> </w:t>
            </w:r>
            <w:proofErr w:type="spellStart"/>
            <w:r w:rsidRPr="00362271">
              <w:rPr>
                <w:rFonts w:eastAsia="Times New Roman" w:cs="Times New Roman"/>
              </w:rPr>
              <w:t>dorëzimit</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dokumenteve</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nevojshme</w:t>
            </w:r>
            <w:proofErr w:type="spellEnd"/>
            <w:r w:rsidRPr="00362271">
              <w:rPr>
                <w:rFonts w:eastAsia="Times New Roman" w:cs="Times New Roman"/>
              </w:rPr>
              <w:t xml:space="preserve"> </w:t>
            </w:r>
            <w:proofErr w:type="spellStart"/>
            <w:r w:rsidRPr="00362271">
              <w:rPr>
                <w:rFonts w:eastAsia="Times New Roman" w:cs="Times New Roman"/>
              </w:rPr>
              <w:t>për</w:t>
            </w:r>
            <w:proofErr w:type="spellEnd"/>
            <w:r w:rsidRPr="00362271">
              <w:rPr>
                <w:rFonts w:eastAsia="Times New Roman" w:cs="Times New Roman"/>
              </w:rPr>
              <w:t xml:space="preserve"> </w:t>
            </w:r>
            <w:proofErr w:type="spellStart"/>
            <w:r w:rsidRPr="00362271">
              <w:rPr>
                <w:rFonts w:eastAsia="Times New Roman" w:cs="Times New Roman"/>
              </w:rPr>
              <w:t>regjistrimin</w:t>
            </w:r>
            <w:proofErr w:type="spellEnd"/>
            <w:r w:rsidRPr="00362271">
              <w:rPr>
                <w:rFonts w:eastAsia="Times New Roman" w:cs="Times New Roman"/>
              </w:rPr>
              <w:t xml:space="preserve"> e </w:t>
            </w:r>
            <w:proofErr w:type="spellStart"/>
            <w:r w:rsidRPr="00362271">
              <w:rPr>
                <w:rFonts w:eastAsia="Times New Roman" w:cs="Times New Roman"/>
              </w:rPr>
              <w:t>fëmijëve</w:t>
            </w:r>
            <w:proofErr w:type="spellEnd"/>
            <w:r w:rsidRPr="00362271">
              <w:rPr>
                <w:rFonts w:eastAsia="Times New Roman" w:cs="Times New Roman"/>
              </w:rPr>
              <w:t xml:space="preserve"> </w:t>
            </w:r>
            <w:proofErr w:type="spellStart"/>
            <w:r w:rsidRPr="00362271">
              <w:rPr>
                <w:rFonts w:eastAsia="Times New Roman" w:cs="Times New Roman"/>
              </w:rPr>
              <w:t>është</w:t>
            </w:r>
            <w:proofErr w:type="spellEnd"/>
            <w:r w:rsidRPr="00362271">
              <w:rPr>
                <w:rFonts w:eastAsia="Times New Roman" w:cs="Times New Roman"/>
              </w:rPr>
              <w:t xml:space="preserve"> 1 - 10 </w:t>
            </w:r>
            <w:proofErr w:type="spellStart"/>
            <w:r w:rsidRPr="00362271">
              <w:rPr>
                <w:rFonts w:eastAsia="Times New Roman" w:cs="Times New Roman"/>
              </w:rPr>
              <w:t>qershor</w:t>
            </w:r>
            <w:proofErr w:type="spellEnd"/>
            <w:r w:rsidRPr="00362271">
              <w:rPr>
                <w:rFonts w:eastAsia="Times New Roman" w:cs="Times New Roman"/>
              </w:rPr>
              <w:t>;</w:t>
            </w:r>
          </w:p>
          <w:p w14:paraId="30C14F61" w14:textId="77777777" w:rsidR="001479E2" w:rsidRPr="00362271" w:rsidRDefault="001479E2" w:rsidP="00E9773D">
            <w:pPr>
              <w:numPr>
                <w:ilvl w:val="0"/>
                <w:numId w:val="168"/>
              </w:numPr>
              <w:spacing w:before="100" w:beforeAutospacing="1" w:after="100" w:afterAutospacing="1" w:line="276" w:lineRule="auto"/>
              <w:rPr>
                <w:rFonts w:eastAsia="Times New Roman" w:cs="Times New Roman"/>
              </w:rPr>
            </w:pPr>
            <w:proofErr w:type="spellStart"/>
            <w:r w:rsidRPr="00362271">
              <w:rPr>
                <w:rFonts w:eastAsia="Times New Roman" w:cs="Times New Roman"/>
              </w:rPr>
              <w:lastRenderedPageBreak/>
              <w:t>Kopshti</w:t>
            </w:r>
            <w:proofErr w:type="spellEnd"/>
            <w:r w:rsidRPr="00362271">
              <w:rPr>
                <w:rFonts w:eastAsia="Times New Roman" w:cs="Times New Roman"/>
              </w:rPr>
              <w:t xml:space="preserve"> </w:t>
            </w:r>
            <w:proofErr w:type="spellStart"/>
            <w:r w:rsidRPr="00362271">
              <w:rPr>
                <w:rFonts w:eastAsia="Times New Roman" w:cs="Times New Roman"/>
              </w:rPr>
              <w:t>merr</w:t>
            </w:r>
            <w:proofErr w:type="spellEnd"/>
            <w:r w:rsidRPr="00362271">
              <w:rPr>
                <w:rFonts w:eastAsia="Times New Roman" w:cs="Times New Roman"/>
              </w:rPr>
              <w:t xml:space="preserve"> </w:t>
            </w:r>
            <w:proofErr w:type="spellStart"/>
            <w:r w:rsidRPr="00362271">
              <w:rPr>
                <w:rFonts w:eastAsia="Times New Roman" w:cs="Times New Roman"/>
              </w:rPr>
              <w:t>dokumentet</w:t>
            </w:r>
            <w:proofErr w:type="spellEnd"/>
            <w:r w:rsidRPr="00362271">
              <w:rPr>
                <w:rFonts w:eastAsia="Times New Roman" w:cs="Times New Roman"/>
              </w:rPr>
              <w:t xml:space="preserve"> e </w:t>
            </w:r>
            <w:proofErr w:type="spellStart"/>
            <w:r w:rsidRPr="00362271">
              <w:rPr>
                <w:rFonts w:eastAsia="Times New Roman" w:cs="Times New Roman"/>
              </w:rPr>
              <w:t>dorëzuara</w:t>
            </w:r>
            <w:proofErr w:type="spellEnd"/>
            <w:r w:rsidRPr="00362271">
              <w:rPr>
                <w:rFonts w:eastAsia="Times New Roman" w:cs="Times New Roman"/>
              </w:rPr>
              <w:t xml:space="preserve"> </w:t>
            </w:r>
            <w:proofErr w:type="spellStart"/>
            <w:r w:rsidRPr="00362271">
              <w:rPr>
                <w:rFonts w:eastAsia="Times New Roman" w:cs="Times New Roman"/>
              </w:rPr>
              <w:t>nga</w:t>
            </w:r>
            <w:proofErr w:type="spellEnd"/>
            <w:r w:rsidRPr="00362271">
              <w:rPr>
                <w:rFonts w:eastAsia="Times New Roman" w:cs="Times New Roman"/>
              </w:rPr>
              <w:t xml:space="preserve"> </w:t>
            </w:r>
            <w:proofErr w:type="spellStart"/>
            <w:r w:rsidRPr="00362271">
              <w:rPr>
                <w:rFonts w:eastAsia="Times New Roman" w:cs="Times New Roman"/>
              </w:rPr>
              <w:t>prindërit</w:t>
            </w:r>
            <w:proofErr w:type="spellEnd"/>
            <w:r w:rsidRPr="00362271">
              <w:rPr>
                <w:rFonts w:eastAsia="Times New Roman" w:cs="Times New Roman"/>
              </w:rPr>
              <w:t xml:space="preserve"> </w:t>
            </w:r>
            <w:proofErr w:type="spellStart"/>
            <w:r w:rsidRPr="00362271">
              <w:rPr>
                <w:rFonts w:eastAsia="Times New Roman" w:cs="Times New Roman"/>
              </w:rPr>
              <w:t>për</w:t>
            </w:r>
            <w:proofErr w:type="spellEnd"/>
            <w:r w:rsidRPr="00362271">
              <w:rPr>
                <w:rFonts w:eastAsia="Times New Roman" w:cs="Times New Roman"/>
              </w:rPr>
              <w:t xml:space="preserve"> </w:t>
            </w:r>
            <w:proofErr w:type="spellStart"/>
            <w:r w:rsidRPr="00362271">
              <w:rPr>
                <w:rFonts w:eastAsia="Times New Roman" w:cs="Times New Roman"/>
              </w:rPr>
              <w:t>çdo</w:t>
            </w:r>
            <w:proofErr w:type="spellEnd"/>
            <w:r w:rsidRPr="00362271">
              <w:rPr>
                <w:rFonts w:eastAsia="Times New Roman" w:cs="Times New Roman"/>
              </w:rPr>
              <w:t xml:space="preserve"> </w:t>
            </w:r>
            <w:proofErr w:type="spellStart"/>
            <w:r w:rsidRPr="00362271">
              <w:rPr>
                <w:rFonts w:eastAsia="Times New Roman" w:cs="Times New Roman"/>
              </w:rPr>
              <w:t>fëmijë</w:t>
            </w:r>
            <w:proofErr w:type="spellEnd"/>
            <w:r w:rsidRPr="00362271">
              <w:rPr>
                <w:rFonts w:eastAsia="Times New Roman" w:cs="Times New Roman"/>
              </w:rPr>
              <w:t xml:space="preserve"> </w:t>
            </w:r>
            <w:proofErr w:type="spellStart"/>
            <w:r w:rsidRPr="00362271">
              <w:rPr>
                <w:rFonts w:eastAsia="Times New Roman" w:cs="Times New Roman"/>
              </w:rPr>
              <w:t>dhe</w:t>
            </w:r>
            <w:proofErr w:type="spellEnd"/>
            <w:r w:rsidRPr="00362271">
              <w:rPr>
                <w:rFonts w:eastAsia="Times New Roman" w:cs="Times New Roman"/>
              </w:rPr>
              <w:t xml:space="preserve"> </w:t>
            </w:r>
            <w:proofErr w:type="spellStart"/>
            <w:r w:rsidRPr="00362271">
              <w:rPr>
                <w:rFonts w:eastAsia="Times New Roman" w:cs="Times New Roman"/>
              </w:rPr>
              <w:t>ia</w:t>
            </w:r>
            <w:proofErr w:type="spellEnd"/>
            <w:r w:rsidRPr="00362271">
              <w:rPr>
                <w:rFonts w:eastAsia="Times New Roman" w:cs="Times New Roman"/>
              </w:rPr>
              <w:t xml:space="preserve"> </w:t>
            </w:r>
            <w:proofErr w:type="spellStart"/>
            <w:r w:rsidRPr="00362271">
              <w:rPr>
                <w:rFonts w:eastAsia="Times New Roman" w:cs="Times New Roman"/>
              </w:rPr>
              <w:t>dërgon</w:t>
            </w:r>
            <w:proofErr w:type="spellEnd"/>
            <w:r w:rsidRPr="00362271">
              <w:rPr>
                <w:rFonts w:eastAsia="Times New Roman" w:cs="Times New Roman"/>
              </w:rPr>
              <w:t xml:space="preserve"> </w:t>
            </w:r>
            <w:proofErr w:type="spellStart"/>
            <w:r>
              <w:rPr>
                <w:rFonts w:eastAsia="Times New Roman" w:cs="Times New Roman"/>
              </w:rPr>
              <w:t>Drejtorisë</w:t>
            </w:r>
            <w:proofErr w:type="spellEnd"/>
            <w:r>
              <w:rPr>
                <w:rFonts w:eastAsia="Times New Roman" w:cs="Times New Roman"/>
              </w:rPr>
              <w:t xml:space="preserve"> </w:t>
            </w:r>
            <w:proofErr w:type="spellStart"/>
            <w:r>
              <w:rPr>
                <w:rFonts w:eastAsia="Times New Roman" w:cs="Times New Roman"/>
              </w:rPr>
              <w:t>së</w:t>
            </w:r>
            <w:proofErr w:type="spellEnd"/>
            <w:r>
              <w:rPr>
                <w:rFonts w:eastAsia="Times New Roman" w:cs="Times New Roman"/>
              </w:rPr>
              <w:t xml:space="preserve"> </w:t>
            </w:r>
            <w:proofErr w:type="spellStart"/>
            <w:r>
              <w:rPr>
                <w:rFonts w:eastAsia="Times New Roman" w:cs="Times New Roman"/>
              </w:rPr>
              <w:t>Arsimit</w:t>
            </w:r>
            <w:proofErr w:type="spellEnd"/>
            <w:r w:rsidRPr="00362271">
              <w:rPr>
                <w:rFonts w:eastAsia="Times New Roman" w:cs="Times New Roman"/>
              </w:rPr>
              <w:t xml:space="preserve">. </w:t>
            </w:r>
            <w:proofErr w:type="spellStart"/>
            <w:r w:rsidRPr="00362271">
              <w:rPr>
                <w:rFonts w:eastAsia="Times New Roman" w:cs="Times New Roman"/>
              </w:rPr>
              <w:t>Dokumentet</w:t>
            </w:r>
            <w:proofErr w:type="spellEnd"/>
            <w:r w:rsidRPr="00362271">
              <w:rPr>
                <w:rFonts w:eastAsia="Times New Roman" w:cs="Times New Roman"/>
              </w:rPr>
              <w:t xml:space="preserve"> </w:t>
            </w:r>
            <w:proofErr w:type="spellStart"/>
            <w:r w:rsidRPr="00362271">
              <w:rPr>
                <w:rFonts w:eastAsia="Times New Roman" w:cs="Times New Roman"/>
              </w:rPr>
              <w:t>për</w:t>
            </w:r>
            <w:proofErr w:type="spellEnd"/>
            <w:r w:rsidRPr="00362271">
              <w:rPr>
                <w:rFonts w:eastAsia="Times New Roman" w:cs="Times New Roman"/>
              </w:rPr>
              <w:t xml:space="preserve"> </w:t>
            </w:r>
            <w:proofErr w:type="spellStart"/>
            <w:r w:rsidRPr="00362271">
              <w:rPr>
                <w:rFonts w:eastAsia="Times New Roman" w:cs="Times New Roman"/>
              </w:rPr>
              <w:t>çdo</w:t>
            </w:r>
            <w:proofErr w:type="spellEnd"/>
            <w:r w:rsidRPr="00362271">
              <w:rPr>
                <w:rFonts w:eastAsia="Times New Roman" w:cs="Times New Roman"/>
              </w:rPr>
              <w:t xml:space="preserve"> </w:t>
            </w:r>
            <w:proofErr w:type="spellStart"/>
            <w:r w:rsidRPr="00362271">
              <w:rPr>
                <w:rFonts w:eastAsia="Times New Roman" w:cs="Times New Roman"/>
              </w:rPr>
              <w:t>fëmijë</w:t>
            </w:r>
            <w:proofErr w:type="spellEnd"/>
            <w:r w:rsidRPr="00362271">
              <w:rPr>
                <w:rFonts w:eastAsia="Times New Roman" w:cs="Times New Roman"/>
              </w:rPr>
              <w:t xml:space="preserve"> </w:t>
            </w:r>
            <w:proofErr w:type="spellStart"/>
            <w:r w:rsidRPr="00362271">
              <w:rPr>
                <w:rFonts w:eastAsia="Times New Roman" w:cs="Times New Roman"/>
              </w:rPr>
              <w:t>mund</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dërgohen</w:t>
            </w:r>
            <w:proofErr w:type="spellEnd"/>
            <w:r w:rsidRPr="00362271">
              <w:rPr>
                <w:rFonts w:eastAsia="Times New Roman" w:cs="Times New Roman"/>
              </w:rPr>
              <w:t xml:space="preserve"> </w:t>
            </w:r>
            <w:proofErr w:type="spellStart"/>
            <w:r w:rsidRPr="00362271">
              <w:rPr>
                <w:rFonts w:eastAsia="Times New Roman" w:cs="Times New Roman"/>
              </w:rPr>
              <w:t>nga</w:t>
            </w:r>
            <w:proofErr w:type="spellEnd"/>
            <w:r w:rsidRPr="00362271">
              <w:rPr>
                <w:rFonts w:eastAsia="Times New Roman" w:cs="Times New Roman"/>
              </w:rPr>
              <w:t xml:space="preserve"> </w:t>
            </w:r>
            <w:proofErr w:type="spellStart"/>
            <w:r w:rsidRPr="00362271">
              <w:rPr>
                <w:rFonts w:eastAsia="Times New Roman" w:cs="Times New Roman"/>
              </w:rPr>
              <w:t>kopshti</w:t>
            </w:r>
            <w:proofErr w:type="spellEnd"/>
            <w:r w:rsidRPr="00362271">
              <w:rPr>
                <w:rFonts w:eastAsia="Times New Roman" w:cs="Times New Roman"/>
              </w:rPr>
              <w:t xml:space="preserve"> </w:t>
            </w:r>
            <w:proofErr w:type="spellStart"/>
            <w:r w:rsidRPr="00362271">
              <w:rPr>
                <w:rFonts w:eastAsia="Times New Roman" w:cs="Times New Roman"/>
              </w:rPr>
              <w:t>deri</w:t>
            </w:r>
            <w:proofErr w:type="spellEnd"/>
            <w:r w:rsidRPr="00362271">
              <w:rPr>
                <w:rFonts w:eastAsia="Times New Roman" w:cs="Times New Roman"/>
              </w:rPr>
              <w:t xml:space="preserve"> </w:t>
            </w:r>
            <w:proofErr w:type="spellStart"/>
            <w:r w:rsidRPr="00362271">
              <w:rPr>
                <w:rFonts w:eastAsia="Times New Roman" w:cs="Times New Roman"/>
              </w:rPr>
              <w:t>në</w:t>
            </w:r>
            <w:proofErr w:type="spellEnd"/>
            <w:r w:rsidRPr="00362271">
              <w:rPr>
                <w:rFonts w:eastAsia="Times New Roman" w:cs="Times New Roman"/>
              </w:rPr>
              <w:t xml:space="preserve"> 2 </w:t>
            </w:r>
            <w:proofErr w:type="spellStart"/>
            <w:r w:rsidRPr="00362271">
              <w:rPr>
                <w:rFonts w:eastAsia="Times New Roman" w:cs="Times New Roman"/>
              </w:rPr>
              <w:t>ditë</w:t>
            </w:r>
            <w:proofErr w:type="spellEnd"/>
            <w:r w:rsidRPr="00362271">
              <w:rPr>
                <w:rFonts w:eastAsia="Times New Roman" w:cs="Times New Roman"/>
              </w:rPr>
              <w:t xml:space="preserve"> pas </w:t>
            </w:r>
            <w:proofErr w:type="spellStart"/>
            <w:r w:rsidRPr="00362271">
              <w:rPr>
                <w:rFonts w:eastAsia="Times New Roman" w:cs="Times New Roman"/>
              </w:rPr>
              <w:t>mbylljes</w:t>
            </w:r>
            <w:proofErr w:type="spellEnd"/>
            <w:r w:rsidRPr="00362271">
              <w:rPr>
                <w:rFonts w:eastAsia="Times New Roman" w:cs="Times New Roman"/>
              </w:rPr>
              <w:t xml:space="preserve"> </w:t>
            </w:r>
            <w:proofErr w:type="spellStart"/>
            <w:r w:rsidRPr="00362271">
              <w:rPr>
                <w:rFonts w:eastAsia="Times New Roman" w:cs="Times New Roman"/>
              </w:rPr>
              <w:t>së</w:t>
            </w:r>
            <w:proofErr w:type="spellEnd"/>
            <w:r w:rsidRPr="00362271">
              <w:rPr>
                <w:rFonts w:eastAsia="Times New Roman" w:cs="Times New Roman"/>
              </w:rPr>
              <w:t xml:space="preserve"> </w:t>
            </w:r>
            <w:proofErr w:type="spellStart"/>
            <w:r w:rsidRPr="00362271">
              <w:rPr>
                <w:rFonts w:eastAsia="Times New Roman" w:cs="Times New Roman"/>
              </w:rPr>
              <w:t>afatit</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aplikimit</w:t>
            </w:r>
            <w:proofErr w:type="spellEnd"/>
            <w:r w:rsidRPr="00362271">
              <w:rPr>
                <w:rFonts w:eastAsia="Times New Roman" w:cs="Times New Roman"/>
              </w:rPr>
              <w:t>;</w:t>
            </w:r>
          </w:p>
          <w:p w14:paraId="030F066C" w14:textId="77777777" w:rsidR="001479E2" w:rsidRPr="00362271" w:rsidRDefault="001479E2" w:rsidP="00E9773D">
            <w:pPr>
              <w:numPr>
                <w:ilvl w:val="0"/>
                <w:numId w:val="168"/>
              </w:numPr>
              <w:spacing w:before="100" w:beforeAutospacing="1" w:after="100" w:afterAutospacing="1" w:line="276" w:lineRule="auto"/>
              <w:rPr>
                <w:rFonts w:eastAsia="Times New Roman" w:cs="Times New Roman"/>
              </w:rPr>
            </w:pPr>
            <w:proofErr w:type="spellStart"/>
            <w:r>
              <w:rPr>
                <w:rFonts w:eastAsia="Times New Roman" w:cs="Times New Roman"/>
              </w:rPr>
              <w:t>Drejtoria</w:t>
            </w:r>
            <w:proofErr w:type="spellEnd"/>
            <w:r>
              <w:rPr>
                <w:rFonts w:eastAsia="Times New Roman" w:cs="Times New Roman"/>
              </w:rPr>
              <w:t xml:space="preserve"> e </w:t>
            </w:r>
            <w:proofErr w:type="spellStart"/>
            <w:r>
              <w:rPr>
                <w:rFonts w:eastAsia="Times New Roman" w:cs="Times New Roman"/>
              </w:rPr>
              <w:t>Arsimit</w:t>
            </w:r>
            <w:proofErr w:type="spellEnd"/>
            <w:r w:rsidRPr="00362271">
              <w:rPr>
                <w:rFonts w:eastAsia="Times New Roman" w:cs="Times New Roman"/>
              </w:rPr>
              <w:t> </w:t>
            </w:r>
            <w:proofErr w:type="spellStart"/>
            <w:r w:rsidRPr="00362271">
              <w:rPr>
                <w:rFonts w:eastAsia="Times New Roman" w:cs="Times New Roman"/>
              </w:rPr>
              <w:t>merr</w:t>
            </w:r>
            <w:proofErr w:type="spellEnd"/>
            <w:r w:rsidRPr="00362271">
              <w:rPr>
                <w:rFonts w:eastAsia="Times New Roman" w:cs="Times New Roman"/>
              </w:rPr>
              <w:t xml:space="preserve"> </w:t>
            </w:r>
            <w:proofErr w:type="spellStart"/>
            <w:r w:rsidRPr="00362271">
              <w:rPr>
                <w:rFonts w:eastAsia="Times New Roman" w:cs="Times New Roman"/>
              </w:rPr>
              <w:t>vendimin</w:t>
            </w:r>
            <w:proofErr w:type="spellEnd"/>
            <w:r w:rsidRPr="00362271">
              <w:rPr>
                <w:rFonts w:eastAsia="Times New Roman" w:cs="Times New Roman"/>
              </w:rPr>
              <w:t xml:space="preserve"> </w:t>
            </w:r>
            <w:proofErr w:type="spellStart"/>
            <w:r w:rsidRPr="00362271">
              <w:rPr>
                <w:rFonts w:eastAsia="Times New Roman" w:cs="Times New Roman"/>
              </w:rPr>
              <w:t>bazuar</w:t>
            </w:r>
            <w:proofErr w:type="spellEnd"/>
            <w:r w:rsidRPr="00362271">
              <w:rPr>
                <w:rFonts w:eastAsia="Times New Roman" w:cs="Times New Roman"/>
              </w:rPr>
              <w:t xml:space="preserve"> </w:t>
            </w:r>
            <w:proofErr w:type="spellStart"/>
            <w:r w:rsidRPr="00362271">
              <w:rPr>
                <w:rFonts w:eastAsia="Times New Roman" w:cs="Times New Roman"/>
              </w:rPr>
              <w:t>në</w:t>
            </w:r>
            <w:proofErr w:type="spellEnd"/>
            <w:r w:rsidRPr="00362271">
              <w:rPr>
                <w:rFonts w:eastAsia="Times New Roman" w:cs="Times New Roman"/>
              </w:rPr>
              <w:t xml:space="preserve"> </w:t>
            </w:r>
            <w:proofErr w:type="spellStart"/>
            <w:r w:rsidRPr="00362271">
              <w:rPr>
                <w:rFonts w:eastAsia="Times New Roman" w:cs="Times New Roman"/>
              </w:rPr>
              <w:t>dokumentet</w:t>
            </w:r>
            <w:proofErr w:type="spellEnd"/>
            <w:r w:rsidRPr="00362271">
              <w:rPr>
                <w:rFonts w:eastAsia="Times New Roman" w:cs="Times New Roman"/>
              </w:rPr>
              <w:t xml:space="preserve"> e </w:t>
            </w:r>
            <w:proofErr w:type="spellStart"/>
            <w:r w:rsidRPr="00362271">
              <w:rPr>
                <w:rFonts w:eastAsia="Times New Roman" w:cs="Times New Roman"/>
              </w:rPr>
              <w:t>secilit</w:t>
            </w:r>
            <w:proofErr w:type="spellEnd"/>
            <w:r w:rsidRPr="00362271">
              <w:rPr>
                <w:rFonts w:eastAsia="Times New Roman" w:cs="Times New Roman"/>
              </w:rPr>
              <w:t xml:space="preserve"> </w:t>
            </w:r>
            <w:proofErr w:type="spellStart"/>
            <w:r w:rsidRPr="00362271">
              <w:rPr>
                <w:rFonts w:eastAsia="Times New Roman" w:cs="Times New Roman"/>
              </w:rPr>
              <w:t>prej</w:t>
            </w:r>
            <w:proofErr w:type="spellEnd"/>
            <w:r w:rsidRPr="00362271">
              <w:rPr>
                <w:rFonts w:eastAsia="Times New Roman" w:cs="Times New Roman"/>
              </w:rPr>
              <w:t xml:space="preserve"> </w:t>
            </w:r>
            <w:proofErr w:type="spellStart"/>
            <w:r w:rsidRPr="00362271">
              <w:rPr>
                <w:rFonts w:eastAsia="Times New Roman" w:cs="Times New Roman"/>
              </w:rPr>
              <w:t>fëmijëve</w:t>
            </w:r>
            <w:proofErr w:type="spellEnd"/>
            <w:r w:rsidRPr="00362271">
              <w:rPr>
                <w:rFonts w:eastAsia="Times New Roman" w:cs="Times New Roman"/>
              </w:rPr>
              <w:t xml:space="preserve"> </w:t>
            </w:r>
            <w:proofErr w:type="spellStart"/>
            <w:r w:rsidRPr="00362271">
              <w:rPr>
                <w:rFonts w:eastAsia="Times New Roman" w:cs="Times New Roman"/>
              </w:rPr>
              <w:t>dhe</w:t>
            </w:r>
            <w:proofErr w:type="spellEnd"/>
            <w:r w:rsidRPr="00362271">
              <w:rPr>
                <w:rFonts w:eastAsia="Times New Roman" w:cs="Times New Roman"/>
              </w:rPr>
              <w:t xml:space="preserve"> </w:t>
            </w:r>
            <w:proofErr w:type="spellStart"/>
            <w:r w:rsidRPr="00362271">
              <w:rPr>
                <w:rFonts w:eastAsia="Times New Roman" w:cs="Times New Roman"/>
              </w:rPr>
              <w:t>listën</w:t>
            </w:r>
            <w:proofErr w:type="spellEnd"/>
            <w:r w:rsidRPr="00362271">
              <w:rPr>
                <w:rFonts w:eastAsia="Times New Roman" w:cs="Times New Roman"/>
              </w:rPr>
              <w:t xml:space="preserve"> </w:t>
            </w:r>
            <w:proofErr w:type="spellStart"/>
            <w:r w:rsidRPr="00362271">
              <w:rPr>
                <w:rFonts w:eastAsia="Times New Roman" w:cs="Times New Roman"/>
              </w:rPr>
              <w:t>që</w:t>
            </w:r>
            <w:proofErr w:type="spellEnd"/>
            <w:r w:rsidRPr="00362271">
              <w:rPr>
                <w:rFonts w:eastAsia="Times New Roman" w:cs="Times New Roman"/>
              </w:rPr>
              <w:t xml:space="preserve"> </w:t>
            </w:r>
            <w:proofErr w:type="spellStart"/>
            <w:r w:rsidRPr="00362271">
              <w:rPr>
                <w:rFonts w:eastAsia="Times New Roman" w:cs="Times New Roman"/>
              </w:rPr>
              <w:t>disponon</w:t>
            </w:r>
            <w:proofErr w:type="spellEnd"/>
            <w:r w:rsidRPr="00362271">
              <w:rPr>
                <w:rFonts w:eastAsia="Times New Roman" w:cs="Times New Roman"/>
              </w:rPr>
              <w:t xml:space="preserve"> me </w:t>
            </w:r>
            <w:proofErr w:type="spellStart"/>
            <w:r w:rsidRPr="00362271">
              <w:rPr>
                <w:rFonts w:eastAsia="Times New Roman" w:cs="Times New Roman"/>
              </w:rPr>
              <w:t>fëmijët</w:t>
            </w:r>
            <w:proofErr w:type="spellEnd"/>
            <w:r w:rsidRPr="00362271">
              <w:rPr>
                <w:rFonts w:eastAsia="Times New Roman" w:cs="Times New Roman"/>
              </w:rPr>
              <w:t xml:space="preserve"> </w:t>
            </w:r>
            <w:proofErr w:type="spellStart"/>
            <w:r w:rsidRPr="00362271">
              <w:rPr>
                <w:rFonts w:eastAsia="Times New Roman" w:cs="Times New Roman"/>
              </w:rPr>
              <w:t>në</w:t>
            </w:r>
            <w:proofErr w:type="spellEnd"/>
            <w:r w:rsidRPr="00362271">
              <w:rPr>
                <w:rFonts w:eastAsia="Times New Roman" w:cs="Times New Roman"/>
              </w:rPr>
              <w:t xml:space="preserve"> </w:t>
            </w:r>
            <w:proofErr w:type="spellStart"/>
            <w:r w:rsidRPr="00362271">
              <w:rPr>
                <w:rFonts w:eastAsia="Times New Roman" w:cs="Times New Roman"/>
              </w:rPr>
              <w:t>moshë</w:t>
            </w:r>
            <w:proofErr w:type="spellEnd"/>
            <w:r w:rsidRPr="00362271">
              <w:rPr>
                <w:rFonts w:eastAsia="Times New Roman" w:cs="Times New Roman"/>
              </w:rPr>
              <w:t xml:space="preserve"> </w:t>
            </w:r>
            <w:proofErr w:type="spellStart"/>
            <w:r w:rsidRPr="00362271">
              <w:rPr>
                <w:rFonts w:eastAsia="Times New Roman" w:cs="Times New Roman"/>
              </w:rPr>
              <w:t>kopshti</w:t>
            </w:r>
            <w:proofErr w:type="spellEnd"/>
            <w:r w:rsidRPr="00362271">
              <w:rPr>
                <w:rFonts w:eastAsia="Times New Roman" w:cs="Times New Roman"/>
              </w:rPr>
              <w:t xml:space="preserve"> </w:t>
            </w:r>
            <w:proofErr w:type="spellStart"/>
            <w:r w:rsidRPr="00362271">
              <w:rPr>
                <w:rFonts w:eastAsia="Times New Roman" w:cs="Times New Roman"/>
              </w:rPr>
              <w:t>dhe</w:t>
            </w:r>
            <w:proofErr w:type="spellEnd"/>
            <w:r w:rsidRPr="00362271">
              <w:rPr>
                <w:rFonts w:eastAsia="Times New Roman" w:cs="Times New Roman"/>
              </w:rPr>
              <w:t xml:space="preserve"> </w:t>
            </w:r>
            <w:proofErr w:type="spellStart"/>
            <w:r w:rsidRPr="00362271">
              <w:rPr>
                <w:rFonts w:eastAsia="Times New Roman" w:cs="Times New Roman"/>
              </w:rPr>
              <w:t>i</w:t>
            </w:r>
            <w:proofErr w:type="spellEnd"/>
            <w:r w:rsidRPr="00362271">
              <w:rPr>
                <w:rFonts w:eastAsia="Times New Roman" w:cs="Times New Roman"/>
              </w:rPr>
              <w:t xml:space="preserve"> </w:t>
            </w:r>
            <w:proofErr w:type="spellStart"/>
            <w:r w:rsidRPr="00362271">
              <w:rPr>
                <w:rFonts w:eastAsia="Times New Roman" w:cs="Times New Roman"/>
              </w:rPr>
              <w:t>dërgon</w:t>
            </w:r>
            <w:proofErr w:type="spellEnd"/>
            <w:r w:rsidRPr="00362271">
              <w:rPr>
                <w:rFonts w:eastAsia="Times New Roman" w:cs="Times New Roman"/>
              </w:rPr>
              <w:t xml:space="preserve"> </w:t>
            </w:r>
            <w:proofErr w:type="spellStart"/>
            <w:r w:rsidRPr="00362271">
              <w:rPr>
                <w:rFonts w:eastAsia="Times New Roman" w:cs="Times New Roman"/>
              </w:rPr>
              <w:t>kopshteve</w:t>
            </w:r>
            <w:proofErr w:type="spellEnd"/>
            <w:r w:rsidRPr="00362271">
              <w:rPr>
                <w:rFonts w:eastAsia="Times New Roman" w:cs="Times New Roman"/>
              </w:rPr>
              <w:t xml:space="preserve"> </w:t>
            </w:r>
            <w:proofErr w:type="spellStart"/>
            <w:r w:rsidRPr="00362271">
              <w:rPr>
                <w:rFonts w:eastAsia="Times New Roman" w:cs="Times New Roman"/>
              </w:rPr>
              <w:t>listën</w:t>
            </w:r>
            <w:proofErr w:type="spellEnd"/>
            <w:r w:rsidRPr="00362271">
              <w:rPr>
                <w:rFonts w:eastAsia="Times New Roman" w:cs="Times New Roman"/>
              </w:rPr>
              <w:t xml:space="preserve"> e </w:t>
            </w:r>
            <w:proofErr w:type="spellStart"/>
            <w:r w:rsidRPr="00362271">
              <w:rPr>
                <w:rFonts w:eastAsia="Times New Roman" w:cs="Times New Roman"/>
              </w:rPr>
              <w:t>fëmijëve</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regjistruar</w:t>
            </w:r>
            <w:proofErr w:type="spellEnd"/>
            <w:r w:rsidRPr="00362271">
              <w:rPr>
                <w:rFonts w:eastAsia="Times New Roman" w:cs="Times New Roman"/>
              </w:rPr>
              <w:t xml:space="preserve"> </w:t>
            </w:r>
            <w:proofErr w:type="spellStart"/>
            <w:r w:rsidRPr="00362271">
              <w:rPr>
                <w:rFonts w:eastAsia="Times New Roman" w:cs="Times New Roman"/>
              </w:rPr>
              <w:t>dhe</w:t>
            </w:r>
            <w:proofErr w:type="spellEnd"/>
            <w:r w:rsidRPr="00362271">
              <w:rPr>
                <w:rFonts w:eastAsia="Times New Roman" w:cs="Times New Roman"/>
              </w:rPr>
              <w:t xml:space="preserve"> </w:t>
            </w:r>
            <w:proofErr w:type="spellStart"/>
            <w:r w:rsidRPr="00362271">
              <w:rPr>
                <w:rFonts w:eastAsia="Times New Roman" w:cs="Times New Roman"/>
              </w:rPr>
              <w:t>listën</w:t>
            </w:r>
            <w:proofErr w:type="spellEnd"/>
            <w:r w:rsidRPr="00362271">
              <w:rPr>
                <w:rFonts w:eastAsia="Times New Roman" w:cs="Times New Roman"/>
              </w:rPr>
              <w:t xml:space="preserve"> e </w:t>
            </w:r>
            <w:proofErr w:type="spellStart"/>
            <w:r w:rsidRPr="00362271">
              <w:rPr>
                <w:rFonts w:eastAsia="Times New Roman" w:cs="Times New Roman"/>
              </w:rPr>
              <w:t>fëmijëve</w:t>
            </w:r>
            <w:proofErr w:type="spellEnd"/>
            <w:r w:rsidRPr="00362271">
              <w:rPr>
                <w:rFonts w:eastAsia="Times New Roman" w:cs="Times New Roman"/>
              </w:rPr>
              <w:t xml:space="preserve"> </w:t>
            </w:r>
            <w:proofErr w:type="spellStart"/>
            <w:r w:rsidRPr="00362271">
              <w:rPr>
                <w:rFonts w:eastAsia="Times New Roman" w:cs="Times New Roman"/>
              </w:rPr>
              <w:t>që</w:t>
            </w:r>
            <w:proofErr w:type="spellEnd"/>
            <w:r w:rsidRPr="00362271">
              <w:rPr>
                <w:rFonts w:eastAsia="Times New Roman" w:cs="Times New Roman"/>
              </w:rPr>
              <w:t xml:space="preserve"> </w:t>
            </w:r>
            <w:proofErr w:type="spellStart"/>
            <w:r w:rsidRPr="00362271">
              <w:rPr>
                <w:rFonts w:eastAsia="Times New Roman" w:cs="Times New Roman"/>
              </w:rPr>
              <w:t>nuk</w:t>
            </w:r>
            <w:proofErr w:type="spellEnd"/>
            <w:r w:rsidRPr="00362271">
              <w:rPr>
                <w:rFonts w:eastAsia="Times New Roman" w:cs="Times New Roman"/>
              </w:rPr>
              <w:t xml:space="preserve"> u </w:t>
            </w:r>
            <w:proofErr w:type="spellStart"/>
            <w:r w:rsidRPr="00362271">
              <w:rPr>
                <w:rFonts w:eastAsia="Times New Roman" w:cs="Times New Roman"/>
              </w:rPr>
              <w:t>është</w:t>
            </w:r>
            <w:proofErr w:type="spellEnd"/>
            <w:r w:rsidRPr="00362271">
              <w:rPr>
                <w:rFonts w:eastAsia="Times New Roman" w:cs="Times New Roman"/>
              </w:rPr>
              <w:t xml:space="preserve"> </w:t>
            </w:r>
            <w:proofErr w:type="spellStart"/>
            <w:r w:rsidRPr="00362271">
              <w:rPr>
                <w:rFonts w:eastAsia="Times New Roman" w:cs="Times New Roman"/>
              </w:rPr>
              <w:t>pranuar</w:t>
            </w:r>
            <w:proofErr w:type="spellEnd"/>
            <w:r w:rsidRPr="00362271">
              <w:rPr>
                <w:rFonts w:eastAsia="Times New Roman" w:cs="Times New Roman"/>
              </w:rPr>
              <w:t xml:space="preserve"> </w:t>
            </w:r>
            <w:proofErr w:type="spellStart"/>
            <w:r w:rsidRPr="00362271">
              <w:rPr>
                <w:rFonts w:eastAsia="Times New Roman" w:cs="Times New Roman"/>
              </w:rPr>
              <w:t>aplikimi</w:t>
            </w:r>
            <w:proofErr w:type="spellEnd"/>
            <w:r w:rsidRPr="00362271">
              <w:rPr>
                <w:rFonts w:eastAsia="Times New Roman" w:cs="Times New Roman"/>
              </w:rPr>
              <w:t xml:space="preserve"> </w:t>
            </w:r>
            <w:proofErr w:type="spellStart"/>
            <w:r w:rsidRPr="00362271">
              <w:rPr>
                <w:rFonts w:eastAsia="Times New Roman" w:cs="Times New Roman"/>
              </w:rPr>
              <w:t>së</w:t>
            </w:r>
            <w:proofErr w:type="spellEnd"/>
            <w:r w:rsidRPr="00362271">
              <w:rPr>
                <w:rFonts w:eastAsia="Times New Roman" w:cs="Times New Roman"/>
              </w:rPr>
              <w:t xml:space="preserve"> </w:t>
            </w:r>
            <w:proofErr w:type="spellStart"/>
            <w:r w:rsidRPr="00362271">
              <w:rPr>
                <w:rFonts w:eastAsia="Times New Roman" w:cs="Times New Roman"/>
              </w:rPr>
              <w:t>bashku</w:t>
            </w:r>
            <w:proofErr w:type="spellEnd"/>
            <w:r w:rsidRPr="00362271">
              <w:rPr>
                <w:rFonts w:eastAsia="Times New Roman" w:cs="Times New Roman"/>
              </w:rPr>
              <w:t xml:space="preserve"> me </w:t>
            </w:r>
            <w:proofErr w:type="spellStart"/>
            <w:r w:rsidRPr="00362271">
              <w:rPr>
                <w:rFonts w:eastAsia="Times New Roman" w:cs="Times New Roman"/>
              </w:rPr>
              <w:t>arsyet</w:t>
            </w:r>
            <w:proofErr w:type="spellEnd"/>
            <w:r w:rsidRPr="00362271">
              <w:rPr>
                <w:rFonts w:eastAsia="Times New Roman" w:cs="Times New Roman"/>
              </w:rPr>
              <w:t xml:space="preserve">. </w:t>
            </w:r>
            <w:proofErr w:type="spellStart"/>
            <w:r w:rsidRPr="00362271">
              <w:rPr>
                <w:rFonts w:eastAsia="Times New Roman" w:cs="Times New Roman"/>
              </w:rPr>
              <w:t>Afati</w:t>
            </w:r>
            <w:proofErr w:type="spellEnd"/>
            <w:r w:rsidRPr="00362271">
              <w:rPr>
                <w:rFonts w:eastAsia="Times New Roman" w:cs="Times New Roman"/>
              </w:rPr>
              <w:t xml:space="preserve"> </w:t>
            </w:r>
            <w:proofErr w:type="spellStart"/>
            <w:r w:rsidRPr="00362271">
              <w:rPr>
                <w:rFonts w:eastAsia="Times New Roman" w:cs="Times New Roman"/>
              </w:rPr>
              <w:t>për</w:t>
            </w:r>
            <w:proofErr w:type="spellEnd"/>
            <w:r w:rsidRPr="00362271">
              <w:rPr>
                <w:rFonts w:eastAsia="Times New Roman" w:cs="Times New Roman"/>
              </w:rPr>
              <w:t xml:space="preserve"> </w:t>
            </w:r>
            <w:proofErr w:type="spellStart"/>
            <w:r w:rsidRPr="00362271">
              <w:rPr>
                <w:rFonts w:eastAsia="Times New Roman" w:cs="Times New Roman"/>
              </w:rPr>
              <w:t>marrjen</w:t>
            </w:r>
            <w:proofErr w:type="spellEnd"/>
            <w:r w:rsidRPr="00362271">
              <w:rPr>
                <w:rFonts w:eastAsia="Times New Roman" w:cs="Times New Roman"/>
              </w:rPr>
              <w:t xml:space="preserve"> e </w:t>
            </w:r>
            <w:proofErr w:type="spellStart"/>
            <w:r w:rsidRPr="00362271">
              <w:rPr>
                <w:rFonts w:eastAsia="Times New Roman" w:cs="Times New Roman"/>
              </w:rPr>
              <w:t>vendimit</w:t>
            </w:r>
            <w:proofErr w:type="spellEnd"/>
            <w:r w:rsidRPr="00362271">
              <w:rPr>
                <w:rFonts w:eastAsia="Times New Roman" w:cs="Times New Roman"/>
              </w:rPr>
              <w:t xml:space="preserve"> </w:t>
            </w:r>
            <w:proofErr w:type="spellStart"/>
            <w:r w:rsidRPr="00362271">
              <w:rPr>
                <w:rFonts w:eastAsia="Times New Roman" w:cs="Times New Roman"/>
              </w:rPr>
              <w:t>është</w:t>
            </w:r>
            <w:proofErr w:type="spellEnd"/>
            <w:r w:rsidRPr="00362271">
              <w:rPr>
                <w:rFonts w:eastAsia="Times New Roman" w:cs="Times New Roman"/>
              </w:rPr>
              <w:t xml:space="preserve"> </w:t>
            </w:r>
            <w:proofErr w:type="spellStart"/>
            <w:r w:rsidRPr="00362271">
              <w:rPr>
                <w:rFonts w:eastAsia="Times New Roman" w:cs="Times New Roman"/>
              </w:rPr>
              <w:t>deri</w:t>
            </w:r>
            <w:proofErr w:type="spellEnd"/>
            <w:r w:rsidRPr="00362271">
              <w:rPr>
                <w:rFonts w:eastAsia="Times New Roman" w:cs="Times New Roman"/>
              </w:rPr>
              <w:t xml:space="preserve"> </w:t>
            </w:r>
            <w:proofErr w:type="spellStart"/>
            <w:r w:rsidRPr="00362271">
              <w:rPr>
                <w:rFonts w:eastAsia="Times New Roman" w:cs="Times New Roman"/>
              </w:rPr>
              <w:t>në</w:t>
            </w:r>
            <w:proofErr w:type="spellEnd"/>
            <w:r w:rsidRPr="00362271">
              <w:rPr>
                <w:rFonts w:eastAsia="Times New Roman" w:cs="Times New Roman"/>
              </w:rPr>
              <w:t xml:space="preserve"> fund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qershorit</w:t>
            </w:r>
            <w:proofErr w:type="spellEnd"/>
            <w:r w:rsidRPr="00362271">
              <w:rPr>
                <w:rFonts w:eastAsia="Times New Roman" w:cs="Times New Roman"/>
              </w:rPr>
              <w:t xml:space="preserve">. </w:t>
            </w:r>
            <w:proofErr w:type="spellStart"/>
            <w:r w:rsidRPr="00362271">
              <w:rPr>
                <w:rFonts w:eastAsia="Times New Roman" w:cs="Times New Roman"/>
              </w:rPr>
              <w:t>Gjithashtu</w:t>
            </w:r>
            <w:proofErr w:type="spellEnd"/>
            <w:r w:rsidRPr="00362271">
              <w:rPr>
                <w:rFonts w:eastAsia="Times New Roman" w:cs="Times New Roman"/>
              </w:rPr>
              <w:t xml:space="preserve">, </w:t>
            </w:r>
            <w:proofErr w:type="spellStart"/>
            <w:r w:rsidRPr="00362271">
              <w:rPr>
                <w:rFonts w:eastAsia="Times New Roman" w:cs="Times New Roman"/>
              </w:rPr>
              <w:t>identifikon</w:t>
            </w:r>
            <w:proofErr w:type="spellEnd"/>
            <w:r w:rsidRPr="00362271">
              <w:rPr>
                <w:rFonts w:eastAsia="Times New Roman" w:cs="Times New Roman"/>
              </w:rPr>
              <w:t xml:space="preserve"> </w:t>
            </w:r>
            <w:proofErr w:type="spellStart"/>
            <w:r w:rsidRPr="00362271">
              <w:rPr>
                <w:rFonts w:eastAsia="Times New Roman" w:cs="Times New Roman"/>
              </w:rPr>
              <w:t>nëpërmjet</w:t>
            </w:r>
            <w:proofErr w:type="spellEnd"/>
            <w:r w:rsidRPr="00362271">
              <w:rPr>
                <w:rFonts w:eastAsia="Times New Roman" w:cs="Times New Roman"/>
              </w:rPr>
              <w:t xml:space="preserve"> </w:t>
            </w:r>
            <w:proofErr w:type="spellStart"/>
            <w:r w:rsidRPr="00362271">
              <w:rPr>
                <w:rFonts w:eastAsia="Times New Roman" w:cs="Times New Roman"/>
              </w:rPr>
              <w:t>listës</w:t>
            </w:r>
            <w:proofErr w:type="spellEnd"/>
            <w:r w:rsidRPr="00362271">
              <w:rPr>
                <w:rFonts w:eastAsia="Times New Roman" w:cs="Times New Roman"/>
              </w:rPr>
              <w:t xml:space="preserve"> </w:t>
            </w:r>
            <w:proofErr w:type="spellStart"/>
            <w:r w:rsidRPr="00362271">
              <w:rPr>
                <w:rFonts w:eastAsia="Times New Roman" w:cs="Times New Roman"/>
              </w:rPr>
              <w:t>së</w:t>
            </w:r>
            <w:proofErr w:type="spellEnd"/>
            <w:r w:rsidRPr="00362271">
              <w:rPr>
                <w:rFonts w:eastAsia="Times New Roman" w:cs="Times New Roman"/>
              </w:rPr>
              <w:t xml:space="preserve"> </w:t>
            </w:r>
            <w:proofErr w:type="spellStart"/>
            <w:r w:rsidRPr="00362271">
              <w:rPr>
                <w:rFonts w:eastAsia="Times New Roman" w:cs="Times New Roman"/>
              </w:rPr>
              <w:t>fëmijëve</w:t>
            </w:r>
            <w:proofErr w:type="spellEnd"/>
            <w:r w:rsidRPr="00362271">
              <w:rPr>
                <w:rFonts w:eastAsia="Times New Roman" w:cs="Times New Roman"/>
              </w:rPr>
              <w:t xml:space="preserve"> </w:t>
            </w:r>
            <w:proofErr w:type="spellStart"/>
            <w:r w:rsidRPr="00362271">
              <w:rPr>
                <w:rFonts w:eastAsia="Times New Roman" w:cs="Times New Roman"/>
              </w:rPr>
              <w:t>në</w:t>
            </w:r>
            <w:proofErr w:type="spellEnd"/>
            <w:r w:rsidRPr="00362271">
              <w:rPr>
                <w:rFonts w:eastAsia="Times New Roman" w:cs="Times New Roman"/>
              </w:rPr>
              <w:t xml:space="preserve"> </w:t>
            </w:r>
            <w:proofErr w:type="spellStart"/>
            <w:r w:rsidRPr="00362271">
              <w:rPr>
                <w:rFonts w:eastAsia="Times New Roman" w:cs="Times New Roman"/>
              </w:rPr>
              <w:t>moshë</w:t>
            </w:r>
            <w:proofErr w:type="spellEnd"/>
            <w:r w:rsidRPr="00362271">
              <w:rPr>
                <w:rFonts w:eastAsia="Times New Roman" w:cs="Times New Roman"/>
              </w:rPr>
              <w:t xml:space="preserve"> </w:t>
            </w:r>
            <w:proofErr w:type="spellStart"/>
            <w:r w:rsidRPr="00362271">
              <w:rPr>
                <w:rFonts w:eastAsia="Times New Roman" w:cs="Times New Roman"/>
              </w:rPr>
              <w:t>kopshti</w:t>
            </w:r>
            <w:proofErr w:type="spellEnd"/>
            <w:r w:rsidRPr="00362271">
              <w:rPr>
                <w:rFonts w:eastAsia="Times New Roman" w:cs="Times New Roman"/>
              </w:rPr>
              <w:t xml:space="preserve">, </w:t>
            </w:r>
            <w:proofErr w:type="spellStart"/>
            <w:r w:rsidRPr="00362271">
              <w:rPr>
                <w:rFonts w:eastAsia="Times New Roman" w:cs="Times New Roman"/>
              </w:rPr>
              <w:t>fëmijët</w:t>
            </w:r>
            <w:proofErr w:type="spellEnd"/>
            <w:r w:rsidRPr="00362271">
              <w:rPr>
                <w:rFonts w:eastAsia="Times New Roman" w:cs="Times New Roman"/>
              </w:rPr>
              <w:t xml:space="preserve"> </w:t>
            </w:r>
            <w:proofErr w:type="spellStart"/>
            <w:r w:rsidRPr="00362271">
              <w:rPr>
                <w:rFonts w:eastAsia="Times New Roman" w:cs="Times New Roman"/>
              </w:rPr>
              <w:t>që</w:t>
            </w:r>
            <w:proofErr w:type="spellEnd"/>
            <w:r w:rsidRPr="00362271">
              <w:rPr>
                <w:rFonts w:eastAsia="Times New Roman" w:cs="Times New Roman"/>
              </w:rPr>
              <w:t xml:space="preserve"> </w:t>
            </w:r>
            <w:proofErr w:type="spellStart"/>
            <w:r w:rsidRPr="00362271">
              <w:rPr>
                <w:rFonts w:eastAsia="Times New Roman" w:cs="Times New Roman"/>
              </w:rPr>
              <w:t>nuk</w:t>
            </w:r>
            <w:proofErr w:type="spellEnd"/>
            <w:r w:rsidRPr="00362271">
              <w:rPr>
                <w:rFonts w:eastAsia="Times New Roman" w:cs="Times New Roman"/>
              </w:rPr>
              <w:t xml:space="preserve"> </w:t>
            </w:r>
            <w:proofErr w:type="spellStart"/>
            <w:r w:rsidRPr="00362271">
              <w:rPr>
                <w:rFonts w:eastAsia="Times New Roman" w:cs="Times New Roman"/>
              </w:rPr>
              <w:t>janë</w:t>
            </w:r>
            <w:proofErr w:type="spellEnd"/>
            <w:r w:rsidRPr="00362271">
              <w:rPr>
                <w:rFonts w:eastAsia="Times New Roman" w:cs="Times New Roman"/>
              </w:rPr>
              <w:t xml:space="preserve"> </w:t>
            </w:r>
            <w:proofErr w:type="spellStart"/>
            <w:r w:rsidRPr="00362271">
              <w:rPr>
                <w:rFonts w:eastAsia="Times New Roman" w:cs="Times New Roman"/>
              </w:rPr>
              <w:t>regjistruar</w:t>
            </w:r>
            <w:proofErr w:type="spellEnd"/>
            <w:r w:rsidRPr="00362271">
              <w:rPr>
                <w:rFonts w:eastAsia="Times New Roman" w:cs="Times New Roman"/>
              </w:rPr>
              <w:t xml:space="preserve"> </w:t>
            </w:r>
            <w:proofErr w:type="spellStart"/>
            <w:r w:rsidRPr="00362271">
              <w:rPr>
                <w:rFonts w:eastAsia="Times New Roman" w:cs="Times New Roman"/>
              </w:rPr>
              <w:t>ende</w:t>
            </w:r>
            <w:proofErr w:type="spellEnd"/>
            <w:r w:rsidRPr="00362271">
              <w:rPr>
                <w:rFonts w:eastAsia="Times New Roman" w:cs="Times New Roman"/>
              </w:rPr>
              <w:t xml:space="preserve"> </w:t>
            </w:r>
            <w:proofErr w:type="spellStart"/>
            <w:r w:rsidRPr="00362271">
              <w:rPr>
                <w:rFonts w:eastAsia="Times New Roman" w:cs="Times New Roman"/>
              </w:rPr>
              <w:t>në</w:t>
            </w:r>
            <w:proofErr w:type="spellEnd"/>
            <w:r w:rsidRPr="00362271">
              <w:rPr>
                <w:rFonts w:eastAsia="Times New Roman" w:cs="Times New Roman"/>
              </w:rPr>
              <w:t xml:space="preserve"> </w:t>
            </w:r>
            <w:proofErr w:type="spellStart"/>
            <w:r w:rsidRPr="00362271">
              <w:rPr>
                <w:rFonts w:eastAsia="Times New Roman" w:cs="Times New Roman"/>
              </w:rPr>
              <w:t>kopsht</w:t>
            </w:r>
            <w:proofErr w:type="spellEnd"/>
            <w:r w:rsidRPr="00362271">
              <w:rPr>
                <w:rFonts w:eastAsia="Times New Roman" w:cs="Times New Roman"/>
              </w:rPr>
              <w:t>;</w:t>
            </w:r>
          </w:p>
          <w:p w14:paraId="727609F7" w14:textId="77777777" w:rsidR="001479E2" w:rsidRPr="00362271" w:rsidRDefault="001479E2" w:rsidP="00E9773D">
            <w:pPr>
              <w:numPr>
                <w:ilvl w:val="0"/>
                <w:numId w:val="168"/>
              </w:numPr>
              <w:spacing w:before="100" w:beforeAutospacing="1" w:after="100" w:afterAutospacing="1" w:line="276" w:lineRule="auto"/>
              <w:rPr>
                <w:rFonts w:eastAsia="Times New Roman" w:cs="Times New Roman"/>
              </w:rPr>
            </w:pPr>
            <w:proofErr w:type="spellStart"/>
            <w:r w:rsidRPr="00362271">
              <w:rPr>
                <w:rFonts w:eastAsia="Times New Roman" w:cs="Times New Roman"/>
              </w:rPr>
              <w:t>Në</w:t>
            </w:r>
            <w:proofErr w:type="spellEnd"/>
            <w:r w:rsidRPr="00362271">
              <w:rPr>
                <w:rFonts w:eastAsia="Times New Roman" w:cs="Times New Roman"/>
              </w:rPr>
              <w:t xml:space="preserve"> </w:t>
            </w:r>
            <w:proofErr w:type="spellStart"/>
            <w:r w:rsidRPr="00362271">
              <w:rPr>
                <w:rFonts w:eastAsia="Times New Roman" w:cs="Times New Roman"/>
              </w:rPr>
              <w:t>rastin</w:t>
            </w:r>
            <w:proofErr w:type="spellEnd"/>
            <w:r w:rsidRPr="00362271">
              <w:rPr>
                <w:rFonts w:eastAsia="Times New Roman" w:cs="Times New Roman"/>
              </w:rPr>
              <w:t xml:space="preserve"> </w:t>
            </w:r>
            <w:proofErr w:type="spellStart"/>
            <w:r w:rsidRPr="00362271">
              <w:rPr>
                <w:rFonts w:eastAsia="Times New Roman" w:cs="Times New Roman"/>
              </w:rPr>
              <w:t>kur</w:t>
            </w:r>
            <w:proofErr w:type="spellEnd"/>
            <w:r w:rsidRPr="00362271">
              <w:rPr>
                <w:rFonts w:eastAsia="Times New Roman" w:cs="Times New Roman"/>
              </w:rPr>
              <w:t xml:space="preserve"> </w:t>
            </w:r>
            <w:proofErr w:type="spellStart"/>
            <w:r w:rsidRPr="00362271">
              <w:rPr>
                <w:rFonts w:eastAsia="Times New Roman" w:cs="Times New Roman"/>
              </w:rPr>
              <w:t>një</w:t>
            </w:r>
            <w:proofErr w:type="spellEnd"/>
            <w:r w:rsidRPr="00362271">
              <w:rPr>
                <w:rFonts w:eastAsia="Times New Roman" w:cs="Times New Roman"/>
              </w:rPr>
              <w:t xml:space="preserve"> </w:t>
            </w:r>
            <w:proofErr w:type="spellStart"/>
            <w:r w:rsidRPr="00362271">
              <w:rPr>
                <w:rFonts w:eastAsia="Times New Roman" w:cs="Times New Roman"/>
              </w:rPr>
              <w:t>aplikim</w:t>
            </w:r>
            <w:proofErr w:type="spellEnd"/>
            <w:r w:rsidRPr="00362271">
              <w:rPr>
                <w:rFonts w:eastAsia="Times New Roman" w:cs="Times New Roman"/>
              </w:rPr>
              <w:t xml:space="preserve"> </w:t>
            </w:r>
            <w:proofErr w:type="spellStart"/>
            <w:r w:rsidRPr="00362271">
              <w:rPr>
                <w:rFonts w:eastAsia="Times New Roman" w:cs="Times New Roman"/>
              </w:rPr>
              <w:t>për</w:t>
            </w:r>
            <w:proofErr w:type="spellEnd"/>
            <w:r w:rsidRPr="00362271">
              <w:rPr>
                <w:rFonts w:eastAsia="Times New Roman" w:cs="Times New Roman"/>
              </w:rPr>
              <w:t xml:space="preserve"> </w:t>
            </w:r>
            <w:proofErr w:type="spellStart"/>
            <w:r w:rsidRPr="00362271">
              <w:rPr>
                <w:rFonts w:eastAsia="Times New Roman" w:cs="Times New Roman"/>
              </w:rPr>
              <w:t>regjistrim</w:t>
            </w:r>
            <w:proofErr w:type="spellEnd"/>
            <w:r w:rsidRPr="00362271">
              <w:rPr>
                <w:rFonts w:eastAsia="Times New Roman" w:cs="Times New Roman"/>
              </w:rPr>
              <w:t xml:space="preserve"> </w:t>
            </w:r>
            <w:proofErr w:type="spellStart"/>
            <w:r w:rsidRPr="00362271">
              <w:rPr>
                <w:rFonts w:eastAsia="Times New Roman" w:cs="Times New Roman"/>
              </w:rPr>
              <w:t>refuzohet</w:t>
            </w:r>
            <w:proofErr w:type="spellEnd"/>
            <w:r w:rsidRPr="00362271">
              <w:rPr>
                <w:rFonts w:eastAsia="Times New Roman" w:cs="Times New Roman"/>
              </w:rPr>
              <w:t xml:space="preserve">, </w:t>
            </w:r>
            <w:proofErr w:type="spellStart"/>
            <w:r w:rsidRPr="00362271">
              <w:rPr>
                <w:rFonts w:eastAsia="Times New Roman" w:cs="Times New Roman"/>
              </w:rPr>
              <w:t>prindërit</w:t>
            </w:r>
            <w:proofErr w:type="spellEnd"/>
            <w:r w:rsidRPr="00362271">
              <w:rPr>
                <w:rFonts w:eastAsia="Times New Roman" w:cs="Times New Roman"/>
              </w:rPr>
              <w:t xml:space="preserve"> </w:t>
            </w:r>
            <w:proofErr w:type="spellStart"/>
            <w:r w:rsidRPr="00362271">
              <w:rPr>
                <w:rFonts w:eastAsia="Times New Roman" w:cs="Times New Roman"/>
              </w:rPr>
              <w:t>njoftohen</w:t>
            </w:r>
            <w:proofErr w:type="spellEnd"/>
            <w:r w:rsidRPr="00362271">
              <w:rPr>
                <w:rFonts w:eastAsia="Times New Roman" w:cs="Times New Roman"/>
              </w:rPr>
              <w:t xml:space="preserve"> </w:t>
            </w:r>
            <w:proofErr w:type="spellStart"/>
            <w:r w:rsidRPr="00362271">
              <w:rPr>
                <w:rFonts w:eastAsia="Times New Roman" w:cs="Times New Roman"/>
              </w:rPr>
              <w:t>nga</w:t>
            </w:r>
            <w:proofErr w:type="spellEnd"/>
            <w:r w:rsidRPr="00362271">
              <w:rPr>
                <w:rFonts w:eastAsia="Times New Roman" w:cs="Times New Roman"/>
              </w:rPr>
              <w:t xml:space="preserve"> </w:t>
            </w:r>
            <w:proofErr w:type="spellStart"/>
            <w:r w:rsidRPr="00362271">
              <w:rPr>
                <w:rFonts w:eastAsia="Times New Roman" w:cs="Times New Roman"/>
              </w:rPr>
              <w:t>drejtuesi</w:t>
            </w:r>
            <w:proofErr w:type="spellEnd"/>
            <w:r w:rsidRPr="00362271">
              <w:rPr>
                <w:rFonts w:eastAsia="Times New Roman" w:cs="Times New Roman"/>
              </w:rPr>
              <w:t xml:space="preserve"> </w:t>
            </w:r>
            <w:proofErr w:type="spellStart"/>
            <w:r w:rsidRPr="00362271">
              <w:rPr>
                <w:rFonts w:eastAsia="Times New Roman" w:cs="Times New Roman"/>
              </w:rPr>
              <w:t>i</w:t>
            </w:r>
            <w:proofErr w:type="spellEnd"/>
            <w:r w:rsidRPr="00362271">
              <w:rPr>
                <w:rFonts w:eastAsia="Times New Roman" w:cs="Times New Roman"/>
              </w:rPr>
              <w:t xml:space="preserve"> kopshtit </w:t>
            </w:r>
            <w:proofErr w:type="spellStart"/>
            <w:r w:rsidRPr="00362271">
              <w:rPr>
                <w:rFonts w:eastAsia="Times New Roman" w:cs="Times New Roman"/>
              </w:rPr>
              <w:t>mbi</w:t>
            </w:r>
            <w:proofErr w:type="spellEnd"/>
            <w:r w:rsidRPr="00362271">
              <w:rPr>
                <w:rFonts w:eastAsia="Times New Roman" w:cs="Times New Roman"/>
              </w:rPr>
              <w:t xml:space="preserve"> </w:t>
            </w:r>
            <w:proofErr w:type="spellStart"/>
            <w:r w:rsidRPr="00362271">
              <w:rPr>
                <w:rFonts w:eastAsia="Times New Roman" w:cs="Times New Roman"/>
              </w:rPr>
              <w:t>arsyet</w:t>
            </w:r>
            <w:proofErr w:type="spellEnd"/>
            <w:r w:rsidRPr="00362271">
              <w:rPr>
                <w:rFonts w:eastAsia="Times New Roman" w:cs="Times New Roman"/>
              </w:rPr>
              <w:t xml:space="preserve"> </w:t>
            </w:r>
            <w:proofErr w:type="spellStart"/>
            <w:r w:rsidRPr="00362271">
              <w:rPr>
                <w:rFonts w:eastAsia="Times New Roman" w:cs="Times New Roman"/>
              </w:rPr>
              <w:t>pse</w:t>
            </w:r>
            <w:proofErr w:type="spellEnd"/>
            <w:r w:rsidRPr="00362271">
              <w:rPr>
                <w:rFonts w:eastAsia="Times New Roman" w:cs="Times New Roman"/>
              </w:rPr>
              <w:t xml:space="preserve"> </w:t>
            </w:r>
            <w:proofErr w:type="spellStart"/>
            <w:r w:rsidRPr="00362271">
              <w:rPr>
                <w:rFonts w:eastAsia="Times New Roman" w:cs="Times New Roman"/>
              </w:rPr>
              <w:t>është</w:t>
            </w:r>
            <w:proofErr w:type="spellEnd"/>
            <w:r w:rsidRPr="00362271">
              <w:rPr>
                <w:rFonts w:eastAsia="Times New Roman" w:cs="Times New Roman"/>
              </w:rPr>
              <w:t xml:space="preserve"> </w:t>
            </w:r>
            <w:proofErr w:type="spellStart"/>
            <w:r w:rsidRPr="00362271">
              <w:rPr>
                <w:rFonts w:eastAsia="Times New Roman" w:cs="Times New Roman"/>
              </w:rPr>
              <w:t>refuzuar</w:t>
            </w:r>
            <w:proofErr w:type="spellEnd"/>
            <w:r w:rsidRPr="00362271">
              <w:rPr>
                <w:rFonts w:eastAsia="Times New Roman" w:cs="Times New Roman"/>
              </w:rPr>
              <w:t xml:space="preserve"> </w:t>
            </w:r>
            <w:proofErr w:type="spellStart"/>
            <w:r w:rsidRPr="00362271">
              <w:rPr>
                <w:rFonts w:eastAsia="Times New Roman" w:cs="Times New Roman"/>
              </w:rPr>
              <w:t>aplikimi</w:t>
            </w:r>
            <w:proofErr w:type="spellEnd"/>
            <w:r w:rsidRPr="00362271">
              <w:rPr>
                <w:rFonts w:eastAsia="Times New Roman" w:cs="Times New Roman"/>
              </w:rPr>
              <w:t xml:space="preserve"> </w:t>
            </w:r>
            <w:proofErr w:type="spellStart"/>
            <w:r w:rsidRPr="00362271">
              <w:rPr>
                <w:rFonts w:eastAsia="Times New Roman" w:cs="Times New Roman"/>
              </w:rPr>
              <w:t>dhe</w:t>
            </w:r>
            <w:proofErr w:type="spellEnd"/>
            <w:r w:rsidRPr="00362271">
              <w:rPr>
                <w:rFonts w:eastAsia="Times New Roman" w:cs="Times New Roman"/>
              </w:rPr>
              <w:t xml:space="preserve"> </w:t>
            </w:r>
            <w:proofErr w:type="spellStart"/>
            <w:r w:rsidRPr="00362271">
              <w:rPr>
                <w:rFonts w:eastAsia="Times New Roman" w:cs="Times New Roman"/>
              </w:rPr>
              <w:t>i</w:t>
            </w:r>
            <w:proofErr w:type="spellEnd"/>
            <w:r w:rsidRPr="00362271">
              <w:rPr>
                <w:rFonts w:eastAsia="Times New Roman" w:cs="Times New Roman"/>
              </w:rPr>
              <w:t xml:space="preserve"> </w:t>
            </w:r>
            <w:proofErr w:type="spellStart"/>
            <w:r w:rsidRPr="00362271">
              <w:rPr>
                <w:rFonts w:eastAsia="Times New Roman" w:cs="Times New Roman"/>
              </w:rPr>
              <w:t>sugjeron</w:t>
            </w:r>
            <w:proofErr w:type="spellEnd"/>
            <w:r w:rsidRPr="00362271">
              <w:rPr>
                <w:rFonts w:eastAsia="Times New Roman" w:cs="Times New Roman"/>
              </w:rPr>
              <w:t xml:space="preserve"> </w:t>
            </w:r>
            <w:proofErr w:type="spellStart"/>
            <w:r w:rsidRPr="00362271">
              <w:rPr>
                <w:rFonts w:eastAsia="Times New Roman" w:cs="Times New Roman"/>
              </w:rPr>
              <w:t>kopshtin</w:t>
            </w:r>
            <w:proofErr w:type="spellEnd"/>
            <w:r w:rsidRPr="00362271">
              <w:rPr>
                <w:rFonts w:eastAsia="Times New Roman" w:cs="Times New Roman"/>
              </w:rPr>
              <w:t xml:space="preserve"> </w:t>
            </w:r>
            <w:proofErr w:type="spellStart"/>
            <w:r w:rsidRPr="00362271">
              <w:rPr>
                <w:rFonts w:eastAsia="Times New Roman" w:cs="Times New Roman"/>
              </w:rPr>
              <w:t>në</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cilin</w:t>
            </w:r>
            <w:proofErr w:type="spellEnd"/>
            <w:r w:rsidRPr="00362271">
              <w:rPr>
                <w:rFonts w:eastAsia="Times New Roman" w:cs="Times New Roman"/>
              </w:rPr>
              <w:t xml:space="preserve"> </w:t>
            </w:r>
            <w:proofErr w:type="spellStart"/>
            <w:r w:rsidRPr="00362271">
              <w:rPr>
                <w:rFonts w:eastAsia="Times New Roman" w:cs="Times New Roman"/>
              </w:rPr>
              <w:t>fëmijës</w:t>
            </w:r>
            <w:proofErr w:type="spellEnd"/>
            <w:r w:rsidRPr="00362271">
              <w:rPr>
                <w:rFonts w:eastAsia="Times New Roman" w:cs="Times New Roman"/>
              </w:rPr>
              <w:t xml:space="preserve"> </w:t>
            </w:r>
            <w:proofErr w:type="spellStart"/>
            <w:r w:rsidRPr="00362271">
              <w:rPr>
                <w:rFonts w:eastAsia="Times New Roman" w:cs="Times New Roman"/>
              </w:rPr>
              <w:t>i</w:t>
            </w:r>
            <w:proofErr w:type="spellEnd"/>
            <w:r w:rsidRPr="00362271">
              <w:rPr>
                <w:rFonts w:eastAsia="Times New Roman" w:cs="Times New Roman"/>
              </w:rPr>
              <w:t xml:space="preserve"> </w:t>
            </w:r>
            <w:proofErr w:type="spellStart"/>
            <w:r w:rsidRPr="00362271">
              <w:rPr>
                <w:rFonts w:eastAsia="Times New Roman" w:cs="Times New Roman"/>
              </w:rPr>
              <w:t>takon</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regjistrohet</w:t>
            </w:r>
            <w:proofErr w:type="spellEnd"/>
            <w:r w:rsidRPr="00362271">
              <w:rPr>
                <w:rFonts w:eastAsia="Times New Roman" w:cs="Times New Roman"/>
              </w:rPr>
              <w:t>;</w:t>
            </w:r>
          </w:p>
          <w:p w14:paraId="3569336F" w14:textId="77777777" w:rsidR="001479E2" w:rsidRPr="00362271" w:rsidRDefault="001479E2" w:rsidP="00E9773D">
            <w:pPr>
              <w:numPr>
                <w:ilvl w:val="0"/>
                <w:numId w:val="168"/>
              </w:numPr>
              <w:spacing w:before="100" w:beforeAutospacing="1" w:after="100" w:afterAutospacing="1" w:line="276" w:lineRule="auto"/>
              <w:rPr>
                <w:rFonts w:eastAsia="Times New Roman" w:cs="Times New Roman"/>
              </w:rPr>
            </w:pPr>
            <w:proofErr w:type="spellStart"/>
            <w:r w:rsidRPr="00362271">
              <w:rPr>
                <w:rFonts w:eastAsia="Times New Roman" w:cs="Times New Roman"/>
              </w:rPr>
              <w:t>Hartimi</w:t>
            </w:r>
            <w:proofErr w:type="spellEnd"/>
            <w:r w:rsidRPr="00362271">
              <w:rPr>
                <w:rFonts w:eastAsia="Times New Roman" w:cs="Times New Roman"/>
              </w:rPr>
              <w:t xml:space="preserve"> </w:t>
            </w:r>
            <w:proofErr w:type="spellStart"/>
            <w:r w:rsidRPr="00362271">
              <w:rPr>
                <w:rFonts w:eastAsia="Times New Roman" w:cs="Times New Roman"/>
              </w:rPr>
              <w:t>i</w:t>
            </w:r>
            <w:proofErr w:type="spellEnd"/>
            <w:r w:rsidRPr="00362271">
              <w:rPr>
                <w:rFonts w:eastAsia="Times New Roman" w:cs="Times New Roman"/>
              </w:rPr>
              <w:t xml:space="preserve"> </w:t>
            </w:r>
            <w:proofErr w:type="spellStart"/>
            <w:r w:rsidRPr="00362271">
              <w:rPr>
                <w:rFonts w:eastAsia="Times New Roman" w:cs="Times New Roman"/>
              </w:rPr>
              <w:t>një</w:t>
            </w:r>
            <w:proofErr w:type="spellEnd"/>
            <w:r w:rsidRPr="00362271">
              <w:rPr>
                <w:rFonts w:eastAsia="Times New Roman" w:cs="Times New Roman"/>
              </w:rPr>
              <w:t xml:space="preserve"> </w:t>
            </w:r>
            <w:proofErr w:type="spellStart"/>
            <w:r w:rsidRPr="00362271">
              <w:rPr>
                <w:rFonts w:eastAsia="Times New Roman" w:cs="Times New Roman"/>
              </w:rPr>
              <w:t>kontrate</w:t>
            </w:r>
            <w:proofErr w:type="spellEnd"/>
            <w:r w:rsidRPr="00362271">
              <w:rPr>
                <w:rFonts w:eastAsia="Times New Roman" w:cs="Times New Roman"/>
              </w:rPr>
              <w:t xml:space="preserve"> tip </w:t>
            </w:r>
            <w:proofErr w:type="spellStart"/>
            <w:r w:rsidRPr="00362271">
              <w:rPr>
                <w:rFonts w:eastAsia="Times New Roman" w:cs="Times New Roman"/>
              </w:rPr>
              <w:t>mes</w:t>
            </w:r>
            <w:proofErr w:type="spellEnd"/>
            <w:r w:rsidRPr="00362271">
              <w:rPr>
                <w:rFonts w:eastAsia="Times New Roman" w:cs="Times New Roman"/>
              </w:rPr>
              <w:t xml:space="preserve"> </w:t>
            </w:r>
            <w:proofErr w:type="spellStart"/>
            <w:r w:rsidRPr="00362271">
              <w:rPr>
                <w:rFonts w:eastAsia="Times New Roman" w:cs="Times New Roman"/>
              </w:rPr>
              <w:t>prindërve</w:t>
            </w:r>
            <w:proofErr w:type="spellEnd"/>
            <w:r w:rsidRPr="00362271">
              <w:rPr>
                <w:rFonts w:eastAsia="Times New Roman" w:cs="Times New Roman"/>
              </w:rPr>
              <w:t xml:space="preserve"> </w:t>
            </w:r>
            <w:proofErr w:type="spellStart"/>
            <w:r w:rsidRPr="00362271">
              <w:rPr>
                <w:rFonts w:eastAsia="Times New Roman" w:cs="Times New Roman"/>
              </w:rPr>
              <w:t>dhe</w:t>
            </w:r>
            <w:proofErr w:type="spellEnd"/>
            <w:r w:rsidRPr="00362271">
              <w:rPr>
                <w:rFonts w:eastAsia="Times New Roman" w:cs="Times New Roman"/>
              </w:rPr>
              <w:t xml:space="preserve"> </w:t>
            </w:r>
            <w:proofErr w:type="spellStart"/>
            <w:r w:rsidRPr="00362271">
              <w:rPr>
                <w:rFonts w:eastAsia="Times New Roman" w:cs="Times New Roman"/>
              </w:rPr>
              <w:t>kopshteve</w:t>
            </w:r>
            <w:proofErr w:type="spellEnd"/>
            <w:r w:rsidRPr="00362271">
              <w:rPr>
                <w:rFonts w:eastAsia="Times New Roman" w:cs="Times New Roman"/>
              </w:rPr>
              <w:t xml:space="preserve"> </w:t>
            </w:r>
            <w:proofErr w:type="spellStart"/>
            <w:r w:rsidRPr="00362271">
              <w:rPr>
                <w:rFonts w:eastAsia="Times New Roman" w:cs="Times New Roman"/>
              </w:rPr>
              <w:t>për</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përcaktuar</w:t>
            </w:r>
            <w:proofErr w:type="spellEnd"/>
            <w:r w:rsidRPr="00362271">
              <w:rPr>
                <w:rFonts w:eastAsia="Times New Roman" w:cs="Times New Roman"/>
              </w:rPr>
              <w:t xml:space="preserve"> </w:t>
            </w:r>
            <w:proofErr w:type="spellStart"/>
            <w:r w:rsidRPr="00362271">
              <w:rPr>
                <w:rFonts w:eastAsia="Times New Roman" w:cs="Times New Roman"/>
              </w:rPr>
              <w:t>qartë</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drejtat</w:t>
            </w:r>
            <w:proofErr w:type="spellEnd"/>
            <w:r w:rsidRPr="00362271">
              <w:rPr>
                <w:rFonts w:eastAsia="Times New Roman" w:cs="Times New Roman"/>
              </w:rPr>
              <w:t xml:space="preserve"> </w:t>
            </w:r>
            <w:proofErr w:type="spellStart"/>
            <w:r w:rsidRPr="00362271">
              <w:rPr>
                <w:rFonts w:eastAsia="Times New Roman" w:cs="Times New Roman"/>
              </w:rPr>
              <w:t>dhe</w:t>
            </w:r>
            <w:proofErr w:type="spellEnd"/>
            <w:r w:rsidRPr="00362271">
              <w:rPr>
                <w:rFonts w:eastAsia="Times New Roman" w:cs="Times New Roman"/>
              </w:rPr>
              <w:t xml:space="preserve"> </w:t>
            </w:r>
            <w:proofErr w:type="spellStart"/>
            <w:r w:rsidRPr="00362271">
              <w:rPr>
                <w:rFonts w:eastAsia="Times New Roman" w:cs="Times New Roman"/>
              </w:rPr>
              <w:t>detyrimet</w:t>
            </w:r>
            <w:proofErr w:type="spellEnd"/>
            <w:r w:rsidRPr="00362271">
              <w:rPr>
                <w:rFonts w:eastAsia="Times New Roman" w:cs="Times New Roman"/>
              </w:rPr>
              <w:t xml:space="preserve"> e </w:t>
            </w:r>
            <w:proofErr w:type="spellStart"/>
            <w:r w:rsidRPr="00362271">
              <w:rPr>
                <w:rFonts w:eastAsia="Times New Roman" w:cs="Times New Roman"/>
              </w:rPr>
              <w:t>secilës</w:t>
            </w:r>
            <w:proofErr w:type="spellEnd"/>
            <w:r w:rsidRPr="00362271">
              <w:rPr>
                <w:rFonts w:eastAsia="Times New Roman" w:cs="Times New Roman"/>
              </w:rPr>
              <w:t xml:space="preserve"> </w:t>
            </w:r>
            <w:proofErr w:type="spellStart"/>
            <w:r w:rsidRPr="00362271">
              <w:rPr>
                <w:rFonts w:eastAsia="Times New Roman" w:cs="Times New Roman"/>
              </w:rPr>
              <w:t>palë</w:t>
            </w:r>
            <w:proofErr w:type="spellEnd"/>
            <w:r w:rsidRPr="00362271">
              <w:rPr>
                <w:rFonts w:eastAsia="Times New Roman" w:cs="Times New Roman"/>
              </w:rPr>
              <w:t>;</w:t>
            </w:r>
          </w:p>
          <w:p w14:paraId="1FE6E6B1" w14:textId="77777777" w:rsidR="001479E2" w:rsidRPr="00362271" w:rsidRDefault="001479E2" w:rsidP="00E9773D">
            <w:pPr>
              <w:numPr>
                <w:ilvl w:val="0"/>
                <w:numId w:val="168"/>
              </w:numPr>
              <w:spacing w:before="100" w:beforeAutospacing="1" w:after="100" w:afterAutospacing="1" w:line="276" w:lineRule="auto"/>
              <w:rPr>
                <w:rFonts w:eastAsia="Times New Roman" w:cs="Times New Roman"/>
              </w:rPr>
            </w:pPr>
            <w:r w:rsidRPr="00362271">
              <w:rPr>
                <w:rFonts w:eastAsia="Times New Roman" w:cs="Times New Roman"/>
              </w:rPr>
              <w:t xml:space="preserve">Pasi </w:t>
            </w:r>
            <w:proofErr w:type="spellStart"/>
            <w:r w:rsidRPr="00362271">
              <w:rPr>
                <w:rFonts w:eastAsia="Times New Roman" w:cs="Times New Roman"/>
              </w:rPr>
              <w:t>regjistrimet</w:t>
            </w:r>
            <w:proofErr w:type="spellEnd"/>
            <w:r w:rsidRPr="00362271">
              <w:rPr>
                <w:rFonts w:eastAsia="Times New Roman" w:cs="Times New Roman"/>
              </w:rPr>
              <w:t xml:space="preserve"> </w:t>
            </w:r>
            <w:proofErr w:type="spellStart"/>
            <w:r w:rsidRPr="00362271">
              <w:rPr>
                <w:rFonts w:eastAsia="Times New Roman" w:cs="Times New Roman"/>
              </w:rPr>
              <w:t>përfundojnë</w:t>
            </w:r>
            <w:proofErr w:type="spellEnd"/>
            <w:r w:rsidRPr="00362271">
              <w:rPr>
                <w:rFonts w:eastAsia="Times New Roman" w:cs="Times New Roman"/>
              </w:rPr>
              <w:t xml:space="preserve">, </w:t>
            </w:r>
            <w:proofErr w:type="spellStart"/>
            <w:r w:rsidRPr="00362271">
              <w:rPr>
                <w:rFonts w:eastAsia="Times New Roman" w:cs="Times New Roman"/>
              </w:rPr>
              <w:t>sipas</w:t>
            </w:r>
            <w:proofErr w:type="spellEnd"/>
            <w:r w:rsidRPr="00362271">
              <w:rPr>
                <w:rFonts w:eastAsia="Times New Roman" w:cs="Times New Roman"/>
              </w:rPr>
              <w:t xml:space="preserve"> </w:t>
            </w:r>
            <w:proofErr w:type="spellStart"/>
            <w:r w:rsidRPr="00362271">
              <w:rPr>
                <w:rFonts w:eastAsia="Times New Roman" w:cs="Times New Roman"/>
              </w:rPr>
              <w:t>udhëzimeve</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Pr>
                <w:rFonts w:eastAsia="Times New Roman" w:cs="Times New Roman"/>
              </w:rPr>
              <w:t>Drejtorisë</w:t>
            </w:r>
            <w:proofErr w:type="spellEnd"/>
            <w:r>
              <w:rPr>
                <w:rFonts w:eastAsia="Times New Roman" w:cs="Times New Roman"/>
              </w:rPr>
              <w:t xml:space="preserve"> </w:t>
            </w:r>
            <w:proofErr w:type="spellStart"/>
            <w:r>
              <w:rPr>
                <w:rFonts w:eastAsia="Times New Roman" w:cs="Times New Roman"/>
              </w:rPr>
              <w:t>së</w:t>
            </w:r>
            <w:proofErr w:type="spellEnd"/>
            <w:r>
              <w:rPr>
                <w:rFonts w:eastAsia="Times New Roman" w:cs="Times New Roman"/>
              </w:rPr>
              <w:t xml:space="preserve"> </w:t>
            </w:r>
            <w:proofErr w:type="spellStart"/>
            <w:r>
              <w:rPr>
                <w:rFonts w:eastAsia="Times New Roman" w:cs="Times New Roman"/>
              </w:rPr>
              <w:t>Arsimit</w:t>
            </w:r>
            <w:proofErr w:type="spellEnd"/>
            <w:r w:rsidRPr="00362271">
              <w:rPr>
                <w:rFonts w:eastAsia="Times New Roman" w:cs="Times New Roman"/>
              </w:rPr>
              <w:t xml:space="preserve">, </w:t>
            </w:r>
            <w:proofErr w:type="spellStart"/>
            <w:r w:rsidRPr="00362271">
              <w:rPr>
                <w:rFonts w:eastAsia="Times New Roman" w:cs="Times New Roman"/>
              </w:rPr>
              <w:t>drejtuesit</w:t>
            </w:r>
            <w:proofErr w:type="spellEnd"/>
            <w:r w:rsidRPr="00362271">
              <w:rPr>
                <w:rFonts w:eastAsia="Times New Roman" w:cs="Times New Roman"/>
              </w:rPr>
              <w:t>/</w:t>
            </w:r>
            <w:proofErr w:type="spellStart"/>
            <w:r w:rsidRPr="00362271">
              <w:rPr>
                <w:rFonts w:eastAsia="Times New Roman" w:cs="Times New Roman"/>
              </w:rPr>
              <w:t>mësuesit</w:t>
            </w:r>
            <w:proofErr w:type="spellEnd"/>
            <w:r w:rsidRPr="00362271">
              <w:rPr>
                <w:rFonts w:eastAsia="Times New Roman" w:cs="Times New Roman"/>
              </w:rPr>
              <w:t xml:space="preserve"> e </w:t>
            </w:r>
            <w:proofErr w:type="spellStart"/>
            <w:r w:rsidRPr="00362271">
              <w:rPr>
                <w:rFonts w:eastAsia="Times New Roman" w:cs="Times New Roman"/>
              </w:rPr>
              <w:t>kopshteve</w:t>
            </w:r>
            <w:proofErr w:type="spellEnd"/>
            <w:r w:rsidRPr="00362271">
              <w:rPr>
                <w:rFonts w:eastAsia="Times New Roman" w:cs="Times New Roman"/>
              </w:rPr>
              <w:t xml:space="preserve"> </w:t>
            </w:r>
            <w:proofErr w:type="spellStart"/>
            <w:r w:rsidRPr="00362271">
              <w:rPr>
                <w:rFonts w:eastAsia="Times New Roman" w:cs="Times New Roman"/>
              </w:rPr>
              <w:t>mund</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takojnë</w:t>
            </w:r>
            <w:proofErr w:type="spellEnd"/>
            <w:r w:rsidRPr="00362271">
              <w:rPr>
                <w:rFonts w:eastAsia="Times New Roman" w:cs="Times New Roman"/>
              </w:rPr>
              <w:t xml:space="preserve"> </w:t>
            </w:r>
            <w:proofErr w:type="spellStart"/>
            <w:r w:rsidRPr="00362271">
              <w:rPr>
                <w:rFonts w:eastAsia="Times New Roman" w:cs="Times New Roman"/>
              </w:rPr>
              <w:t>prindërit</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cilët</w:t>
            </w:r>
            <w:proofErr w:type="spellEnd"/>
            <w:r w:rsidRPr="00362271">
              <w:rPr>
                <w:rFonts w:eastAsia="Times New Roman" w:cs="Times New Roman"/>
              </w:rPr>
              <w:t xml:space="preserve"> </w:t>
            </w:r>
            <w:proofErr w:type="spellStart"/>
            <w:r w:rsidRPr="00362271">
              <w:rPr>
                <w:rFonts w:eastAsia="Times New Roman" w:cs="Times New Roman"/>
              </w:rPr>
              <w:t>nuk</w:t>
            </w:r>
            <w:proofErr w:type="spellEnd"/>
            <w:r w:rsidRPr="00362271">
              <w:rPr>
                <w:rFonts w:eastAsia="Times New Roman" w:cs="Times New Roman"/>
              </w:rPr>
              <w:t xml:space="preserve"> </w:t>
            </w:r>
            <w:proofErr w:type="spellStart"/>
            <w:r w:rsidRPr="00362271">
              <w:rPr>
                <w:rFonts w:eastAsia="Times New Roman" w:cs="Times New Roman"/>
              </w:rPr>
              <w:t>kanë</w:t>
            </w:r>
            <w:proofErr w:type="spellEnd"/>
            <w:r w:rsidRPr="00362271">
              <w:rPr>
                <w:rFonts w:eastAsia="Times New Roman" w:cs="Times New Roman"/>
              </w:rPr>
              <w:t xml:space="preserve"> </w:t>
            </w:r>
            <w:proofErr w:type="spellStart"/>
            <w:r w:rsidRPr="00362271">
              <w:rPr>
                <w:rFonts w:eastAsia="Times New Roman" w:cs="Times New Roman"/>
              </w:rPr>
              <w:t>regjistruar</w:t>
            </w:r>
            <w:proofErr w:type="spellEnd"/>
            <w:r w:rsidRPr="00362271">
              <w:rPr>
                <w:rFonts w:eastAsia="Times New Roman" w:cs="Times New Roman"/>
              </w:rPr>
              <w:t xml:space="preserve"> </w:t>
            </w:r>
            <w:proofErr w:type="spellStart"/>
            <w:r w:rsidRPr="00362271">
              <w:rPr>
                <w:rFonts w:eastAsia="Times New Roman" w:cs="Times New Roman"/>
              </w:rPr>
              <w:t>ende</w:t>
            </w:r>
            <w:proofErr w:type="spellEnd"/>
            <w:r w:rsidRPr="00362271">
              <w:rPr>
                <w:rFonts w:eastAsia="Times New Roman" w:cs="Times New Roman"/>
              </w:rPr>
              <w:t xml:space="preserve"> </w:t>
            </w:r>
            <w:proofErr w:type="spellStart"/>
            <w:r w:rsidRPr="00362271">
              <w:rPr>
                <w:rFonts w:eastAsia="Times New Roman" w:cs="Times New Roman"/>
              </w:rPr>
              <w:t>fëmijët</w:t>
            </w:r>
            <w:proofErr w:type="spellEnd"/>
            <w:r w:rsidRPr="00362271">
              <w:rPr>
                <w:rFonts w:eastAsia="Times New Roman" w:cs="Times New Roman"/>
              </w:rPr>
              <w:t xml:space="preserve">, </w:t>
            </w:r>
            <w:proofErr w:type="spellStart"/>
            <w:r w:rsidRPr="00362271">
              <w:rPr>
                <w:rFonts w:eastAsia="Times New Roman" w:cs="Times New Roman"/>
              </w:rPr>
              <w:t>për</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identifikuar</w:t>
            </w:r>
            <w:proofErr w:type="spellEnd"/>
            <w:r w:rsidRPr="00362271">
              <w:rPr>
                <w:rFonts w:eastAsia="Times New Roman" w:cs="Times New Roman"/>
              </w:rPr>
              <w:t xml:space="preserve"> </w:t>
            </w:r>
            <w:proofErr w:type="spellStart"/>
            <w:r w:rsidRPr="00362271">
              <w:rPr>
                <w:rFonts w:eastAsia="Times New Roman" w:cs="Times New Roman"/>
              </w:rPr>
              <w:t>arsyet</w:t>
            </w:r>
            <w:proofErr w:type="spellEnd"/>
            <w:r w:rsidRPr="00362271">
              <w:rPr>
                <w:rFonts w:eastAsia="Times New Roman" w:cs="Times New Roman"/>
              </w:rPr>
              <w:t xml:space="preserve"> e </w:t>
            </w:r>
            <w:proofErr w:type="spellStart"/>
            <w:r w:rsidRPr="00362271">
              <w:rPr>
                <w:rFonts w:eastAsia="Times New Roman" w:cs="Times New Roman"/>
              </w:rPr>
              <w:t>mos</w:t>
            </w:r>
            <w:proofErr w:type="spellEnd"/>
            <w:r w:rsidRPr="00362271">
              <w:rPr>
                <w:rFonts w:eastAsia="Times New Roman" w:cs="Times New Roman"/>
              </w:rPr>
              <w:t xml:space="preserve"> </w:t>
            </w:r>
            <w:proofErr w:type="spellStart"/>
            <w:r w:rsidRPr="00362271">
              <w:rPr>
                <w:rFonts w:eastAsia="Times New Roman" w:cs="Times New Roman"/>
              </w:rPr>
              <w:t>regjistrimit</w:t>
            </w:r>
            <w:proofErr w:type="spellEnd"/>
            <w:r w:rsidRPr="00362271">
              <w:rPr>
                <w:rFonts w:eastAsia="Times New Roman" w:cs="Times New Roman"/>
              </w:rPr>
              <w:t xml:space="preserve"> </w:t>
            </w:r>
            <w:proofErr w:type="spellStart"/>
            <w:r w:rsidRPr="00362271">
              <w:rPr>
                <w:rFonts w:eastAsia="Times New Roman" w:cs="Times New Roman"/>
              </w:rPr>
              <w:t>dhe</w:t>
            </w:r>
            <w:proofErr w:type="spellEnd"/>
            <w:r w:rsidRPr="00362271">
              <w:rPr>
                <w:rFonts w:eastAsia="Times New Roman" w:cs="Times New Roman"/>
              </w:rPr>
              <w:t xml:space="preserve"> </w:t>
            </w:r>
            <w:proofErr w:type="spellStart"/>
            <w:r w:rsidRPr="00362271">
              <w:rPr>
                <w:rFonts w:eastAsia="Times New Roman" w:cs="Times New Roman"/>
              </w:rPr>
              <w:t>informuar</w:t>
            </w:r>
            <w:proofErr w:type="spellEnd"/>
            <w:r w:rsidRPr="00362271">
              <w:rPr>
                <w:rFonts w:eastAsia="Times New Roman" w:cs="Times New Roman"/>
              </w:rPr>
              <w:t xml:space="preserve"> </w:t>
            </w:r>
            <w:proofErr w:type="spellStart"/>
            <w:r w:rsidRPr="00362271">
              <w:rPr>
                <w:rFonts w:eastAsia="Times New Roman" w:cs="Times New Roman"/>
              </w:rPr>
              <w:t>prindërit</w:t>
            </w:r>
            <w:proofErr w:type="spellEnd"/>
            <w:r w:rsidRPr="00362271">
              <w:rPr>
                <w:rFonts w:eastAsia="Times New Roman" w:cs="Times New Roman"/>
              </w:rPr>
              <w:t xml:space="preserve"> </w:t>
            </w:r>
            <w:proofErr w:type="spellStart"/>
            <w:r w:rsidRPr="00362271">
              <w:rPr>
                <w:rFonts w:eastAsia="Times New Roman" w:cs="Times New Roman"/>
              </w:rPr>
              <w:t>mbi</w:t>
            </w:r>
            <w:proofErr w:type="spellEnd"/>
            <w:r w:rsidRPr="00362271">
              <w:rPr>
                <w:rFonts w:eastAsia="Times New Roman" w:cs="Times New Roman"/>
              </w:rPr>
              <w:t xml:space="preserve"> </w:t>
            </w:r>
            <w:proofErr w:type="spellStart"/>
            <w:r w:rsidRPr="00362271">
              <w:rPr>
                <w:rFonts w:eastAsia="Times New Roman" w:cs="Times New Roman"/>
              </w:rPr>
              <w:t>rëndësinë</w:t>
            </w:r>
            <w:proofErr w:type="spellEnd"/>
            <w:r w:rsidRPr="00362271">
              <w:rPr>
                <w:rFonts w:eastAsia="Times New Roman" w:cs="Times New Roman"/>
              </w:rPr>
              <w:t xml:space="preserve"> e </w:t>
            </w:r>
            <w:proofErr w:type="spellStart"/>
            <w:r w:rsidRPr="00362271">
              <w:rPr>
                <w:rFonts w:eastAsia="Times New Roman" w:cs="Times New Roman"/>
              </w:rPr>
              <w:t>arsimit</w:t>
            </w:r>
            <w:proofErr w:type="spellEnd"/>
            <w:r w:rsidRPr="00362271">
              <w:rPr>
                <w:rFonts w:eastAsia="Times New Roman" w:cs="Times New Roman"/>
              </w:rPr>
              <w:t xml:space="preserve"> </w:t>
            </w:r>
            <w:proofErr w:type="spellStart"/>
            <w:r w:rsidRPr="00362271">
              <w:rPr>
                <w:rFonts w:eastAsia="Times New Roman" w:cs="Times New Roman"/>
              </w:rPr>
              <w:t>parashkollor</w:t>
            </w:r>
            <w:proofErr w:type="spellEnd"/>
            <w:r w:rsidRPr="00362271">
              <w:rPr>
                <w:rFonts w:eastAsia="Times New Roman" w:cs="Times New Roman"/>
              </w:rPr>
              <w:t xml:space="preserve"> </w:t>
            </w:r>
            <w:proofErr w:type="spellStart"/>
            <w:r w:rsidRPr="00362271">
              <w:rPr>
                <w:rFonts w:eastAsia="Times New Roman" w:cs="Times New Roman"/>
              </w:rPr>
              <w:t>te</w:t>
            </w:r>
            <w:proofErr w:type="spellEnd"/>
            <w:r w:rsidRPr="00362271">
              <w:rPr>
                <w:rFonts w:eastAsia="Times New Roman" w:cs="Times New Roman"/>
              </w:rPr>
              <w:t xml:space="preserve"> </w:t>
            </w:r>
            <w:proofErr w:type="spellStart"/>
            <w:r w:rsidRPr="00362271">
              <w:rPr>
                <w:rFonts w:eastAsia="Times New Roman" w:cs="Times New Roman"/>
              </w:rPr>
              <w:t>fëmija</w:t>
            </w:r>
            <w:proofErr w:type="spellEnd"/>
            <w:r w:rsidRPr="00362271">
              <w:rPr>
                <w:rFonts w:eastAsia="Times New Roman" w:cs="Times New Roman"/>
              </w:rPr>
              <w:t xml:space="preserve">. </w:t>
            </w:r>
            <w:proofErr w:type="spellStart"/>
            <w:r w:rsidRPr="00362271">
              <w:rPr>
                <w:rFonts w:eastAsia="Times New Roman" w:cs="Times New Roman"/>
              </w:rPr>
              <w:t>Kjo</w:t>
            </w:r>
            <w:proofErr w:type="spellEnd"/>
            <w:r w:rsidRPr="00362271">
              <w:rPr>
                <w:rFonts w:eastAsia="Times New Roman" w:cs="Times New Roman"/>
              </w:rPr>
              <w:t xml:space="preserve"> </w:t>
            </w:r>
            <w:proofErr w:type="spellStart"/>
            <w:r w:rsidRPr="00362271">
              <w:rPr>
                <w:rFonts w:eastAsia="Times New Roman" w:cs="Times New Roman"/>
              </w:rPr>
              <w:t>detyrë</w:t>
            </w:r>
            <w:proofErr w:type="spellEnd"/>
            <w:r w:rsidRPr="00362271">
              <w:rPr>
                <w:rFonts w:eastAsia="Times New Roman" w:cs="Times New Roman"/>
              </w:rPr>
              <w:t xml:space="preserve"> </w:t>
            </w:r>
            <w:proofErr w:type="spellStart"/>
            <w:r w:rsidRPr="00362271">
              <w:rPr>
                <w:rFonts w:eastAsia="Times New Roman" w:cs="Times New Roman"/>
              </w:rPr>
              <w:t>mund</w:t>
            </w:r>
            <w:proofErr w:type="spellEnd"/>
            <w:r w:rsidRPr="00362271">
              <w:rPr>
                <w:rFonts w:eastAsia="Times New Roman" w:cs="Times New Roman"/>
              </w:rPr>
              <w:t xml:space="preserve"> </w:t>
            </w:r>
            <w:proofErr w:type="spellStart"/>
            <w:r w:rsidRPr="00362271">
              <w:rPr>
                <w:rFonts w:eastAsia="Times New Roman" w:cs="Times New Roman"/>
              </w:rPr>
              <w:t>t’i</w:t>
            </w:r>
            <w:proofErr w:type="spellEnd"/>
            <w:r w:rsidRPr="00362271">
              <w:rPr>
                <w:rFonts w:eastAsia="Times New Roman" w:cs="Times New Roman"/>
              </w:rPr>
              <w:t xml:space="preserve"> </w:t>
            </w:r>
            <w:proofErr w:type="spellStart"/>
            <w:r w:rsidRPr="00362271">
              <w:rPr>
                <w:rFonts w:eastAsia="Times New Roman" w:cs="Times New Roman"/>
              </w:rPr>
              <w:t>përcaktohet</w:t>
            </w:r>
            <w:proofErr w:type="spellEnd"/>
            <w:r w:rsidRPr="00362271">
              <w:rPr>
                <w:rFonts w:eastAsia="Times New Roman" w:cs="Times New Roman"/>
              </w:rPr>
              <w:t xml:space="preserve"> </w:t>
            </w:r>
            <w:proofErr w:type="spellStart"/>
            <w:r w:rsidRPr="00362271">
              <w:rPr>
                <w:rFonts w:eastAsia="Times New Roman" w:cs="Times New Roman"/>
              </w:rPr>
              <w:t>dhe</w:t>
            </w:r>
            <w:proofErr w:type="spellEnd"/>
            <w:r w:rsidRPr="00362271">
              <w:rPr>
                <w:rFonts w:eastAsia="Times New Roman" w:cs="Times New Roman"/>
              </w:rPr>
              <w:t xml:space="preserve"> </w:t>
            </w:r>
            <w:proofErr w:type="spellStart"/>
            <w:r w:rsidRPr="00362271">
              <w:rPr>
                <w:rFonts w:eastAsia="Times New Roman" w:cs="Times New Roman"/>
              </w:rPr>
              <w:t>një</w:t>
            </w:r>
            <w:proofErr w:type="spellEnd"/>
            <w:r w:rsidRPr="00362271">
              <w:rPr>
                <w:rFonts w:eastAsia="Times New Roman" w:cs="Times New Roman"/>
              </w:rPr>
              <w:t xml:space="preserve"> </w:t>
            </w:r>
            <w:proofErr w:type="spellStart"/>
            <w:r w:rsidRPr="00362271">
              <w:rPr>
                <w:rFonts w:eastAsia="Times New Roman" w:cs="Times New Roman"/>
              </w:rPr>
              <w:t>punonjësi</w:t>
            </w:r>
            <w:proofErr w:type="spellEnd"/>
            <w:r w:rsidRPr="00362271">
              <w:rPr>
                <w:rFonts w:eastAsia="Times New Roman" w:cs="Times New Roman"/>
              </w:rPr>
              <w:t xml:space="preserve"> </w:t>
            </w:r>
            <w:proofErr w:type="spellStart"/>
            <w:r w:rsidRPr="00362271">
              <w:rPr>
                <w:rFonts w:eastAsia="Times New Roman" w:cs="Times New Roman"/>
              </w:rPr>
              <w:t>tjetër</w:t>
            </w:r>
            <w:proofErr w:type="spellEnd"/>
            <w:r w:rsidRPr="00362271">
              <w:rPr>
                <w:rFonts w:eastAsia="Times New Roman" w:cs="Times New Roman"/>
              </w:rPr>
              <w:t xml:space="preserve">, </w:t>
            </w:r>
            <w:proofErr w:type="spellStart"/>
            <w:r w:rsidRPr="00362271">
              <w:rPr>
                <w:rFonts w:eastAsia="Times New Roman" w:cs="Times New Roman"/>
              </w:rPr>
              <w:t>si</w:t>
            </w:r>
            <w:proofErr w:type="spellEnd"/>
            <w:r w:rsidRPr="00362271">
              <w:rPr>
                <w:rFonts w:eastAsia="Times New Roman" w:cs="Times New Roman"/>
              </w:rPr>
              <w:t xml:space="preserve"> </w:t>
            </w:r>
            <w:proofErr w:type="spellStart"/>
            <w:r w:rsidRPr="00362271">
              <w:rPr>
                <w:rFonts w:eastAsia="Times New Roman" w:cs="Times New Roman"/>
              </w:rPr>
              <w:t>përshembull</w:t>
            </w:r>
            <w:proofErr w:type="spellEnd"/>
            <w:r w:rsidRPr="00362271">
              <w:rPr>
                <w:rFonts w:eastAsia="Times New Roman" w:cs="Times New Roman"/>
              </w:rPr>
              <w:t xml:space="preserve"> </w:t>
            </w:r>
            <w:proofErr w:type="spellStart"/>
            <w:r w:rsidRPr="00362271">
              <w:rPr>
                <w:rFonts w:eastAsia="Times New Roman" w:cs="Times New Roman"/>
              </w:rPr>
              <w:t>grupeve</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terrenit</w:t>
            </w:r>
            <w:proofErr w:type="spellEnd"/>
            <w:r w:rsidRPr="00362271">
              <w:rPr>
                <w:rFonts w:eastAsia="Times New Roman" w:cs="Times New Roman"/>
              </w:rPr>
              <w:t xml:space="preserve"> </w:t>
            </w:r>
            <w:proofErr w:type="spellStart"/>
            <w:r w:rsidRPr="00362271">
              <w:rPr>
                <w:rFonts w:eastAsia="Times New Roman" w:cs="Times New Roman"/>
              </w:rPr>
              <w:t>që</w:t>
            </w:r>
            <w:proofErr w:type="spellEnd"/>
            <w:r w:rsidRPr="00362271">
              <w:rPr>
                <w:rFonts w:eastAsia="Times New Roman" w:cs="Times New Roman"/>
              </w:rPr>
              <w:t xml:space="preserve"> </w:t>
            </w:r>
            <w:proofErr w:type="spellStart"/>
            <w:r w:rsidRPr="00362271">
              <w:rPr>
                <w:rFonts w:eastAsia="Times New Roman" w:cs="Times New Roman"/>
              </w:rPr>
              <w:t>kanë</w:t>
            </w:r>
            <w:proofErr w:type="spellEnd"/>
            <w:r w:rsidRPr="00362271">
              <w:rPr>
                <w:rFonts w:eastAsia="Times New Roman" w:cs="Times New Roman"/>
              </w:rPr>
              <w:t xml:space="preserve"> </w:t>
            </w:r>
            <w:proofErr w:type="spellStart"/>
            <w:r w:rsidRPr="00362271">
              <w:rPr>
                <w:rFonts w:eastAsia="Times New Roman" w:cs="Times New Roman"/>
              </w:rPr>
              <w:t>si</w:t>
            </w:r>
            <w:proofErr w:type="spellEnd"/>
            <w:r w:rsidRPr="00362271">
              <w:rPr>
                <w:rFonts w:eastAsia="Times New Roman" w:cs="Times New Roman"/>
              </w:rPr>
              <w:t xml:space="preserve"> </w:t>
            </w:r>
            <w:proofErr w:type="spellStart"/>
            <w:r w:rsidRPr="00362271">
              <w:rPr>
                <w:rFonts w:eastAsia="Times New Roman" w:cs="Times New Roman"/>
              </w:rPr>
              <w:t>detyrë</w:t>
            </w:r>
            <w:proofErr w:type="spellEnd"/>
            <w:r w:rsidRPr="00362271">
              <w:rPr>
                <w:rFonts w:eastAsia="Times New Roman" w:cs="Times New Roman"/>
              </w:rPr>
              <w:t xml:space="preserve"> </w:t>
            </w:r>
            <w:proofErr w:type="spellStart"/>
            <w:r w:rsidRPr="00362271">
              <w:rPr>
                <w:rFonts w:eastAsia="Times New Roman" w:cs="Times New Roman"/>
              </w:rPr>
              <w:t>identifikimin</w:t>
            </w:r>
            <w:proofErr w:type="spellEnd"/>
            <w:r w:rsidRPr="00362271">
              <w:rPr>
                <w:rFonts w:eastAsia="Times New Roman" w:cs="Times New Roman"/>
              </w:rPr>
              <w:t xml:space="preserve"> e </w:t>
            </w:r>
            <w:proofErr w:type="spellStart"/>
            <w:r w:rsidRPr="00362271">
              <w:rPr>
                <w:rFonts w:eastAsia="Times New Roman" w:cs="Times New Roman"/>
              </w:rPr>
              <w:t>fëmijëve</w:t>
            </w:r>
            <w:proofErr w:type="spellEnd"/>
            <w:r w:rsidRPr="00362271">
              <w:rPr>
                <w:rFonts w:eastAsia="Times New Roman" w:cs="Times New Roman"/>
              </w:rPr>
              <w:t xml:space="preserve"> </w:t>
            </w:r>
            <w:proofErr w:type="spellStart"/>
            <w:r w:rsidRPr="00362271">
              <w:rPr>
                <w:rFonts w:eastAsia="Times New Roman" w:cs="Times New Roman"/>
              </w:rPr>
              <w:t>në</w:t>
            </w:r>
            <w:proofErr w:type="spellEnd"/>
            <w:r w:rsidRPr="00362271">
              <w:rPr>
                <w:rFonts w:eastAsia="Times New Roman" w:cs="Times New Roman"/>
              </w:rPr>
              <w:t xml:space="preserve"> </w:t>
            </w:r>
            <w:proofErr w:type="spellStart"/>
            <w:r w:rsidRPr="00362271">
              <w:rPr>
                <w:rFonts w:eastAsia="Times New Roman" w:cs="Times New Roman"/>
              </w:rPr>
              <w:t>situatë</w:t>
            </w:r>
            <w:proofErr w:type="spellEnd"/>
            <w:r w:rsidRPr="00362271">
              <w:rPr>
                <w:rFonts w:eastAsia="Times New Roman" w:cs="Times New Roman"/>
              </w:rPr>
              <w:t xml:space="preserve"> </w:t>
            </w:r>
            <w:proofErr w:type="spellStart"/>
            <w:r w:rsidRPr="00362271">
              <w:rPr>
                <w:rFonts w:eastAsia="Times New Roman" w:cs="Times New Roman"/>
              </w:rPr>
              <w:t>rruge</w:t>
            </w:r>
            <w:proofErr w:type="spellEnd"/>
            <w:r w:rsidRPr="00362271">
              <w:rPr>
                <w:rFonts w:eastAsia="Times New Roman" w:cs="Times New Roman"/>
              </w:rPr>
              <w:t>.</w:t>
            </w:r>
          </w:p>
        </w:tc>
      </w:tr>
      <w:tr w:rsidR="001479E2" w:rsidRPr="00362271" w14:paraId="3740C3CF" w14:textId="77777777" w:rsidTr="00071E8A">
        <w:tc>
          <w:tcPr>
            <w:tcW w:w="10795" w:type="dxa"/>
            <w:gridSpan w:val="4"/>
          </w:tcPr>
          <w:p w14:paraId="6D5CDC65" w14:textId="77777777" w:rsidR="001479E2" w:rsidRPr="00362271" w:rsidRDefault="001479E2" w:rsidP="00715FE0">
            <w:pPr>
              <w:spacing w:line="276" w:lineRule="auto"/>
              <w:rPr>
                <w:rFonts w:cs="Times New Roman"/>
                <w:b/>
              </w:rPr>
            </w:pPr>
            <w:r w:rsidRPr="00362271">
              <w:rPr>
                <w:rFonts w:cs="Times New Roman"/>
                <w:b/>
              </w:rPr>
              <w:lastRenderedPageBreak/>
              <w:t xml:space="preserve">iv </w:t>
            </w:r>
            <w:proofErr w:type="spellStart"/>
            <w:r w:rsidRPr="00362271">
              <w:rPr>
                <w:rFonts w:cs="Times New Roman"/>
                <w:b/>
              </w:rPr>
              <w:t>Aktivitetet</w:t>
            </w:r>
            <w:proofErr w:type="spellEnd"/>
            <w:r w:rsidRPr="00362271">
              <w:rPr>
                <w:rFonts w:cs="Times New Roman"/>
                <w:b/>
              </w:rPr>
              <w:t xml:space="preserve"> </w:t>
            </w:r>
            <w:proofErr w:type="spellStart"/>
            <w:r w:rsidRPr="00362271">
              <w:rPr>
                <w:rFonts w:cs="Times New Roman"/>
                <w:b/>
              </w:rPr>
              <w:t>kryesore</w:t>
            </w:r>
            <w:proofErr w:type="spellEnd"/>
            <w:r w:rsidRPr="00362271">
              <w:rPr>
                <w:rFonts w:cs="Times New Roman"/>
                <w:b/>
              </w:rPr>
              <w:t xml:space="preserve"> </w:t>
            </w:r>
            <w:proofErr w:type="spellStart"/>
            <w:r w:rsidRPr="00362271">
              <w:rPr>
                <w:rFonts w:cs="Times New Roman"/>
                <w:b/>
              </w:rPr>
              <w:t>të</w:t>
            </w:r>
            <w:proofErr w:type="spellEnd"/>
            <w:r w:rsidRPr="00362271">
              <w:rPr>
                <w:rFonts w:cs="Times New Roman"/>
                <w:b/>
              </w:rPr>
              <w:t xml:space="preserve"> </w:t>
            </w:r>
            <w:proofErr w:type="spellStart"/>
            <w:r w:rsidRPr="00362271">
              <w:rPr>
                <w:rFonts w:cs="Times New Roman"/>
                <w:b/>
              </w:rPr>
              <w:t>projektit</w:t>
            </w:r>
            <w:proofErr w:type="spellEnd"/>
          </w:p>
          <w:p w14:paraId="1E800E72" w14:textId="427300B3" w:rsidR="001479E2" w:rsidRPr="001020DB" w:rsidRDefault="001479E2" w:rsidP="00E9773D">
            <w:pPr>
              <w:numPr>
                <w:ilvl w:val="0"/>
                <w:numId w:val="169"/>
              </w:numPr>
              <w:spacing w:before="100" w:beforeAutospacing="1" w:after="100" w:afterAutospacing="1" w:line="276" w:lineRule="auto"/>
              <w:rPr>
                <w:rFonts w:eastAsia="Times New Roman" w:cs="Times New Roman"/>
                <w:i/>
                <w:iCs/>
                <w:color w:val="000000" w:themeColor="text1"/>
                <w:szCs w:val="24"/>
              </w:rPr>
            </w:pPr>
            <w:proofErr w:type="spellStart"/>
            <w:r w:rsidRPr="001020DB">
              <w:rPr>
                <w:rFonts w:eastAsia="Times New Roman" w:cs="Times New Roman"/>
                <w:color w:val="000000" w:themeColor="text1"/>
              </w:rPr>
              <w:t>Nxjerrja</w:t>
            </w:r>
            <w:proofErr w:type="spellEnd"/>
            <w:r w:rsidRPr="001020DB">
              <w:rPr>
                <w:rFonts w:eastAsia="Times New Roman" w:cs="Times New Roman"/>
                <w:color w:val="000000" w:themeColor="text1"/>
              </w:rPr>
              <w:t xml:space="preserve"> e </w:t>
            </w:r>
            <w:proofErr w:type="spellStart"/>
            <w:r w:rsidRPr="001020DB">
              <w:rPr>
                <w:rFonts w:eastAsia="Times New Roman" w:cs="Times New Roman"/>
                <w:color w:val="000000" w:themeColor="text1"/>
              </w:rPr>
              <w:t>Urdhërit</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nga</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Kryetari</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i</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Bashkisë</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për</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regjistrimin</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sipas</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zonës</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së</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banimit</w:t>
            </w:r>
            <w:proofErr w:type="spellEnd"/>
            <w:r w:rsidRPr="001020DB">
              <w:rPr>
                <w:rFonts w:eastAsia="Times New Roman" w:cs="Times New Roman"/>
                <w:i/>
                <w:iCs/>
                <w:color w:val="000000" w:themeColor="text1"/>
              </w:rPr>
              <w:t>;</w:t>
            </w:r>
            <w:r w:rsidR="00E862F3" w:rsidRPr="001020DB">
              <w:rPr>
                <w:rFonts w:eastAsia="Times New Roman" w:cs="Times New Roman"/>
                <w:i/>
                <w:iCs/>
                <w:color w:val="000000" w:themeColor="text1"/>
              </w:rPr>
              <w:t>(</w:t>
            </w:r>
            <w:proofErr w:type="spellStart"/>
            <w:r w:rsidR="00E862F3" w:rsidRPr="001020DB">
              <w:rPr>
                <w:rFonts w:eastAsia="Times New Roman" w:cs="Times New Roman"/>
                <w:i/>
                <w:iCs/>
                <w:color w:val="000000" w:themeColor="text1"/>
              </w:rPr>
              <w:t>Çdo</w:t>
            </w:r>
            <w:proofErr w:type="spellEnd"/>
            <w:r w:rsidR="00E862F3" w:rsidRPr="001020DB">
              <w:rPr>
                <w:rFonts w:eastAsia="Times New Roman" w:cs="Times New Roman"/>
                <w:i/>
                <w:iCs/>
                <w:color w:val="000000" w:themeColor="text1"/>
              </w:rPr>
              <w:t xml:space="preserve"> vit </w:t>
            </w:r>
            <w:proofErr w:type="spellStart"/>
            <w:r w:rsidR="00E862F3" w:rsidRPr="001020DB">
              <w:rPr>
                <w:rFonts w:eastAsia="Times New Roman" w:cs="Times New Roman"/>
                <w:i/>
                <w:iCs/>
                <w:color w:val="000000" w:themeColor="text1"/>
              </w:rPr>
              <w:t>në</w:t>
            </w:r>
            <w:proofErr w:type="spellEnd"/>
            <w:r w:rsidR="00E862F3" w:rsidRPr="001020DB">
              <w:rPr>
                <w:rFonts w:eastAsia="Times New Roman" w:cs="Times New Roman"/>
                <w:i/>
                <w:iCs/>
                <w:color w:val="000000" w:themeColor="text1"/>
              </w:rPr>
              <w:t xml:space="preserve"> </w:t>
            </w:r>
            <w:proofErr w:type="spellStart"/>
            <w:r w:rsidR="00E862F3" w:rsidRPr="001020DB">
              <w:rPr>
                <w:rFonts w:eastAsia="Times New Roman" w:cs="Times New Roman"/>
                <w:i/>
                <w:iCs/>
                <w:color w:val="000000" w:themeColor="text1"/>
              </w:rPr>
              <w:t>muajin</w:t>
            </w:r>
            <w:proofErr w:type="spellEnd"/>
            <w:r w:rsidR="00E862F3" w:rsidRPr="001020DB">
              <w:rPr>
                <w:rFonts w:eastAsia="Times New Roman" w:cs="Times New Roman"/>
                <w:i/>
                <w:iCs/>
                <w:color w:val="000000" w:themeColor="text1"/>
              </w:rPr>
              <w:t xml:space="preserve"> </w:t>
            </w:r>
            <w:proofErr w:type="spellStart"/>
            <w:r w:rsidR="00E862F3" w:rsidRPr="001020DB">
              <w:rPr>
                <w:rFonts w:eastAsia="Times New Roman" w:cs="Times New Roman"/>
                <w:i/>
                <w:iCs/>
                <w:color w:val="000000" w:themeColor="text1"/>
              </w:rPr>
              <w:t>maj</w:t>
            </w:r>
            <w:proofErr w:type="spellEnd"/>
            <w:r w:rsidR="00E862F3" w:rsidRPr="001020DB">
              <w:rPr>
                <w:rFonts w:eastAsia="Times New Roman" w:cs="Times New Roman"/>
                <w:i/>
                <w:iCs/>
                <w:color w:val="000000" w:themeColor="text1"/>
              </w:rPr>
              <w:t>)</w:t>
            </w:r>
          </w:p>
          <w:p w14:paraId="31B6F9B7" w14:textId="0D18988F" w:rsidR="001479E2" w:rsidRPr="001020DB" w:rsidRDefault="001479E2" w:rsidP="00E9773D">
            <w:pPr>
              <w:numPr>
                <w:ilvl w:val="0"/>
                <w:numId w:val="169"/>
              </w:numPr>
              <w:spacing w:before="100" w:beforeAutospacing="1" w:after="100" w:afterAutospacing="1" w:line="276" w:lineRule="auto"/>
              <w:rPr>
                <w:rFonts w:eastAsia="Times New Roman" w:cs="Times New Roman"/>
                <w:color w:val="000000" w:themeColor="text1"/>
              </w:rPr>
            </w:pPr>
            <w:proofErr w:type="spellStart"/>
            <w:r w:rsidRPr="001020DB">
              <w:rPr>
                <w:rFonts w:eastAsia="Times New Roman" w:cs="Times New Roman"/>
                <w:color w:val="000000" w:themeColor="text1"/>
              </w:rPr>
              <w:t>Hartimi</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i</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rregullores</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mbi</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procedurën</w:t>
            </w:r>
            <w:proofErr w:type="spellEnd"/>
            <w:r w:rsidRPr="001020DB">
              <w:rPr>
                <w:rFonts w:eastAsia="Times New Roman" w:cs="Times New Roman"/>
                <w:color w:val="000000" w:themeColor="text1"/>
              </w:rPr>
              <w:t xml:space="preserve"> e </w:t>
            </w:r>
            <w:proofErr w:type="spellStart"/>
            <w:r w:rsidRPr="001020DB">
              <w:rPr>
                <w:rFonts w:eastAsia="Times New Roman" w:cs="Times New Roman"/>
                <w:color w:val="000000" w:themeColor="text1"/>
              </w:rPr>
              <w:t>regjistrimit</w:t>
            </w:r>
            <w:proofErr w:type="spellEnd"/>
            <w:r w:rsidRPr="001020DB">
              <w:rPr>
                <w:rFonts w:eastAsia="Times New Roman" w:cs="Times New Roman"/>
                <w:i/>
                <w:iCs/>
                <w:color w:val="000000" w:themeColor="text1"/>
              </w:rPr>
              <w:t>;</w:t>
            </w:r>
            <w:r w:rsidR="00516D57" w:rsidRPr="001020DB">
              <w:rPr>
                <w:rFonts w:eastAsia="Times New Roman" w:cs="Times New Roman"/>
                <w:i/>
                <w:iCs/>
                <w:color w:val="000000" w:themeColor="text1"/>
              </w:rPr>
              <w:t xml:space="preserve">(E </w:t>
            </w:r>
            <w:proofErr w:type="spellStart"/>
            <w:r w:rsidR="00516D57" w:rsidRPr="001020DB">
              <w:rPr>
                <w:rFonts w:eastAsia="Times New Roman" w:cs="Times New Roman"/>
                <w:i/>
                <w:iCs/>
                <w:color w:val="000000" w:themeColor="text1"/>
              </w:rPr>
              <w:t>hartuar</w:t>
            </w:r>
            <w:proofErr w:type="spellEnd"/>
            <w:r w:rsidR="00516D57" w:rsidRPr="001020DB">
              <w:rPr>
                <w:rFonts w:eastAsia="Times New Roman" w:cs="Times New Roman"/>
                <w:i/>
                <w:iCs/>
                <w:color w:val="000000" w:themeColor="text1"/>
              </w:rPr>
              <w:t xml:space="preserve"> </w:t>
            </w:r>
            <w:proofErr w:type="spellStart"/>
            <w:r w:rsidR="00516D57" w:rsidRPr="001020DB">
              <w:rPr>
                <w:rFonts w:eastAsia="Times New Roman" w:cs="Times New Roman"/>
                <w:i/>
                <w:iCs/>
                <w:color w:val="000000" w:themeColor="text1"/>
              </w:rPr>
              <w:t>nga</w:t>
            </w:r>
            <w:proofErr w:type="spellEnd"/>
            <w:r w:rsidR="00516D57" w:rsidRPr="001020DB">
              <w:rPr>
                <w:rFonts w:eastAsia="Times New Roman" w:cs="Times New Roman"/>
                <w:i/>
                <w:iCs/>
                <w:color w:val="000000" w:themeColor="text1"/>
              </w:rPr>
              <w:t xml:space="preserve"> 2020 </w:t>
            </w:r>
            <w:proofErr w:type="spellStart"/>
            <w:r w:rsidR="00516D57" w:rsidRPr="001020DB">
              <w:rPr>
                <w:rFonts w:eastAsia="Times New Roman" w:cs="Times New Roman"/>
                <w:i/>
                <w:iCs/>
                <w:color w:val="000000" w:themeColor="text1"/>
              </w:rPr>
              <w:t>dhe</w:t>
            </w:r>
            <w:proofErr w:type="spellEnd"/>
            <w:r w:rsidR="00516D57" w:rsidRPr="001020DB">
              <w:rPr>
                <w:rFonts w:eastAsia="Times New Roman" w:cs="Times New Roman"/>
                <w:i/>
                <w:iCs/>
                <w:color w:val="000000" w:themeColor="text1"/>
              </w:rPr>
              <w:t xml:space="preserve"> </w:t>
            </w:r>
            <w:proofErr w:type="spellStart"/>
            <w:r w:rsidR="00516D57" w:rsidRPr="001020DB">
              <w:rPr>
                <w:rFonts w:eastAsia="Times New Roman" w:cs="Times New Roman"/>
                <w:i/>
                <w:iCs/>
                <w:color w:val="000000" w:themeColor="text1"/>
              </w:rPr>
              <w:t>përditësuar</w:t>
            </w:r>
            <w:proofErr w:type="spellEnd"/>
            <w:r w:rsidR="00516D57" w:rsidRPr="001020DB">
              <w:rPr>
                <w:rFonts w:eastAsia="Times New Roman" w:cs="Times New Roman"/>
                <w:i/>
                <w:iCs/>
                <w:color w:val="000000" w:themeColor="text1"/>
              </w:rPr>
              <w:t xml:space="preserve"> </w:t>
            </w:r>
            <w:proofErr w:type="spellStart"/>
            <w:r w:rsidR="00516D57" w:rsidRPr="001020DB">
              <w:rPr>
                <w:rFonts w:eastAsia="Times New Roman" w:cs="Times New Roman"/>
                <w:i/>
                <w:iCs/>
                <w:color w:val="000000" w:themeColor="text1"/>
              </w:rPr>
              <w:t>në</w:t>
            </w:r>
            <w:proofErr w:type="spellEnd"/>
            <w:r w:rsidR="00516D57" w:rsidRPr="001020DB">
              <w:rPr>
                <w:rFonts w:eastAsia="Times New Roman" w:cs="Times New Roman"/>
                <w:i/>
                <w:iCs/>
                <w:color w:val="000000" w:themeColor="text1"/>
              </w:rPr>
              <w:t xml:space="preserve"> </w:t>
            </w:r>
            <w:proofErr w:type="spellStart"/>
            <w:r w:rsidR="00516D57" w:rsidRPr="001020DB">
              <w:rPr>
                <w:rFonts w:eastAsia="Times New Roman" w:cs="Times New Roman"/>
                <w:i/>
                <w:iCs/>
                <w:color w:val="000000" w:themeColor="text1"/>
              </w:rPr>
              <w:t>shtator</w:t>
            </w:r>
            <w:proofErr w:type="spellEnd"/>
            <w:r w:rsidR="00516D57" w:rsidRPr="001020DB">
              <w:rPr>
                <w:rFonts w:eastAsia="Times New Roman" w:cs="Times New Roman"/>
                <w:i/>
                <w:iCs/>
                <w:color w:val="000000" w:themeColor="text1"/>
              </w:rPr>
              <w:t xml:space="preserve"> 2023)</w:t>
            </w:r>
          </w:p>
          <w:p w14:paraId="5396B433" w14:textId="77777777" w:rsidR="001479E2" w:rsidRPr="001020DB" w:rsidRDefault="001479E2" w:rsidP="00E9773D">
            <w:pPr>
              <w:numPr>
                <w:ilvl w:val="0"/>
                <w:numId w:val="169"/>
              </w:numPr>
              <w:spacing w:before="100" w:beforeAutospacing="1" w:after="100" w:afterAutospacing="1" w:line="276" w:lineRule="auto"/>
              <w:rPr>
                <w:rFonts w:eastAsia="Times New Roman" w:cs="Times New Roman"/>
                <w:color w:val="000000" w:themeColor="text1"/>
              </w:rPr>
            </w:pPr>
            <w:proofErr w:type="spellStart"/>
            <w:r w:rsidRPr="001020DB">
              <w:rPr>
                <w:rFonts w:eastAsia="Times New Roman" w:cs="Times New Roman"/>
                <w:color w:val="000000" w:themeColor="text1"/>
              </w:rPr>
              <w:t>Shqyrtimi</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i</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aplikimeve</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dhe</w:t>
            </w:r>
            <w:proofErr w:type="spellEnd"/>
            <w:r w:rsidRPr="001020DB">
              <w:rPr>
                <w:rFonts w:eastAsia="Times New Roman" w:cs="Times New Roman"/>
                <w:color w:val="000000" w:themeColor="text1"/>
              </w:rPr>
              <w:t xml:space="preserve"> </w:t>
            </w:r>
            <w:proofErr w:type="spellStart"/>
            <w:r w:rsidRPr="001020DB">
              <w:rPr>
                <w:rFonts w:eastAsia="Times New Roman" w:cs="Times New Roman"/>
                <w:color w:val="000000" w:themeColor="text1"/>
              </w:rPr>
              <w:t>marrja</w:t>
            </w:r>
            <w:proofErr w:type="spellEnd"/>
            <w:r w:rsidRPr="001020DB">
              <w:rPr>
                <w:rFonts w:eastAsia="Times New Roman" w:cs="Times New Roman"/>
                <w:color w:val="000000" w:themeColor="text1"/>
              </w:rPr>
              <w:t xml:space="preserve"> e </w:t>
            </w:r>
            <w:proofErr w:type="spellStart"/>
            <w:r w:rsidRPr="001020DB">
              <w:rPr>
                <w:rFonts w:eastAsia="Times New Roman" w:cs="Times New Roman"/>
                <w:color w:val="000000" w:themeColor="text1"/>
              </w:rPr>
              <w:t>vendimit</w:t>
            </w:r>
            <w:proofErr w:type="spellEnd"/>
            <w:r w:rsidRPr="001020DB">
              <w:rPr>
                <w:rFonts w:eastAsia="Times New Roman" w:cs="Times New Roman"/>
                <w:color w:val="000000" w:themeColor="text1"/>
              </w:rPr>
              <w:t>;</w:t>
            </w:r>
          </w:p>
          <w:p w14:paraId="578BF6BF" w14:textId="77777777" w:rsidR="001479E2" w:rsidRPr="00362271" w:rsidRDefault="001479E2" w:rsidP="00E9773D">
            <w:pPr>
              <w:numPr>
                <w:ilvl w:val="0"/>
                <w:numId w:val="169"/>
              </w:numPr>
              <w:spacing w:before="100" w:beforeAutospacing="1" w:after="100" w:afterAutospacing="1" w:line="276" w:lineRule="auto"/>
              <w:rPr>
                <w:rFonts w:eastAsia="Times New Roman" w:cs="Times New Roman"/>
              </w:rPr>
            </w:pPr>
            <w:bookmarkStart w:id="69" w:name="_Hlk152252461"/>
            <w:proofErr w:type="spellStart"/>
            <w:r w:rsidRPr="00362271">
              <w:rPr>
                <w:rFonts w:eastAsia="Times New Roman" w:cs="Times New Roman"/>
              </w:rPr>
              <w:t>Hartimi</w:t>
            </w:r>
            <w:proofErr w:type="spellEnd"/>
            <w:r w:rsidRPr="00362271">
              <w:rPr>
                <w:rFonts w:eastAsia="Times New Roman" w:cs="Times New Roman"/>
              </w:rPr>
              <w:t xml:space="preserve"> </w:t>
            </w:r>
            <w:proofErr w:type="spellStart"/>
            <w:r w:rsidRPr="00362271">
              <w:rPr>
                <w:rFonts w:eastAsia="Times New Roman" w:cs="Times New Roman"/>
              </w:rPr>
              <w:t>i</w:t>
            </w:r>
            <w:proofErr w:type="spellEnd"/>
            <w:r w:rsidRPr="00362271">
              <w:rPr>
                <w:rFonts w:eastAsia="Times New Roman" w:cs="Times New Roman"/>
              </w:rPr>
              <w:t xml:space="preserve"> </w:t>
            </w:r>
            <w:proofErr w:type="spellStart"/>
            <w:r w:rsidRPr="00362271">
              <w:rPr>
                <w:rFonts w:eastAsia="Times New Roman" w:cs="Times New Roman"/>
              </w:rPr>
              <w:t>një</w:t>
            </w:r>
            <w:proofErr w:type="spellEnd"/>
            <w:r w:rsidRPr="00362271">
              <w:rPr>
                <w:rFonts w:eastAsia="Times New Roman" w:cs="Times New Roman"/>
              </w:rPr>
              <w:t xml:space="preserve"> </w:t>
            </w:r>
            <w:proofErr w:type="spellStart"/>
            <w:r w:rsidRPr="00362271">
              <w:rPr>
                <w:rFonts w:eastAsia="Times New Roman" w:cs="Times New Roman"/>
              </w:rPr>
              <w:t>kontrate</w:t>
            </w:r>
            <w:proofErr w:type="spellEnd"/>
            <w:r w:rsidRPr="00362271">
              <w:rPr>
                <w:rFonts w:eastAsia="Times New Roman" w:cs="Times New Roman"/>
              </w:rPr>
              <w:t xml:space="preserve"> tip </w:t>
            </w:r>
            <w:proofErr w:type="spellStart"/>
            <w:r w:rsidRPr="00362271">
              <w:rPr>
                <w:rFonts w:eastAsia="Times New Roman" w:cs="Times New Roman"/>
              </w:rPr>
              <w:t>mes</w:t>
            </w:r>
            <w:proofErr w:type="spellEnd"/>
            <w:r w:rsidRPr="00362271">
              <w:rPr>
                <w:rFonts w:eastAsia="Times New Roman" w:cs="Times New Roman"/>
              </w:rPr>
              <w:t xml:space="preserve"> </w:t>
            </w:r>
            <w:proofErr w:type="spellStart"/>
            <w:r w:rsidRPr="00362271">
              <w:rPr>
                <w:rFonts w:eastAsia="Times New Roman" w:cs="Times New Roman"/>
              </w:rPr>
              <w:t>prindërve</w:t>
            </w:r>
            <w:proofErr w:type="spellEnd"/>
            <w:r w:rsidRPr="00362271">
              <w:rPr>
                <w:rFonts w:eastAsia="Times New Roman" w:cs="Times New Roman"/>
              </w:rPr>
              <w:t xml:space="preserve"> </w:t>
            </w:r>
            <w:proofErr w:type="spellStart"/>
            <w:r w:rsidRPr="00362271">
              <w:rPr>
                <w:rFonts w:eastAsia="Times New Roman" w:cs="Times New Roman"/>
              </w:rPr>
              <w:t>dhe</w:t>
            </w:r>
            <w:proofErr w:type="spellEnd"/>
            <w:r w:rsidRPr="00362271">
              <w:rPr>
                <w:rFonts w:eastAsia="Times New Roman" w:cs="Times New Roman"/>
              </w:rPr>
              <w:t xml:space="preserve"> </w:t>
            </w:r>
            <w:proofErr w:type="spellStart"/>
            <w:r w:rsidRPr="00362271">
              <w:rPr>
                <w:rFonts w:eastAsia="Times New Roman" w:cs="Times New Roman"/>
              </w:rPr>
              <w:t>kopshteve</w:t>
            </w:r>
            <w:proofErr w:type="spellEnd"/>
            <w:r w:rsidRPr="00362271">
              <w:rPr>
                <w:rFonts w:eastAsia="Times New Roman" w:cs="Times New Roman"/>
              </w:rPr>
              <w:t>;</w:t>
            </w:r>
          </w:p>
          <w:bookmarkEnd w:id="69"/>
          <w:p w14:paraId="2F85DEA5" w14:textId="77777777" w:rsidR="001479E2" w:rsidRPr="00362271" w:rsidRDefault="001479E2" w:rsidP="00E9773D">
            <w:pPr>
              <w:numPr>
                <w:ilvl w:val="0"/>
                <w:numId w:val="169"/>
              </w:numPr>
              <w:spacing w:before="100" w:beforeAutospacing="1" w:after="100" w:afterAutospacing="1" w:line="276" w:lineRule="auto"/>
              <w:rPr>
                <w:rFonts w:eastAsia="Times New Roman" w:cs="Times New Roman"/>
              </w:rPr>
            </w:pPr>
            <w:proofErr w:type="spellStart"/>
            <w:r w:rsidRPr="00362271">
              <w:rPr>
                <w:rFonts w:eastAsia="Times New Roman" w:cs="Times New Roman"/>
              </w:rPr>
              <w:t>Identifikimi</w:t>
            </w:r>
            <w:proofErr w:type="spellEnd"/>
            <w:r w:rsidRPr="00362271">
              <w:rPr>
                <w:rFonts w:eastAsia="Times New Roman" w:cs="Times New Roman"/>
              </w:rPr>
              <w:t xml:space="preserve"> </w:t>
            </w:r>
            <w:proofErr w:type="spellStart"/>
            <w:r w:rsidRPr="00362271">
              <w:rPr>
                <w:rFonts w:eastAsia="Times New Roman" w:cs="Times New Roman"/>
              </w:rPr>
              <w:t>i</w:t>
            </w:r>
            <w:proofErr w:type="spellEnd"/>
            <w:r w:rsidRPr="00362271">
              <w:rPr>
                <w:rFonts w:eastAsia="Times New Roman" w:cs="Times New Roman"/>
              </w:rPr>
              <w:t xml:space="preserve"> </w:t>
            </w:r>
            <w:proofErr w:type="spellStart"/>
            <w:r w:rsidRPr="00362271">
              <w:rPr>
                <w:rFonts w:eastAsia="Times New Roman" w:cs="Times New Roman"/>
              </w:rPr>
              <w:t>fëmijëve</w:t>
            </w:r>
            <w:proofErr w:type="spellEnd"/>
            <w:r w:rsidRPr="00362271">
              <w:rPr>
                <w:rFonts w:eastAsia="Times New Roman" w:cs="Times New Roman"/>
              </w:rPr>
              <w:t xml:space="preserve"> </w:t>
            </w:r>
            <w:proofErr w:type="spellStart"/>
            <w:r w:rsidRPr="00362271">
              <w:rPr>
                <w:rFonts w:eastAsia="Times New Roman" w:cs="Times New Roman"/>
              </w:rPr>
              <w:t>që</w:t>
            </w:r>
            <w:proofErr w:type="spellEnd"/>
            <w:r w:rsidRPr="00362271">
              <w:rPr>
                <w:rFonts w:eastAsia="Times New Roman" w:cs="Times New Roman"/>
              </w:rPr>
              <w:t xml:space="preserve"> </w:t>
            </w:r>
            <w:proofErr w:type="spellStart"/>
            <w:r w:rsidRPr="00362271">
              <w:rPr>
                <w:rFonts w:eastAsia="Times New Roman" w:cs="Times New Roman"/>
              </w:rPr>
              <w:t>nuk</w:t>
            </w:r>
            <w:proofErr w:type="spellEnd"/>
            <w:r w:rsidRPr="00362271">
              <w:rPr>
                <w:rFonts w:eastAsia="Times New Roman" w:cs="Times New Roman"/>
              </w:rPr>
              <w:t xml:space="preserve"> </w:t>
            </w:r>
            <w:proofErr w:type="spellStart"/>
            <w:r w:rsidRPr="00362271">
              <w:rPr>
                <w:rFonts w:eastAsia="Times New Roman" w:cs="Times New Roman"/>
              </w:rPr>
              <w:t>janë</w:t>
            </w:r>
            <w:proofErr w:type="spellEnd"/>
            <w:r w:rsidRPr="00362271">
              <w:rPr>
                <w:rFonts w:eastAsia="Times New Roman" w:cs="Times New Roman"/>
              </w:rPr>
              <w:t xml:space="preserve"> </w:t>
            </w:r>
            <w:proofErr w:type="spellStart"/>
            <w:r w:rsidRPr="00362271">
              <w:rPr>
                <w:rFonts w:eastAsia="Times New Roman" w:cs="Times New Roman"/>
              </w:rPr>
              <w:t>regjistruar</w:t>
            </w:r>
            <w:proofErr w:type="spellEnd"/>
            <w:r w:rsidRPr="00362271">
              <w:rPr>
                <w:rFonts w:eastAsia="Times New Roman" w:cs="Times New Roman"/>
              </w:rPr>
              <w:t xml:space="preserve"> </w:t>
            </w:r>
            <w:proofErr w:type="spellStart"/>
            <w:r w:rsidRPr="00362271">
              <w:rPr>
                <w:rFonts w:eastAsia="Times New Roman" w:cs="Times New Roman"/>
              </w:rPr>
              <w:t>në</w:t>
            </w:r>
            <w:proofErr w:type="spellEnd"/>
            <w:r w:rsidRPr="00362271">
              <w:rPr>
                <w:rFonts w:eastAsia="Times New Roman" w:cs="Times New Roman"/>
              </w:rPr>
              <w:t xml:space="preserve"> </w:t>
            </w:r>
            <w:proofErr w:type="spellStart"/>
            <w:r w:rsidRPr="00362271">
              <w:rPr>
                <w:rFonts w:eastAsia="Times New Roman" w:cs="Times New Roman"/>
              </w:rPr>
              <w:t>kopsht</w:t>
            </w:r>
            <w:proofErr w:type="spellEnd"/>
            <w:r w:rsidRPr="00362271">
              <w:rPr>
                <w:rFonts w:eastAsia="Times New Roman" w:cs="Times New Roman"/>
              </w:rPr>
              <w:t>;</w:t>
            </w:r>
          </w:p>
          <w:p w14:paraId="3DBB30F0" w14:textId="77777777" w:rsidR="001479E2" w:rsidRPr="00362271" w:rsidRDefault="001479E2" w:rsidP="00E9773D">
            <w:pPr>
              <w:numPr>
                <w:ilvl w:val="0"/>
                <w:numId w:val="169"/>
              </w:numPr>
              <w:spacing w:before="100" w:beforeAutospacing="1" w:after="100" w:afterAutospacing="1" w:line="276" w:lineRule="auto"/>
              <w:rPr>
                <w:rFonts w:eastAsia="Times New Roman" w:cs="Times New Roman"/>
              </w:rPr>
            </w:pPr>
            <w:proofErr w:type="spellStart"/>
            <w:r w:rsidRPr="00362271">
              <w:rPr>
                <w:rFonts w:eastAsia="Times New Roman" w:cs="Times New Roman"/>
              </w:rPr>
              <w:t>Takime</w:t>
            </w:r>
            <w:proofErr w:type="spellEnd"/>
            <w:r w:rsidRPr="00362271">
              <w:rPr>
                <w:rFonts w:eastAsia="Times New Roman" w:cs="Times New Roman"/>
              </w:rPr>
              <w:t xml:space="preserve"> me </w:t>
            </w:r>
            <w:proofErr w:type="spellStart"/>
            <w:r w:rsidRPr="00362271">
              <w:rPr>
                <w:rFonts w:eastAsia="Times New Roman" w:cs="Times New Roman"/>
              </w:rPr>
              <w:t>prindërit</w:t>
            </w:r>
            <w:proofErr w:type="spellEnd"/>
            <w:r w:rsidRPr="00362271">
              <w:rPr>
                <w:rFonts w:eastAsia="Times New Roman" w:cs="Times New Roman"/>
              </w:rPr>
              <w:t xml:space="preserve"> </w:t>
            </w:r>
            <w:proofErr w:type="spellStart"/>
            <w:r w:rsidRPr="00362271">
              <w:rPr>
                <w:rFonts w:eastAsia="Times New Roman" w:cs="Times New Roman"/>
              </w:rPr>
              <w:t>për</w:t>
            </w:r>
            <w:proofErr w:type="spellEnd"/>
            <w:r w:rsidRPr="00362271">
              <w:rPr>
                <w:rFonts w:eastAsia="Times New Roman" w:cs="Times New Roman"/>
              </w:rPr>
              <w:t xml:space="preserve"> </w:t>
            </w:r>
            <w:proofErr w:type="spellStart"/>
            <w:r w:rsidRPr="00362271">
              <w:rPr>
                <w:rFonts w:eastAsia="Times New Roman" w:cs="Times New Roman"/>
              </w:rPr>
              <w:t>regjistrimin</w:t>
            </w:r>
            <w:proofErr w:type="spellEnd"/>
            <w:r w:rsidRPr="00362271">
              <w:rPr>
                <w:rFonts w:eastAsia="Times New Roman" w:cs="Times New Roman"/>
              </w:rPr>
              <w:t xml:space="preserve"> e </w:t>
            </w:r>
            <w:proofErr w:type="spellStart"/>
            <w:r w:rsidRPr="00362271">
              <w:rPr>
                <w:rFonts w:eastAsia="Times New Roman" w:cs="Times New Roman"/>
              </w:rPr>
              <w:t>fëmijëve</w:t>
            </w:r>
            <w:proofErr w:type="spellEnd"/>
            <w:r w:rsidRPr="00362271">
              <w:rPr>
                <w:rFonts w:eastAsia="Times New Roman" w:cs="Times New Roman"/>
              </w:rPr>
              <w:t>.</w:t>
            </w:r>
          </w:p>
          <w:p w14:paraId="51514E96" w14:textId="77777777" w:rsidR="001479E2" w:rsidRPr="00362271" w:rsidRDefault="001479E2" w:rsidP="00715FE0">
            <w:pPr>
              <w:spacing w:line="276" w:lineRule="auto"/>
              <w:rPr>
                <w:rFonts w:cs="Times New Roman"/>
              </w:rPr>
            </w:pPr>
          </w:p>
        </w:tc>
      </w:tr>
      <w:tr w:rsidR="001479E2" w:rsidRPr="00362271" w14:paraId="77E8A2EC" w14:textId="77777777" w:rsidTr="00071E8A">
        <w:tc>
          <w:tcPr>
            <w:tcW w:w="10795" w:type="dxa"/>
            <w:gridSpan w:val="4"/>
          </w:tcPr>
          <w:p w14:paraId="4AA4A494" w14:textId="77777777" w:rsidR="001479E2" w:rsidRPr="00362271" w:rsidRDefault="001479E2" w:rsidP="00715FE0">
            <w:pPr>
              <w:spacing w:line="276" w:lineRule="auto"/>
              <w:rPr>
                <w:rFonts w:cs="Times New Roman"/>
              </w:rPr>
            </w:pPr>
            <w:r w:rsidRPr="00362271">
              <w:rPr>
                <w:rFonts w:cs="Times New Roman"/>
                <w:b/>
              </w:rPr>
              <w:t xml:space="preserve">b) </w:t>
            </w:r>
            <w:proofErr w:type="spellStart"/>
            <w:r w:rsidRPr="00362271">
              <w:rPr>
                <w:rFonts w:cs="Times New Roman"/>
                <w:b/>
              </w:rPr>
              <w:t>Rezultatet</w:t>
            </w:r>
            <w:proofErr w:type="spellEnd"/>
            <w:r w:rsidRPr="00362271">
              <w:rPr>
                <w:rFonts w:cs="Times New Roman"/>
                <w:b/>
              </w:rPr>
              <w:t xml:space="preserve"> </w:t>
            </w:r>
            <w:proofErr w:type="spellStart"/>
            <w:r w:rsidRPr="00362271">
              <w:rPr>
                <w:rFonts w:cs="Times New Roman"/>
                <w:b/>
              </w:rPr>
              <w:t>që</w:t>
            </w:r>
            <w:proofErr w:type="spellEnd"/>
            <w:r w:rsidRPr="00362271">
              <w:rPr>
                <w:rFonts w:cs="Times New Roman"/>
                <w:b/>
              </w:rPr>
              <w:t xml:space="preserve"> </w:t>
            </w:r>
            <w:proofErr w:type="spellStart"/>
            <w:r w:rsidRPr="00362271">
              <w:rPr>
                <w:rFonts w:cs="Times New Roman"/>
                <w:b/>
              </w:rPr>
              <w:t>prisni</w:t>
            </w:r>
            <w:proofErr w:type="spellEnd"/>
            <w:r w:rsidRPr="00362271">
              <w:rPr>
                <w:rFonts w:cs="Times New Roman"/>
                <w:b/>
              </w:rPr>
              <w:t xml:space="preserve"> (</w:t>
            </w:r>
            <w:proofErr w:type="spellStart"/>
            <w:r w:rsidRPr="00362271">
              <w:rPr>
                <w:rFonts w:cs="Times New Roman"/>
                <w:b/>
              </w:rPr>
              <w:t>shërbimet</w:t>
            </w:r>
            <w:proofErr w:type="spellEnd"/>
            <w:r w:rsidRPr="00362271">
              <w:rPr>
                <w:rFonts w:cs="Times New Roman"/>
                <w:b/>
              </w:rPr>
              <w:t xml:space="preserve"> apo </w:t>
            </w:r>
            <w:proofErr w:type="spellStart"/>
            <w:r w:rsidRPr="00362271">
              <w:rPr>
                <w:rFonts w:cs="Times New Roman"/>
                <w:b/>
              </w:rPr>
              <w:t>produktet</w:t>
            </w:r>
            <w:proofErr w:type="spellEnd"/>
            <w:r w:rsidRPr="00362271">
              <w:rPr>
                <w:rFonts w:cs="Times New Roman"/>
                <w:b/>
              </w:rPr>
              <w:t xml:space="preserve"> e </w:t>
            </w:r>
            <w:proofErr w:type="spellStart"/>
            <w:r w:rsidRPr="00362271">
              <w:rPr>
                <w:rFonts w:cs="Times New Roman"/>
                <w:b/>
              </w:rPr>
              <w:t>pritshme</w:t>
            </w:r>
            <w:proofErr w:type="spellEnd"/>
            <w:r w:rsidRPr="00362271">
              <w:rPr>
                <w:rFonts w:cs="Times New Roman"/>
                <w:b/>
              </w:rPr>
              <w:t>)</w:t>
            </w:r>
          </w:p>
          <w:p w14:paraId="294AAD70" w14:textId="77777777" w:rsidR="001479E2" w:rsidRPr="00362271" w:rsidRDefault="001479E2" w:rsidP="00E9773D">
            <w:pPr>
              <w:numPr>
                <w:ilvl w:val="0"/>
                <w:numId w:val="170"/>
              </w:numPr>
              <w:spacing w:before="100" w:beforeAutospacing="1" w:after="100" w:afterAutospacing="1" w:line="276" w:lineRule="auto"/>
              <w:rPr>
                <w:rFonts w:eastAsia="Times New Roman" w:cs="Times New Roman"/>
                <w:szCs w:val="24"/>
              </w:rPr>
            </w:pPr>
            <w:proofErr w:type="spellStart"/>
            <w:r w:rsidRPr="00362271">
              <w:rPr>
                <w:rFonts w:eastAsia="Times New Roman" w:cs="Times New Roman"/>
              </w:rPr>
              <w:t>Regjistrimi</w:t>
            </w:r>
            <w:proofErr w:type="spellEnd"/>
            <w:r w:rsidRPr="00362271">
              <w:rPr>
                <w:rFonts w:eastAsia="Times New Roman" w:cs="Times New Roman"/>
              </w:rPr>
              <w:t xml:space="preserve"> </w:t>
            </w:r>
            <w:proofErr w:type="spellStart"/>
            <w:r w:rsidRPr="00362271">
              <w:rPr>
                <w:rFonts w:eastAsia="Times New Roman" w:cs="Times New Roman"/>
              </w:rPr>
              <w:t>i</w:t>
            </w:r>
            <w:proofErr w:type="spellEnd"/>
            <w:r w:rsidRPr="00362271">
              <w:rPr>
                <w:rFonts w:eastAsia="Times New Roman" w:cs="Times New Roman"/>
              </w:rPr>
              <w:t xml:space="preserve"> </w:t>
            </w:r>
            <w:proofErr w:type="spellStart"/>
            <w:r w:rsidRPr="00362271">
              <w:rPr>
                <w:rFonts w:eastAsia="Times New Roman" w:cs="Times New Roman"/>
              </w:rPr>
              <w:t>fëmijëve</w:t>
            </w:r>
            <w:proofErr w:type="spellEnd"/>
            <w:r w:rsidRPr="00362271">
              <w:rPr>
                <w:rFonts w:eastAsia="Times New Roman" w:cs="Times New Roman"/>
              </w:rPr>
              <w:t xml:space="preserve"> </w:t>
            </w:r>
            <w:proofErr w:type="spellStart"/>
            <w:r w:rsidRPr="00362271">
              <w:rPr>
                <w:rFonts w:eastAsia="Times New Roman" w:cs="Times New Roman"/>
              </w:rPr>
              <w:t>sipas</w:t>
            </w:r>
            <w:proofErr w:type="spellEnd"/>
            <w:r w:rsidRPr="00362271">
              <w:rPr>
                <w:rFonts w:eastAsia="Times New Roman" w:cs="Times New Roman"/>
              </w:rPr>
              <w:t xml:space="preserve"> </w:t>
            </w:r>
            <w:proofErr w:type="spellStart"/>
            <w:r w:rsidRPr="00362271">
              <w:rPr>
                <w:rFonts w:eastAsia="Times New Roman" w:cs="Times New Roman"/>
              </w:rPr>
              <w:t>zonës</w:t>
            </w:r>
            <w:proofErr w:type="spellEnd"/>
            <w:r w:rsidRPr="00362271">
              <w:rPr>
                <w:rFonts w:eastAsia="Times New Roman" w:cs="Times New Roman"/>
              </w:rPr>
              <w:t xml:space="preserve"> </w:t>
            </w:r>
            <w:proofErr w:type="spellStart"/>
            <w:r w:rsidRPr="00362271">
              <w:rPr>
                <w:rFonts w:eastAsia="Times New Roman" w:cs="Times New Roman"/>
              </w:rPr>
              <w:t>së</w:t>
            </w:r>
            <w:proofErr w:type="spellEnd"/>
            <w:r w:rsidRPr="00362271">
              <w:rPr>
                <w:rFonts w:eastAsia="Times New Roman" w:cs="Times New Roman"/>
              </w:rPr>
              <w:t xml:space="preserve"> </w:t>
            </w:r>
            <w:proofErr w:type="spellStart"/>
            <w:r w:rsidRPr="00362271">
              <w:rPr>
                <w:rFonts w:eastAsia="Times New Roman" w:cs="Times New Roman"/>
              </w:rPr>
              <w:t>banimit</w:t>
            </w:r>
            <w:proofErr w:type="spellEnd"/>
            <w:r w:rsidRPr="00362271">
              <w:rPr>
                <w:rFonts w:eastAsia="Times New Roman" w:cs="Times New Roman"/>
              </w:rPr>
              <w:t>;</w:t>
            </w:r>
          </w:p>
          <w:p w14:paraId="30EC7C34" w14:textId="0E62235D" w:rsidR="001479E2" w:rsidRPr="00362271" w:rsidRDefault="001479E2" w:rsidP="00E9773D">
            <w:pPr>
              <w:numPr>
                <w:ilvl w:val="0"/>
                <w:numId w:val="170"/>
              </w:numPr>
              <w:spacing w:before="100" w:beforeAutospacing="1" w:after="100" w:afterAutospacing="1" w:line="276" w:lineRule="auto"/>
              <w:rPr>
                <w:rFonts w:eastAsia="Times New Roman" w:cs="Times New Roman"/>
              </w:rPr>
            </w:pPr>
            <w:proofErr w:type="spellStart"/>
            <w:r w:rsidRPr="00362271">
              <w:rPr>
                <w:rFonts w:eastAsia="Times New Roman" w:cs="Times New Roman"/>
              </w:rPr>
              <w:t>Shpërndarje</w:t>
            </w:r>
            <w:proofErr w:type="spellEnd"/>
            <w:r w:rsidRPr="00362271">
              <w:rPr>
                <w:rFonts w:eastAsia="Times New Roman" w:cs="Times New Roman"/>
              </w:rPr>
              <w:t xml:space="preserve"> e </w:t>
            </w:r>
            <w:proofErr w:type="spellStart"/>
            <w:r w:rsidRPr="00362271">
              <w:rPr>
                <w:rFonts w:eastAsia="Times New Roman" w:cs="Times New Roman"/>
              </w:rPr>
              <w:t>nj</w:t>
            </w:r>
            <w:r w:rsidR="00516D57">
              <w:rPr>
                <w:rFonts w:eastAsia="Times New Roman" w:cs="Times New Roman"/>
              </w:rPr>
              <w:t>ë</w:t>
            </w:r>
            <w:r w:rsidRPr="00362271">
              <w:rPr>
                <w:rFonts w:eastAsia="Times New Roman" w:cs="Times New Roman"/>
              </w:rPr>
              <w:t>jtë</w:t>
            </w:r>
            <w:proofErr w:type="spellEnd"/>
            <w:r w:rsidRPr="00362271">
              <w:rPr>
                <w:rFonts w:eastAsia="Times New Roman" w:cs="Times New Roman"/>
              </w:rPr>
              <w:t xml:space="preserve"> e </w:t>
            </w:r>
            <w:proofErr w:type="spellStart"/>
            <w:r w:rsidRPr="00362271">
              <w:rPr>
                <w:rFonts w:eastAsia="Times New Roman" w:cs="Times New Roman"/>
              </w:rPr>
              <w:t>regjistrimit</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fëmijëve</w:t>
            </w:r>
            <w:proofErr w:type="spellEnd"/>
            <w:r w:rsidRPr="00362271">
              <w:rPr>
                <w:rFonts w:eastAsia="Times New Roman" w:cs="Times New Roman"/>
              </w:rPr>
              <w:t>;</w:t>
            </w:r>
          </w:p>
          <w:p w14:paraId="7B659A8C" w14:textId="77777777" w:rsidR="001479E2" w:rsidRPr="00362271" w:rsidRDefault="001479E2" w:rsidP="00E9773D">
            <w:pPr>
              <w:numPr>
                <w:ilvl w:val="0"/>
                <w:numId w:val="170"/>
              </w:numPr>
              <w:spacing w:before="100" w:beforeAutospacing="1" w:after="100" w:afterAutospacing="1" w:line="276" w:lineRule="auto"/>
              <w:rPr>
                <w:rFonts w:eastAsia="Times New Roman" w:cs="Times New Roman"/>
              </w:rPr>
            </w:pPr>
            <w:proofErr w:type="spellStart"/>
            <w:r w:rsidRPr="00362271">
              <w:rPr>
                <w:rFonts w:eastAsia="Times New Roman" w:cs="Times New Roman"/>
              </w:rPr>
              <w:t>Rritje</w:t>
            </w:r>
            <w:proofErr w:type="spellEnd"/>
            <w:r w:rsidRPr="00362271">
              <w:rPr>
                <w:rFonts w:eastAsia="Times New Roman" w:cs="Times New Roman"/>
              </w:rPr>
              <w:t xml:space="preserve"> e </w:t>
            </w:r>
            <w:proofErr w:type="spellStart"/>
            <w:r w:rsidRPr="00362271">
              <w:rPr>
                <w:rFonts w:eastAsia="Times New Roman" w:cs="Times New Roman"/>
              </w:rPr>
              <w:t>numrit</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regjistrimeve</w:t>
            </w:r>
            <w:proofErr w:type="spellEnd"/>
            <w:r w:rsidRPr="00362271">
              <w:rPr>
                <w:rFonts w:eastAsia="Times New Roman" w:cs="Times New Roman"/>
              </w:rPr>
              <w:t>;</w:t>
            </w:r>
          </w:p>
          <w:p w14:paraId="03E6EDE4" w14:textId="77777777" w:rsidR="001479E2" w:rsidRDefault="001479E2" w:rsidP="00E9773D">
            <w:pPr>
              <w:numPr>
                <w:ilvl w:val="0"/>
                <w:numId w:val="170"/>
              </w:numPr>
              <w:spacing w:before="100" w:beforeAutospacing="1" w:after="100" w:afterAutospacing="1" w:line="276" w:lineRule="auto"/>
              <w:rPr>
                <w:rFonts w:eastAsia="Times New Roman" w:cs="Times New Roman"/>
              </w:rPr>
            </w:pPr>
            <w:proofErr w:type="spellStart"/>
            <w:r w:rsidRPr="00362271">
              <w:rPr>
                <w:rFonts w:eastAsia="Times New Roman" w:cs="Times New Roman"/>
              </w:rPr>
              <w:t>Ulje</w:t>
            </w:r>
            <w:proofErr w:type="spellEnd"/>
            <w:r w:rsidRPr="00362271">
              <w:rPr>
                <w:rFonts w:eastAsia="Times New Roman" w:cs="Times New Roman"/>
              </w:rPr>
              <w:t xml:space="preserve"> e </w:t>
            </w:r>
            <w:proofErr w:type="spellStart"/>
            <w:r w:rsidRPr="00362271">
              <w:rPr>
                <w:rFonts w:eastAsia="Times New Roman" w:cs="Times New Roman"/>
              </w:rPr>
              <w:t>numrit</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grupeve</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përziera</w:t>
            </w:r>
            <w:proofErr w:type="spellEnd"/>
            <w:r w:rsidRPr="00362271">
              <w:rPr>
                <w:rFonts w:eastAsia="Times New Roman" w:cs="Times New Roman"/>
              </w:rPr>
              <w:t xml:space="preserve"> </w:t>
            </w:r>
            <w:proofErr w:type="spellStart"/>
            <w:r w:rsidRPr="00362271">
              <w:rPr>
                <w:rFonts w:eastAsia="Times New Roman" w:cs="Times New Roman"/>
              </w:rPr>
              <w:t>dhe</w:t>
            </w:r>
            <w:proofErr w:type="spellEnd"/>
            <w:r w:rsidRPr="00362271">
              <w:rPr>
                <w:rFonts w:eastAsia="Times New Roman" w:cs="Times New Roman"/>
              </w:rPr>
              <w:t>/</w:t>
            </w:r>
            <w:proofErr w:type="spellStart"/>
            <w:r w:rsidRPr="00362271">
              <w:rPr>
                <w:rFonts w:eastAsia="Times New Roman" w:cs="Times New Roman"/>
              </w:rPr>
              <w:t>ose</w:t>
            </w:r>
            <w:proofErr w:type="spellEnd"/>
            <w:r w:rsidRPr="00362271">
              <w:rPr>
                <w:rFonts w:eastAsia="Times New Roman" w:cs="Times New Roman"/>
              </w:rPr>
              <w:t xml:space="preserve"> </w:t>
            </w:r>
            <w:proofErr w:type="spellStart"/>
            <w:r w:rsidRPr="00362271">
              <w:rPr>
                <w:rFonts w:eastAsia="Times New Roman" w:cs="Times New Roman"/>
              </w:rPr>
              <w:t>numrit</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fëmijëve</w:t>
            </w:r>
            <w:proofErr w:type="spellEnd"/>
            <w:r w:rsidRPr="00362271">
              <w:rPr>
                <w:rFonts w:eastAsia="Times New Roman" w:cs="Times New Roman"/>
              </w:rPr>
              <w:t xml:space="preserve"> </w:t>
            </w:r>
            <w:proofErr w:type="spellStart"/>
            <w:r w:rsidRPr="00362271">
              <w:rPr>
                <w:rFonts w:eastAsia="Times New Roman" w:cs="Times New Roman"/>
              </w:rPr>
              <w:t>në</w:t>
            </w:r>
            <w:proofErr w:type="spellEnd"/>
            <w:r w:rsidRPr="00362271">
              <w:rPr>
                <w:rFonts w:eastAsia="Times New Roman" w:cs="Times New Roman"/>
              </w:rPr>
              <w:t xml:space="preserve"> </w:t>
            </w:r>
            <w:proofErr w:type="spellStart"/>
            <w:r w:rsidRPr="00362271">
              <w:rPr>
                <w:rFonts w:eastAsia="Times New Roman" w:cs="Times New Roman"/>
              </w:rPr>
              <w:t>këto</w:t>
            </w:r>
            <w:proofErr w:type="spellEnd"/>
            <w:r w:rsidRPr="00362271">
              <w:rPr>
                <w:rFonts w:eastAsia="Times New Roman" w:cs="Times New Roman"/>
              </w:rPr>
              <w:t xml:space="preserve"> </w:t>
            </w:r>
            <w:proofErr w:type="spellStart"/>
            <w:r w:rsidRPr="00362271">
              <w:rPr>
                <w:rFonts w:eastAsia="Times New Roman" w:cs="Times New Roman"/>
              </w:rPr>
              <w:t>grupe</w:t>
            </w:r>
            <w:proofErr w:type="spellEnd"/>
            <w:r w:rsidRPr="00362271">
              <w:rPr>
                <w:rFonts w:eastAsia="Times New Roman" w:cs="Times New Roman"/>
              </w:rPr>
              <w:t>.</w:t>
            </w:r>
          </w:p>
          <w:p w14:paraId="4D40EF36" w14:textId="77777777" w:rsidR="001479E2" w:rsidRPr="00362271" w:rsidRDefault="001479E2" w:rsidP="00E9773D">
            <w:pPr>
              <w:numPr>
                <w:ilvl w:val="0"/>
                <w:numId w:val="170"/>
              </w:numPr>
              <w:spacing w:before="100" w:beforeAutospacing="1" w:after="100" w:afterAutospacing="1" w:line="276" w:lineRule="auto"/>
              <w:rPr>
                <w:rFonts w:eastAsia="Times New Roman" w:cs="Times New Roman"/>
              </w:rPr>
            </w:pPr>
            <w:r>
              <w:rPr>
                <w:rFonts w:eastAsia="Times New Roman" w:cs="Times New Roman"/>
              </w:rPr>
              <w:t xml:space="preserve">Me </w:t>
            </w:r>
            <w:proofErr w:type="spellStart"/>
            <w:r>
              <w:rPr>
                <w:rFonts w:eastAsia="Times New Roman" w:cs="Times New Roman"/>
              </w:rPr>
              <w:t>urdhër</w:t>
            </w:r>
            <w:proofErr w:type="spellEnd"/>
            <w:r>
              <w:rPr>
                <w:rFonts w:eastAsia="Times New Roman" w:cs="Times New Roman"/>
              </w:rPr>
              <w:t xml:space="preserve"> </w:t>
            </w:r>
            <w:proofErr w:type="spellStart"/>
            <w:r>
              <w:rPr>
                <w:rFonts w:eastAsia="Times New Roman" w:cs="Times New Roman"/>
              </w:rPr>
              <w:t>të</w:t>
            </w:r>
            <w:proofErr w:type="spellEnd"/>
            <w:r>
              <w:rPr>
                <w:rFonts w:eastAsia="Times New Roman" w:cs="Times New Roman"/>
              </w:rPr>
              <w:t xml:space="preserve"> </w:t>
            </w:r>
            <w:proofErr w:type="spellStart"/>
            <w:r>
              <w:rPr>
                <w:rFonts w:eastAsia="Times New Roman" w:cs="Times New Roman"/>
              </w:rPr>
              <w:t>Kryetarit</w:t>
            </w:r>
            <w:proofErr w:type="spellEnd"/>
            <w:r>
              <w:rPr>
                <w:rFonts w:eastAsia="Times New Roman" w:cs="Times New Roman"/>
              </w:rPr>
              <w:t xml:space="preserve"> </w:t>
            </w:r>
            <w:proofErr w:type="spellStart"/>
            <w:r>
              <w:rPr>
                <w:rFonts w:eastAsia="Times New Roman" w:cs="Times New Roman"/>
              </w:rPr>
              <w:t>të</w:t>
            </w:r>
            <w:proofErr w:type="spellEnd"/>
            <w:r>
              <w:rPr>
                <w:rFonts w:eastAsia="Times New Roman" w:cs="Times New Roman"/>
              </w:rPr>
              <w:t xml:space="preserve"> </w:t>
            </w:r>
            <w:proofErr w:type="spellStart"/>
            <w:r>
              <w:rPr>
                <w:rFonts w:eastAsia="Times New Roman" w:cs="Times New Roman"/>
              </w:rPr>
              <w:t>pranohen</w:t>
            </w:r>
            <w:proofErr w:type="spellEnd"/>
            <w:r>
              <w:rPr>
                <w:rFonts w:eastAsia="Times New Roman" w:cs="Times New Roman"/>
              </w:rPr>
              <w:t xml:space="preserve"> </w:t>
            </w:r>
            <w:proofErr w:type="spellStart"/>
            <w:r>
              <w:rPr>
                <w:rFonts w:eastAsia="Times New Roman" w:cs="Times New Roman"/>
              </w:rPr>
              <w:t>vetëm</w:t>
            </w:r>
            <w:proofErr w:type="spellEnd"/>
            <w:r>
              <w:rPr>
                <w:rFonts w:eastAsia="Times New Roman" w:cs="Times New Roman"/>
              </w:rPr>
              <w:t xml:space="preserve"> </w:t>
            </w:r>
            <w:proofErr w:type="spellStart"/>
            <w:r>
              <w:rPr>
                <w:rFonts w:eastAsia="Times New Roman" w:cs="Times New Roman"/>
              </w:rPr>
              <w:t>raste</w:t>
            </w:r>
            <w:proofErr w:type="spellEnd"/>
            <w:r>
              <w:rPr>
                <w:rFonts w:eastAsia="Times New Roman" w:cs="Times New Roman"/>
              </w:rPr>
              <w:t xml:space="preserve"> </w:t>
            </w:r>
            <w:proofErr w:type="spellStart"/>
            <w:r>
              <w:rPr>
                <w:rFonts w:eastAsia="Times New Roman" w:cs="Times New Roman"/>
              </w:rPr>
              <w:t>të</w:t>
            </w:r>
            <w:proofErr w:type="spellEnd"/>
            <w:r>
              <w:rPr>
                <w:rFonts w:eastAsia="Times New Roman" w:cs="Times New Roman"/>
              </w:rPr>
              <w:t xml:space="preserve"> </w:t>
            </w:r>
            <w:proofErr w:type="spellStart"/>
            <w:r>
              <w:rPr>
                <w:rFonts w:eastAsia="Times New Roman" w:cs="Times New Roman"/>
              </w:rPr>
              <w:t>veçanta</w:t>
            </w:r>
            <w:proofErr w:type="spellEnd"/>
            <w:r>
              <w:rPr>
                <w:rFonts w:eastAsia="Times New Roman" w:cs="Times New Roman"/>
              </w:rPr>
              <w:t xml:space="preserve"> </w:t>
            </w:r>
            <w:proofErr w:type="spellStart"/>
            <w:r>
              <w:rPr>
                <w:rFonts w:eastAsia="Times New Roman" w:cs="Times New Roman"/>
              </w:rPr>
              <w:t>të</w:t>
            </w:r>
            <w:proofErr w:type="spellEnd"/>
            <w:r>
              <w:rPr>
                <w:rFonts w:eastAsia="Times New Roman" w:cs="Times New Roman"/>
              </w:rPr>
              <w:t xml:space="preserve"> </w:t>
            </w:r>
            <w:proofErr w:type="spellStart"/>
            <w:r>
              <w:rPr>
                <w:rFonts w:eastAsia="Times New Roman" w:cs="Times New Roman"/>
              </w:rPr>
              <w:t>regjistrimit</w:t>
            </w:r>
            <w:proofErr w:type="spellEnd"/>
            <w:r>
              <w:rPr>
                <w:rFonts w:eastAsia="Times New Roman" w:cs="Times New Roman"/>
              </w:rPr>
              <w:t xml:space="preserve"> </w:t>
            </w:r>
            <w:proofErr w:type="spellStart"/>
            <w:r>
              <w:rPr>
                <w:rFonts w:eastAsia="Times New Roman" w:cs="Times New Roman"/>
              </w:rPr>
              <w:t>të</w:t>
            </w:r>
            <w:proofErr w:type="spellEnd"/>
            <w:r>
              <w:rPr>
                <w:rFonts w:eastAsia="Times New Roman" w:cs="Times New Roman"/>
              </w:rPr>
              <w:t xml:space="preserve"> </w:t>
            </w:r>
            <w:proofErr w:type="spellStart"/>
            <w:r>
              <w:rPr>
                <w:rFonts w:eastAsia="Times New Roman" w:cs="Times New Roman"/>
              </w:rPr>
              <w:t>fëmijëve</w:t>
            </w:r>
            <w:proofErr w:type="spellEnd"/>
            <w:r>
              <w:rPr>
                <w:rFonts w:eastAsia="Times New Roman" w:cs="Times New Roman"/>
              </w:rPr>
              <w:t xml:space="preserve"> </w:t>
            </w:r>
            <w:proofErr w:type="spellStart"/>
            <w:r>
              <w:rPr>
                <w:rFonts w:eastAsia="Times New Roman" w:cs="Times New Roman"/>
              </w:rPr>
              <w:t>sipas</w:t>
            </w:r>
            <w:proofErr w:type="spellEnd"/>
            <w:r>
              <w:rPr>
                <w:rFonts w:eastAsia="Times New Roman" w:cs="Times New Roman"/>
              </w:rPr>
              <w:t xml:space="preserve"> </w:t>
            </w:r>
            <w:proofErr w:type="spellStart"/>
            <w:r>
              <w:rPr>
                <w:rFonts w:eastAsia="Times New Roman" w:cs="Times New Roman"/>
              </w:rPr>
              <w:t>një</w:t>
            </w:r>
            <w:proofErr w:type="spellEnd"/>
            <w:r>
              <w:rPr>
                <w:rFonts w:eastAsia="Times New Roman" w:cs="Times New Roman"/>
              </w:rPr>
              <w:t xml:space="preserve"> procedure </w:t>
            </w:r>
            <w:proofErr w:type="spellStart"/>
            <w:r>
              <w:rPr>
                <w:rFonts w:eastAsia="Times New Roman" w:cs="Times New Roman"/>
              </w:rPr>
              <w:t>të</w:t>
            </w:r>
            <w:proofErr w:type="spellEnd"/>
            <w:r>
              <w:rPr>
                <w:rFonts w:eastAsia="Times New Roman" w:cs="Times New Roman"/>
              </w:rPr>
              <w:t xml:space="preserve"> </w:t>
            </w:r>
            <w:proofErr w:type="spellStart"/>
            <w:r>
              <w:rPr>
                <w:rFonts w:eastAsia="Times New Roman" w:cs="Times New Roman"/>
              </w:rPr>
              <w:t>caktuar</w:t>
            </w:r>
            <w:proofErr w:type="spellEnd"/>
            <w:r>
              <w:rPr>
                <w:rFonts w:eastAsia="Times New Roman" w:cs="Times New Roman"/>
              </w:rPr>
              <w:t xml:space="preserve">, </w:t>
            </w:r>
            <w:proofErr w:type="spellStart"/>
            <w:r>
              <w:rPr>
                <w:rFonts w:eastAsia="Times New Roman" w:cs="Times New Roman"/>
              </w:rPr>
              <w:t>në</w:t>
            </w:r>
            <w:proofErr w:type="spellEnd"/>
            <w:r>
              <w:rPr>
                <w:rFonts w:eastAsia="Times New Roman" w:cs="Times New Roman"/>
              </w:rPr>
              <w:t xml:space="preserve"> </w:t>
            </w:r>
            <w:proofErr w:type="spellStart"/>
            <w:r>
              <w:rPr>
                <w:rFonts w:eastAsia="Times New Roman" w:cs="Times New Roman"/>
              </w:rPr>
              <w:t>kopshte</w:t>
            </w:r>
            <w:proofErr w:type="spellEnd"/>
            <w:r>
              <w:rPr>
                <w:rFonts w:eastAsia="Times New Roman" w:cs="Times New Roman"/>
              </w:rPr>
              <w:t xml:space="preserve"> </w:t>
            </w:r>
            <w:proofErr w:type="spellStart"/>
            <w:r>
              <w:rPr>
                <w:rFonts w:eastAsia="Times New Roman" w:cs="Times New Roman"/>
              </w:rPr>
              <w:t>të</w:t>
            </w:r>
            <w:proofErr w:type="spellEnd"/>
            <w:r>
              <w:rPr>
                <w:rFonts w:eastAsia="Times New Roman" w:cs="Times New Roman"/>
              </w:rPr>
              <w:t xml:space="preserve"> </w:t>
            </w:r>
            <w:proofErr w:type="spellStart"/>
            <w:r>
              <w:rPr>
                <w:rFonts w:eastAsia="Times New Roman" w:cs="Times New Roman"/>
              </w:rPr>
              <w:t>cilat</w:t>
            </w:r>
            <w:proofErr w:type="spellEnd"/>
            <w:r>
              <w:rPr>
                <w:rFonts w:eastAsia="Times New Roman" w:cs="Times New Roman"/>
              </w:rPr>
              <w:t xml:space="preserve"> </w:t>
            </w:r>
            <w:proofErr w:type="spellStart"/>
            <w:r>
              <w:rPr>
                <w:rFonts w:eastAsia="Times New Roman" w:cs="Times New Roman"/>
              </w:rPr>
              <w:t>ndodhen</w:t>
            </w:r>
            <w:proofErr w:type="spellEnd"/>
            <w:r>
              <w:rPr>
                <w:rFonts w:eastAsia="Times New Roman" w:cs="Times New Roman"/>
              </w:rPr>
              <w:t xml:space="preserve"> </w:t>
            </w:r>
            <w:proofErr w:type="spellStart"/>
            <w:r>
              <w:rPr>
                <w:rFonts w:eastAsia="Times New Roman" w:cs="Times New Roman"/>
              </w:rPr>
              <w:t>jashtë</w:t>
            </w:r>
            <w:proofErr w:type="spellEnd"/>
            <w:r>
              <w:rPr>
                <w:rFonts w:eastAsia="Times New Roman" w:cs="Times New Roman"/>
              </w:rPr>
              <w:t xml:space="preserve"> </w:t>
            </w:r>
            <w:proofErr w:type="spellStart"/>
            <w:r>
              <w:rPr>
                <w:rFonts w:eastAsia="Times New Roman" w:cs="Times New Roman"/>
              </w:rPr>
              <w:t>zonës</w:t>
            </w:r>
            <w:proofErr w:type="spellEnd"/>
            <w:r>
              <w:rPr>
                <w:rFonts w:eastAsia="Times New Roman" w:cs="Times New Roman"/>
              </w:rPr>
              <w:t xml:space="preserve"> </w:t>
            </w:r>
            <w:proofErr w:type="spellStart"/>
            <w:r>
              <w:rPr>
                <w:rFonts w:eastAsia="Times New Roman" w:cs="Times New Roman"/>
              </w:rPr>
              <w:t>së</w:t>
            </w:r>
            <w:proofErr w:type="spellEnd"/>
            <w:r>
              <w:rPr>
                <w:rFonts w:eastAsia="Times New Roman" w:cs="Times New Roman"/>
              </w:rPr>
              <w:t xml:space="preserve"> </w:t>
            </w:r>
            <w:proofErr w:type="spellStart"/>
            <w:r>
              <w:rPr>
                <w:rFonts w:eastAsia="Times New Roman" w:cs="Times New Roman"/>
              </w:rPr>
              <w:t>vendbanimit</w:t>
            </w:r>
            <w:proofErr w:type="spellEnd"/>
            <w:r>
              <w:rPr>
                <w:rFonts w:eastAsia="Times New Roman" w:cs="Times New Roman"/>
              </w:rPr>
              <w:t>.</w:t>
            </w:r>
          </w:p>
          <w:p w14:paraId="4F25CAF9" w14:textId="77777777" w:rsidR="001479E2" w:rsidRPr="00362271" w:rsidRDefault="001479E2" w:rsidP="00715FE0">
            <w:pPr>
              <w:spacing w:line="276" w:lineRule="auto"/>
              <w:rPr>
                <w:rFonts w:cs="Times New Roman"/>
              </w:rPr>
            </w:pPr>
          </w:p>
        </w:tc>
      </w:tr>
      <w:tr w:rsidR="001479E2" w:rsidRPr="00362271" w14:paraId="6E567C81" w14:textId="77777777" w:rsidTr="00071E8A">
        <w:tc>
          <w:tcPr>
            <w:tcW w:w="4498" w:type="dxa"/>
            <w:gridSpan w:val="2"/>
          </w:tcPr>
          <w:p w14:paraId="32BF2A3A" w14:textId="77777777" w:rsidR="001479E2" w:rsidRPr="00362271" w:rsidRDefault="001479E2" w:rsidP="00715FE0">
            <w:pPr>
              <w:spacing w:line="276" w:lineRule="auto"/>
              <w:rPr>
                <w:rFonts w:cs="Times New Roman"/>
              </w:rPr>
            </w:pPr>
            <w:proofErr w:type="spellStart"/>
            <w:r w:rsidRPr="00362271">
              <w:rPr>
                <w:rFonts w:cs="Times New Roman"/>
              </w:rPr>
              <w:lastRenderedPageBreak/>
              <w:t>Aktorët</w:t>
            </w:r>
            <w:proofErr w:type="spellEnd"/>
            <w:r w:rsidRPr="00362271">
              <w:rPr>
                <w:rFonts w:cs="Times New Roman"/>
              </w:rPr>
              <w:t xml:space="preserve"> e </w:t>
            </w:r>
            <w:proofErr w:type="spellStart"/>
            <w:r w:rsidRPr="00362271">
              <w:rPr>
                <w:rFonts w:cs="Times New Roman"/>
              </w:rPr>
              <w:t>mundshëm</w:t>
            </w:r>
            <w:proofErr w:type="spellEnd"/>
            <w:r w:rsidRPr="00362271">
              <w:rPr>
                <w:rFonts w:cs="Times New Roman"/>
              </w:rPr>
              <w:t>: (</w:t>
            </w:r>
            <w:proofErr w:type="spellStart"/>
            <w:r w:rsidRPr="00362271">
              <w:rPr>
                <w:rFonts w:cs="Times New Roman"/>
              </w:rPr>
              <w:t>njësitë</w:t>
            </w:r>
            <w:proofErr w:type="spellEnd"/>
            <w:r w:rsidRPr="00362271">
              <w:rPr>
                <w:rFonts w:cs="Times New Roman"/>
              </w:rPr>
              <w:t xml:space="preserve"> e </w:t>
            </w:r>
            <w:proofErr w:type="spellStart"/>
            <w:r w:rsidRPr="00362271">
              <w:rPr>
                <w:rFonts w:cs="Times New Roman"/>
              </w:rPr>
              <w:t>përfshira</w:t>
            </w:r>
            <w:proofErr w:type="spellEnd"/>
            <w:r w:rsidRPr="00362271">
              <w:rPr>
                <w:rFonts w:cs="Times New Roman"/>
              </w:rPr>
              <w:t xml:space="preserve"> </w:t>
            </w:r>
            <w:proofErr w:type="spellStart"/>
            <w:r w:rsidRPr="00362271">
              <w:rPr>
                <w:rFonts w:cs="Times New Roman"/>
              </w:rPr>
              <w:t>brenda</w:t>
            </w:r>
            <w:proofErr w:type="spellEnd"/>
            <w:r w:rsidRPr="00362271">
              <w:rPr>
                <w:rFonts w:cs="Times New Roman"/>
              </w:rPr>
              <w:t xml:space="preserve"> </w:t>
            </w:r>
            <w:proofErr w:type="spellStart"/>
            <w:r w:rsidRPr="00362271">
              <w:rPr>
                <w:rFonts w:cs="Times New Roman"/>
              </w:rPr>
              <w:t>bashkisë</w:t>
            </w:r>
            <w:proofErr w:type="spellEnd"/>
            <w:r w:rsidRPr="00362271">
              <w:rPr>
                <w:rFonts w:cs="Times New Roman"/>
              </w:rPr>
              <w:t>)</w:t>
            </w:r>
          </w:p>
          <w:p w14:paraId="6AC3BB86" w14:textId="77777777" w:rsidR="001479E2" w:rsidRPr="00362271" w:rsidRDefault="001479E2" w:rsidP="00E9773D">
            <w:pPr>
              <w:numPr>
                <w:ilvl w:val="0"/>
                <w:numId w:val="171"/>
              </w:numPr>
              <w:spacing w:before="100" w:beforeAutospacing="1" w:after="100" w:afterAutospacing="1" w:line="276" w:lineRule="auto"/>
              <w:rPr>
                <w:rFonts w:eastAsia="Times New Roman" w:cs="Times New Roman"/>
                <w:szCs w:val="24"/>
              </w:rPr>
            </w:pPr>
            <w:proofErr w:type="spellStart"/>
            <w:r>
              <w:rPr>
                <w:rFonts w:eastAsia="Times New Roman" w:cs="Times New Roman"/>
              </w:rPr>
              <w:t>Drejtoria</w:t>
            </w:r>
            <w:proofErr w:type="spellEnd"/>
            <w:r>
              <w:rPr>
                <w:rFonts w:eastAsia="Times New Roman" w:cs="Times New Roman"/>
              </w:rPr>
              <w:t xml:space="preserve"> e </w:t>
            </w:r>
            <w:proofErr w:type="spellStart"/>
            <w:r>
              <w:rPr>
                <w:rFonts w:eastAsia="Times New Roman" w:cs="Times New Roman"/>
              </w:rPr>
              <w:t>Arsimit</w:t>
            </w:r>
            <w:proofErr w:type="spellEnd"/>
          </w:p>
          <w:p w14:paraId="71FDF651" w14:textId="77777777" w:rsidR="001479E2" w:rsidRPr="00362271" w:rsidRDefault="001479E2" w:rsidP="00E9773D">
            <w:pPr>
              <w:numPr>
                <w:ilvl w:val="0"/>
                <w:numId w:val="171"/>
              </w:numPr>
              <w:spacing w:before="100" w:beforeAutospacing="1" w:after="100" w:afterAutospacing="1" w:line="276" w:lineRule="auto"/>
              <w:rPr>
                <w:rFonts w:eastAsia="Times New Roman" w:cs="Times New Roman"/>
              </w:rPr>
            </w:pPr>
            <w:proofErr w:type="spellStart"/>
            <w:r w:rsidRPr="00362271">
              <w:rPr>
                <w:rFonts w:eastAsia="Times New Roman" w:cs="Times New Roman"/>
              </w:rPr>
              <w:t>Kryetari</w:t>
            </w:r>
            <w:proofErr w:type="spellEnd"/>
            <w:r w:rsidRPr="00362271">
              <w:rPr>
                <w:rFonts w:eastAsia="Times New Roman" w:cs="Times New Roman"/>
              </w:rPr>
              <w:t xml:space="preserve"> </w:t>
            </w:r>
            <w:proofErr w:type="spellStart"/>
            <w:r w:rsidRPr="00362271">
              <w:rPr>
                <w:rFonts w:eastAsia="Times New Roman" w:cs="Times New Roman"/>
              </w:rPr>
              <w:t>i</w:t>
            </w:r>
            <w:proofErr w:type="spellEnd"/>
            <w:r w:rsidRPr="00362271">
              <w:rPr>
                <w:rFonts w:eastAsia="Times New Roman" w:cs="Times New Roman"/>
              </w:rPr>
              <w:t xml:space="preserve"> </w:t>
            </w:r>
            <w:proofErr w:type="spellStart"/>
            <w:r w:rsidRPr="00362271">
              <w:rPr>
                <w:rFonts w:eastAsia="Times New Roman" w:cs="Times New Roman"/>
              </w:rPr>
              <w:t>Bashkisë</w:t>
            </w:r>
            <w:proofErr w:type="spellEnd"/>
          </w:p>
          <w:p w14:paraId="36DF7E2F" w14:textId="77777777" w:rsidR="001479E2" w:rsidRPr="00362271" w:rsidRDefault="001479E2" w:rsidP="00715FE0">
            <w:pPr>
              <w:pStyle w:val="NormalWeb"/>
              <w:spacing w:line="276" w:lineRule="auto"/>
              <w:jc w:val="both"/>
              <w:rPr>
                <w:rFonts w:eastAsiaTheme="minorEastAsia"/>
              </w:rPr>
            </w:pPr>
            <w:r w:rsidRPr="00362271">
              <w:t> </w:t>
            </w:r>
          </w:p>
          <w:p w14:paraId="36F8952F" w14:textId="77777777" w:rsidR="001479E2" w:rsidRPr="00362271" w:rsidRDefault="001479E2" w:rsidP="00715FE0">
            <w:pPr>
              <w:spacing w:line="276" w:lineRule="auto"/>
              <w:rPr>
                <w:rFonts w:cs="Times New Roman"/>
              </w:rPr>
            </w:pPr>
          </w:p>
        </w:tc>
        <w:tc>
          <w:tcPr>
            <w:tcW w:w="6297" w:type="dxa"/>
            <w:gridSpan w:val="2"/>
          </w:tcPr>
          <w:p w14:paraId="79800A2E" w14:textId="77777777" w:rsidR="001479E2" w:rsidRPr="00362271" w:rsidRDefault="001479E2" w:rsidP="00715FE0">
            <w:pPr>
              <w:spacing w:line="276" w:lineRule="auto"/>
              <w:rPr>
                <w:rFonts w:cs="Times New Roman"/>
              </w:rPr>
            </w:pPr>
            <w:proofErr w:type="spellStart"/>
            <w:r w:rsidRPr="00362271">
              <w:rPr>
                <w:rFonts w:cs="Times New Roman"/>
              </w:rPr>
              <w:t>Kontributet</w:t>
            </w:r>
            <w:proofErr w:type="spellEnd"/>
            <w:r w:rsidRPr="00362271">
              <w:rPr>
                <w:rFonts w:cs="Times New Roman"/>
              </w:rPr>
              <w:t xml:space="preserve"> e </w:t>
            </w:r>
            <w:proofErr w:type="spellStart"/>
            <w:r w:rsidRPr="00362271">
              <w:rPr>
                <w:rFonts w:cs="Times New Roman"/>
              </w:rPr>
              <w:t>mundshme</w:t>
            </w:r>
            <w:proofErr w:type="spellEnd"/>
            <w:r w:rsidRPr="00362271">
              <w:rPr>
                <w:rFonts w:cs="Times New Roman"/>
              </w:rPr>
              <w:t xml:space="preserve"> </w:t>
            </w:r>
            <w:proofErr w:type="spellStart"/>
            <w:r w:rsidRPr="00362271">
              <w:rPr>
                <w:rFonts w:cs="Times New Roman"/>
              </w:rPr>
              <w:t>në</w:t>
            </w:r>
            <w:proofErr w:type="spellEnd"/>
            <w:r w:rsidRPr="00362271">
              <w:rPr>
                <w:rFonts w:cs="Times New Roman"/>
              </w:rPr>
              <w:t xml:space="preserve"> </w:t>
            </w:r>
            <w:proofErr w:type="spellStart"/>
            <w:r w:rsidRPr="00362271">
              <w:rPr>
                <w:rFonts w:cs="Times New Roman"/>
              </w:rPr>
              <w:t>projekt</w:t>
            </w:r>
            <w:proofErr w:type="spellEnd"/>
            <w:r w:rsidRPr="00362271">
              <w:rPr>
                <w:rFonts w:cs="Times New Roman"/>
              </w:rPr>
              <w:t xml:space="preserve"> (</w:t>
            </w:r>
            <w:proofErr w:type="spellStart"/>
            <w:r w:rsidRPr="00362271">
              <w:rPr>
                <w:rFonts w:cs="Times New Roman"/>
              </w:rPr>
              <w:t>institucione</w:t>
            </w:r>
            <w:proofErr w:type="spellEnd"/>
            <w:r w:rsidRPr="00362271">
              <w:rPr>
                <w:rFonts w:cs="Times New Roman"/>
              </w:rPr>
              <w:t xml:space="preserve"> </w:t>
            </w:r>
            <w:proofErr w:type="spellStart"/>
            <w:r w:rsidRPr="00362271">
              <w:rPr>
                <w:rFonts w:cs="Times New Roman"/>
              </w:rPr>
              <w:t>qendrore</w:t>
            </w:r>
            <w:proofErr w:type="spellEnd"/>
            <w:r w:rsidRPr="00362271">
              <w:rPr>
                <w:rFonts w:cs="Times New Roman"/>
              </w:rPr>
              <w:t xml:space="preserve">, OJF, donator, </w:t>
            </w:r>
            <w:proofErr w:type="spellStart"/>
            <w:r w:rsidRPr="00362271">
              <w:rPr>
                <w:rFonts w:cs="Times New Roman"/>
              </w:rPr>
              <w:t>etj</w:t>
            </w:r>
            <w:proofErr w:type="spellEnd"/>
            <w:r w:rsidRPr="00362271">
              <w:rPr>
                <w:rFonts w:cs="Times New Roman"/>
              </w:rPr>
              <w:t>.)</w:t>
            </w:r>
          </w:p>
          <w:p w14:paraId="40138C4F" w14:textId="77777777" w:rsidR="001479E2" w:rsidRPr="00362271" w:rsidRDefault="001479E2" w:rsidP="00E9773D">
            <w:pPr>
              <w:numPr>
                <w:ilvl w:val="0"/>
                <w:numId w:val="172"/>
              </w:numPr>
              <w:spacing w:before="100" w:beforeAutospacing="1" w:after="100" w:afterAutospacing="1" w:line="276" w:lineRule="auto"/>
              <w:rPr>
                <w:rFonts w:eastAsia="Times New Roman" w:cs="Times New Roman"/>
                <w:szCs w:val="24"/>
              </w:rPr>
            </w:pPr>
            <w:proofErr w:type="spellStart"/>
            <w:r w:rsidRPr="00362271">
              <w:rPr>
                <w:rFonts w:eastAsia="Times New Roman" w:cs="Times New Roman"/>
              </w:rPr>
              <w:t>Prindërit</w:t>
            </w:r>
            <w:proofErr w:type="spellEnd"/>
            <w:r w:rsidRPr="00362271">
              <w:rPr>
                <w:rFonts w:eastAsia="Times New Roman" w:cs="Times New Roman"/>
              </w:rPr>
              <w:t xml:space="preserve">/Persona me </w:t>
            </w:r>
            <w:proofErr w:type="spellStart"/>
            <w:r w:rsidRPr="00362271">
              <w:rPr>
                <w:rFonts w:eastAsia="Times New Roman" w:cs="Times New Roman"/>
              </w:rPr>
              <w:t>përgjegjësi</w:t>
            </w:r>
            <w:proofErr w:type="spellEnd"/>
            <w:r w:rsidRPr="00362271">
              <w:rPr>
                <w:rFonts w:eastAsia="Times New Roman" w:cs="Times New Roman"/>
              </w:rPr>
              <w:t xml:space="preserve"> </w:t>
            </w:r>
            <w:proofErr w:type="spellStart"/>
            <w:r w:rsidRPr="00362271">
              <w:rPr>
                <w:rFonts w:eastAsia="Times New Roman" w:cs="Times New Roman"/>
              </w:rPr>
              <w:t>prindërore</w:t>
            </w:r>
            <w:proofErr w:type="spellEnd"/>
          </w:p>
          <w:p w14:paraId="48FA8771" w14:textId="77777777" w:rsidR="001479E2" w:rsidRPr="00362271" w:rsidRDefault="001479E2" w:rsidP="00E9773D">
            <w:pPr>
              <w:numPr>
                <w:ilvl w:val="0"/>
                <w:numId w:val="172"/>
              </w:numPr>
              <w:spacing w:before="100" w:beforeAutospacing="1" w:after="100" w:afterAutospacing="1" w:line="276" w:lineRule="auto"/>
              <w:rPr>
                <w:rFonts w:eastAsia="Times New Roman" w:cs="Times New Roman"/>
              </w:rPr>
            </w:pPr>
            <w:proofErr w:type="spellStart"/>
            <w:r w:rsidRPr="00362271">
              <w:rPr>
                <w:rFonts w:eastAsia="Times New Roman" w:cs="Times New Roman"/>
              </w:rPr>
              <w:t>Drejtues</w:t>
            </w:r>
            <w:proofErr w:type="spellEnd"/>
            <w:r w:rsidRPr="00362271">
              <w:rPr>
                <w:rFonts w:eastAsia="Times New Roman" w:cs="Times New Roman"/>
              </w:rPr>
              <w:t>/</w:t>
            </w:r>
            <w:proofErr w:type="spellStart"/>
            <w:r w:rsidRPr="00362271">
              <w:rPr>
                <w:rFonts w:eastAsia="Times New Roman" w:cs="Times New Roman"/>
              </w:rPr>
              <w:t>mësues</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kopshteve</w:t>
            </w:r>
            <w:proofErr w:type="spellEnd"/>
          </w:p>
          <w:p w14:paraId="4E2AE499" w14:textId="77777777" w:rsidR="001479E2" w:rsidRPr="00362271" w:rsidRDefault="001479E2" w:rsidP="00E9773D">
            <w:pPr>
              <w:numPr>
                <w:ilvl w:val="0"/>
                <w:numId w:val="172"/>
              </w:numPr>
              <w:spacing w:before="100" w:beforeAutospacing="1" w:after="100" w:afterAutospacing="1" w:line="276" w:lineRule="auto"/>
              <w:rPr>
                <w:rFonts w:eastAsia="Times New Roman" w:cs="Times New Roman"/>
              </w:rPr>
            </w:pPr>
            <w:proofErr w:type="spellStart"/>
            <w:r w:rsidRPr="00362271">
              <w:rPr>
                <w:rFonts w:eastAsia="Times New Roman" w:cs="Times New Roman"/>
              </w:rPr>
              <w:t>Grupet</w:t>
            </w:r>
            <w:proofErr w:type="spellEnd"/>
            <w:r w:rsidRPr="00362271">
              <w:rPr>
                <w:rFonts w:eastAsia="Times New Roman" w:cs="Times New Roman"/>
              </w:rPr>
              <w:t xml:space="preserve"> e </w:t>
            </w:r>
            <w:proofErr w:type="spellStart"/>
            <w:r w:rsidRPr="00362271">
              <w:rPr>
                <w:rFonts w:eastAsia="Times New Roman" w:cs="Times New Roman"/>
              </w:rPr>
              <w:t>Terrenit</w:t>
            </w:r>
            <w:proofErr w:type="spellEnd"/>
          </w:p>
          <w:p w14:paraId="5E90A6A9" w14:textId="77777777" w:rsidR="001479E2" w:rsidRPr="00362271" w:rsidRDefault="001479E2" w:rsidP="00715FE0">
            <w:pPr>
              <w:spacing w:line="276" w:lineRule="auto"/>
              <w:rPr>
                <w:rFonts w:cs="Times New Roman"/>
              </w:rPr>
            </w:pPr>
          </w:p>
        </w:tc>
      </w:tr>
      <w:tr w:rsidR="001479E2" w:rsidRPr="00362271" w14:paraId="558715D2" w14:textId="77777777" w:rsidTr="00071E8A">
        <w:tc>
          <w:tcPr>
            <w:tcW w:w="10795" w:type="dxa"/>
            <w:gridSpan w:val="4"/>
          </w:tcPr>
          <w:p w14:paraId="06F35C46" w14:textId="77777777" w:rsidR="001479E2" w:rsidRPr="00362271" w:rsidRDefault="001479E2" w:rsidP="00715FE0">
            <w:pPr>
              <w:spacing w:line="276" w:lineRule="auto"/>
              <w:rPr>
                <w:rFonts w:cs="Times New Roman"/>
              </w:rPr>
            </w:pPr>
            <w:r w:rsidRPr="00362271">
              <w:rPr>
                <w:rFonts w:cs="Times New Roman"/>
              </w:rPr>
              <w:t xml:space="preserve">e) </w:t>
            </w:r>
            <w:proofErr w:type="spellStart"/>
            <w:r w:rsidRPr="00362271">
              <w:rPr>
                <w:rFonts w:cs="Times New Roman"/>
                <w:b/>
              </w:rPr>
              <w:t>Shpenzimet</w:t>
            </w:r>
            <w:proofErr w:type="spellEnd"/>
            <w:r w:rsidRPr="00362271">
              <w:rPr>
                <w:rFonts w:cs="Times New Roman"/>
                <w:b/>
              </w:rPr>
              <w:t xml:space="preserve"> e </w:t>
            </w:r>
            <w:proofErr w:type="spellStart"/>
            <w:r w:rsidRPr="00362271">
              <w:rPr>
                <w:rFonts w:cs="Times New Roman"/>
                <w:b/>
              </w:rPr>
              <w:t>llogaritura</w:t>
            </w:r>
            <w:proofErr w:type="spellEnd"/>
            <w:r w:rsidRPr="00362271">
              <w:rPr>
                <w:rFonts w:cs="Times New Roman"/>
              </w:rPr>
              <w:t xml:space="preserve">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çdo</w:t>
            </w:r>
            <w:proofErr w:type="spellEnd"/>
            <w:r w:rsidRPr="00362271">
              <w:rPr>
                <w:rFonts w:cs="Times New Roman"/>
              </w:rPr>
              <w:t xml:space="preserve"> </w:t>
            </w:r>
            <w:proofErr w:type="spellStart"/>
            <w:r w:rsidRPr="00362271">
              <w:rPr>
                <w:rFonts w:cs="Times New Roman"/>
              </w:rPr>
              <w:t>aktivitet</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mësipërm</w:t>
            </w:r>
            <w:proofErr w:type="spellEnd"/>
            <w:r w:rsidRPr="00362271">
              <w:rPr>
                <w:rFonts w:cs="Times New Roman"/>
              </w:rPr>
              <w:t xml:space="preserve"> pika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669"/>
              <w:gridCol w:w="3426"/>
              <w:gridCol w:w="960"/>
              <w:gridCol w:w="1085"/>
              <w:gridCol w:w="1085"/>
              <w:gridCol w:w="1085"/>
              <w:gridCol w:w="763"/>
            </w:tblGrid>
            <w:tr w:rsidR="001479E2" w:rsidRPr="00362271" w14:paraId="777B9958" w14:textId="77777777" w:rsidTr="00715FE0">
              <w:trPr>
                <w:tblHeader/>
              </w:trPr>
              <w:tc>
                <w:tcPr>
                  <w:tcW w:w="0" w:type="auto"/>
                  <w:shd w:val="clear" w:color="669669" w:fill="FFFFFF"/>
                </w:tcPr>
                <w:p w14:paraId="4127A333" w14:textId="77777777" w:rsidR="001479E2" w:rsidRPr="00362271" w:rsidRDefault="001479E2" w:rsidP="00715FE0">
                  <w:pPr>
                    <w:spacing w:line="276" w:lineRule="auto"/>
                    <w:rPr>
                      <w:rFonts w:cs="Times New Roman"/>
                    </w:rPr>
                  </w:pPr>
                  <w:r w:rsidRPr="00362271">
                    <w:rPr>
                      <w:rFonts w:cs="Times New Roman"/>
                      <w:b/>
                      <w:color w:val="666699"/>
                    </w:rPr>
                    <w:t>Nr</w:t>
                  </w:r>
                </w:p>
              </w:tc>
              <w:tc>
                <w:tcPr>
                  <w:tcW w:w="0" w:type="auto"/>
                  <w:shd w:val="clear" w:color="669669" w:fill="FFFFFF"/>
                </w:tcPr>
                <w:p w14:paraId="28ACB717" w14:textId="44DD425F" w:rsidR="001479E2" w:rsidRPr="00362271" w:rsidRDefault="001479E2" w:rsidP="00715FE0">
                  <w:pPr>
                    <w:spacing w:line="276" w:lineRule="auto"/>
                    <w:rPr>
                      <w:rFonts w:cs="Times New Roman"/>
                    </w:rPr>
                  </w:pPr>
                  <w:proofErr w:type="spellStart"/>
                  <w:r w:rsidRPr="00362271">
                    <w:rPr>
                      <w:rFonts w:cs="Times New Roman"/>
                      <w:b/>
                      <w:color w:val="666699"/>
                    </w:rPr>
                    <w:t>Em</w:t>
                  </w:r>
                  <w:r w:rsidR="00516D57">
                    <w:rPr>
                      <w:rFonts w:cs="Times New Roman"/>
                      <w:b/>
                      <w:color w:val="666699"/>
                    </w:rPr>
                    <w:t>ë</w:t>
                  </w:r>
                  <w:r w:rsidRPr="00362271">
                    <w:rPr>
                      <w:rFonts w:cs="Times New Roman"/>
                      <w:b/>
                      <w:color w:val="666699"/>
                    </w:rPr>
                    <w:t>rtimi</w:t>
                  </w:r>
                  <w:proofErr w:type="spellEnd"/>
                </w:p>
              </w:tc>
              <w:tc>
                <w:tcPr>
                  <w:tcW w:w="0" w:type="auto"/>
                  <w:shd w:val="clear" w:color="669669" w:fill="FFFFFF"/>
                </w:tcPr>
                <w:p w14:paraId="04F8C5DA" w14:textId="4672FE5A" w:rsidR="001479E2" w:rsidRPr="00362271" w:rsidRDefault="001479E2" w:rsidP="00715FE0">
                  <w:pPr>
                    <w:spacing w:line="276" w:lineRule="auto"/>
                    <w:rPr>
                      <w:rFonts w:cs="Times New Roman"/>
                    </w:rPr>
                  </w:pPr>
                  <w:proofErr w:type="spellStart"/>
                  <w:r w:rsidRPr="00362271">
                    <w:rPr>
                      <w:rFonts w:cs="Times New Roman"/>
                      <w:b/>
                      <w:color w:val="666699"/>
                    </w:rPr>
                    <w:t>P</w:t>
                  </w:r>
                  <w:r w:rsidR="00516D57">
                    <w:rPr>
                      <w:rFonts w:cs="Times New Roman"/>
                      <w:b/>
                      <w:color w:val="666699"/>
                    </w:rPr>
                    <w:t>ë</w:t>
                  </w:r>
                  <w:r w:rsidRPr="00362271">
                    <w:rPr>
                      <w:rFonts w:cs="Times New Roman"/>
                      <w:b/>
                      <w:color w:val="666699"/>
                    </w:rPr>
                    <w:t>rgjegj</w:t>
                  </w:r>
                  <w:r w:rsidR="00516D57">
                    <w:rPr>
                      <w:rFonts w:cs="Times New Roman"/>
                      <w:b/>
                      <w:color w:val="666699"/>
                    </w:rPr>
                    <w:t>ë</w:t>
                  </w:r>
                  <w:r w:rsidRPr="00362271">
                    <w:rPr>
                      <w:rFonts w:cs="Times New Roman"/>
                      <w:b/>
                      <w:color w:val="666699"/>
                    </w:rPr>
                    <w:t>s</w:t>
                  </w:r>
                  <w:proofErr w:type="spellEnd"/>
                </w:p>
              </w:tc>
              <w:tc>
                <w:tcPr>
                  <w:tcW w:w="0" w:type="auto"/>
                  <w:shd w:val="clear" w:color="669669" w:fill="FFFFFF"/>
                </w:tcPr>
                <w:p w14:paraId="56CADD2A" w14:textId="77777777" w:rsidR="001479E2" w:rsidRPr="00362271" w:rsidRDefault="001479E2" w:rsidP="00715FE0">
                  <w:pPr>
                    <w:spacing w:line="276" w:lineRule="auto"/>
                    <w:rPr>
                      <w:rFonts w:cs="Times New Roman"/>
                    </w:rPr>
                  </w:pPr>
                  <w:proofErr w:type="spellStart"/>
                  <w:r w:rsidRPr="00362271">
                    <w:rPr>
                      <w:rFonts w:cs="Times New Roman"/>
                      <w:b/>
                      <w:color w:val="666699"/>
                    </w:rPr>
                    <w:t>Fakt</w:t>
                  </w:r>
                  <w:proofErr w:type="spellEnd"/>
                  <w:r w:rsidRPr="00362271">
                    <w:rPr>
                      <w:rFonts w:cs="Times New Roman"/>
                      <w:b/>
                      <w:color w:val="666699"/>
                    </w:rPr>
                    <w:t xml:space="preserve"> </w:t>
                  </w:r>
                  <w:proofErr w:type="spellStart"/>
                  <w:r w:rsidRPr="00362271">
                    <w:rPr>
                      <w:rFonts w:cs="Times New Roman"/>
                      <w:b/>
                      <w:color w:val="666699"/>
                    </w:rPr>
                    <w:t>Aktual</w:t>
                  </w:r>
                  <w:proofErr w:type="spellEnd"/>
                </w:p>
              </w:tc>
              <w:tc>
                <w:tcPr>
                  <w:tcW w:w="0" w:type="auto"/>
                  <w:shd w:val="clear" w:color="669669" w:fill="FFFFFF"/>
                </w:tcPr>
                <w:p w14:paraId="3F936B1A" w14:textId="77777777" w:rsidR="001479E2" w:rsidRPr="00362271" w:rsidRDefault="001479E2" w:rsidP="00715FE0">
                  <w:pPr>
                    <w:spacing w:line="276" w:lineRule="auto"/>
                    <w:rPr>
                      <w:rFonts w:cs="Times New Roman"/>
                    </w:rPr>
                  </w:pPr>
                  <w:proofErr w:type="spellStart"/>
                  <w:r>
                    <w:rPr>
                      <w:rFonts w:cs="Times New Roman"/>
                      <w:b/>
                      <w:color w:val="666699"/>
                    </w:rPr>
                    <w:t>Buxheti</w:t>
                  </w:r>
                  <w:proofErr w:type="spellEnd"/>
                  <w:r>
                    <w:rPr>
                      <w:rFonts w:cs="Times New Roman"/>
                      <w:b/>
                      <w:color w:val="666699"/>
                    </w:rPr>
                    <w:t xml:space="preserve"> Viti 2024</w:t>
                  </w:r>
                </w:p>
              </w:tc>
              <w:tc>
                <w:tcPr>
                  <w:tcW w:w="0" w:type="auto"/>
                  <w:shd w:val="clear" w:color="669669" w:fill="FFFFFF"/>
                </w:tcPr>
                <w:p w14:paraId="15808BEE" w14:textId="77777777" w:rsidR="001479E2" w:rsidRPr="00362271" w:rsidRDefault="001479E2" w:rsidP="00715FE0">
                  <w:pPr>
                    <w:spacing w:line="276" w:lineRule="auto"/>
                    <w:rPr>
                      <w:rFonts w:cs="Times New Roman"/>
                    </w:rPr>
                  </w:pPr>
                  <w:proofErr w:type="spellStart"/>
                  <w:r>
                    <w:rPr>
                      <w:rFonts w:cs="Times New Roman"/>
                      <w:b/>
                      <w:color w:val="666699"/>
                    </w:rPr>
                    <w:t>Buxheti</w:t>
                  </w:r>
                  <w:proofErr w:type="spellEnd"/>
                  <w:r>
                    <w:rPr>
                      <w:rFonts w:cs="Times New Roman"/>
                      <w:b/>
                      <w:color w:val="666699"/>
                    </w:rPr>
                    <w:t xml:space="preserve"> Viti 2025</w:t>
                  </w:r>
                </w:p>
              </w:tc>
              <w:tc>
                <w:tcPr>
                  <w:tcW w:w="0" w:type="auto"/>
                  <w:shd w:val="clear" w:color="669669" w:fill="FFFFFF"/>
                </w:tcPr>
                <w:p w14:paraId="7F84E7DF" w14:textId="77777777" w:rsidR="001479E2" w:rsidRPr="00362271" w:rsidRDefault="001479E2" w:rsidP="00715FE0">
                  <w:pPr>
                    <w:spacing w:line="276" w:lineRule="auto"/>
                    <w:rPr>
                      <w:rFonts w:cs="Times New Roman"/>
                    </w:rPr>
                  </w:pPr>
                  <w:proofErr w:type="spellStart"/>
                  <w:r>
                    <w:rPr>
                      <w:rFonts w:cs="Times New Roman"/>
                      <w:b/>
                      <w:color w:val="666699"/>
                    </w:rPr>
                    <w:t>Buxheti</w:t>
                  </w:r>
                  <w:proofErr w:type="spellEnd"/>
                  <w:r>
                    <w:rPr>
                      <w:rFonts w:cs="Times New Roman"/>
                      <w:b/>
                      <w:color w:val="666699"/>
                    </w:rPr>
                    <w:t xml:space="preserve"> Viti 2026</w:t>
                  </w:r>
                </w:p>
              </w:tc>
              <w:tc>
                <w:tcPr>
                  <w:tcW w:w="0" w:type="auto"/>
                  <w:shd w:val="clear" w:color="669669" w:fill="FFFFFF"/>
                </w:tcPr>
                <w:p w14:paraId="28C061FB" w14:textId="77777777" w:rsidR="001479E2" w:rsidRPr="00362271" w:rsidRDefault="001479E2" w:rsidP="00715FE0">
                  <w:pPr>
                    <w:spacing w:line="276" w:lineRule="auto"/>
                    <w:rPr>
                      <w:rFonts w:cs="Times New Roman"/>
                    </w:rPr>
                  </w:pPr>
                  <w:r w:rsidRPr="00362271">
                    <w:rPr>
                      <w:rFonts w:cs="Times New Roman"/>
                      <w:b/>
                      <w:color w:val="666699"/>
                    </w:rPr>
                    <w:t>Total</w:t>
                  </w:r>
                </w:p>
              </w:tc>
            </w:tr>
            <w:tr w:rsidR="001479E2" w:rsidRPr="00362271" w14:paraId="47A1CC48" w14:textId="77777777" w:rsidTr="00715FE0">
              <w:tc>
                <w:tcPr>
                  <w:tcW w:w="0" w:type="auto"/>
                  <w:shd w:val="clear" w:color="669669" w:fill="FFFFFF"/>
                </w:tcPr>
                <w:p w14:paraId="5BB6C9E4" w14:textId="77777777" w:rsidR="001479E2" w:rsidRPr="00362271" w:rsidRDefault="001479E2" w:rsidP="00715FE0">
                  <w:pPr>
                    <w:spacing w:line="276" w:lineRule="auto"/>
                    <w:jc w:val="left"/>
                    <w:rPr>
                      <w:rFonts w:cs="Times New Roman"/>
                    </w:rPr>
                  </w:pPr>
                  <w:bookmarkStart w:id="70" w:name="_Hlk152252567"/>
                  <w:r w:rsidRPr="00362271">
                    <w:rPr>
                      <w:rFonts w:cs="Times New Roman"/>
                    </w:rPr>
                    <w:t>1</w:t>
                  </w:r>
                  <w:r w:rsidRPr="00362271">
                    <w:rPr>
                      <w:rFonts w:cs="Times New Roman"/>
                    </w:rPr>
                    <w:br/>
                  </w:r>
                </w:p>
              </w:tc>
              <w:tc>
                <w:tcPr>
                  <w:tcW w:w="0" w:type="auto"/>
                  <w:shd w:val="clear" w:color="669669" w:fill="FFFFFF"/>
                </w:tcPr>
                <w:p w14:paraId="0E6C12A9" w14:textId="77777777" w:rsidR="001479E2" w:rsidRPr="00362271" w:rsidRDefault="001479E2" w:rsidP="00715FE0">
                  <w:pPr>
                    <w:spacing w:line="276" w:lineRule="auto"/>
                    <w:jc w:val="left"/>
                    <w:rPr>
                      <w:rFonts w:cs="Times New Roman"/>
                    </w:rPr>
                  </w:pPr>
                  <w:proofErr w:type="spellStart"/>
                  <w:r w:rsidRPr="00362271">
                    <w:rPr>
                      <w:rFonts w:cs="Times New Roman"/>
                    </w:rPr>
                    <w:t>Nxjerrja</w:t>
                  </w:r>
                  <w:proofErr w:type="spellEnd"/>
                  <w:r w:rsidRPr="00362271">
                    <w:rPr>
                      <w:rFonts w:cs="Times New Roman"/>
                    </w:rPr>
                    <w:t xml:space="preserve"> e </w:t>
                  </w:r>
                  <w:proofErr w:type="spellStart"/>
                  <w:r w:rsidRPr="00362271">
                    <w:rPr>
                      <w:rFonts w:cs="Times New Roman"/>
                    </w:rPr>
                    <w:t>Urdhrit</w:t>
                  </w:r>
                  <w:proofErr w:type="spellEnd"/>
                  <w:r w:rsidRPr="00362271">
                    <w:rPr>
                      <w:rFonts w:cs="Times New Roman"/>
                    </w:rPr>
                    <w:t xml:space="preserve">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regjistrimin</w:t>
                  </w:r>
                  <w:proofErr w:type="spellEnd"/>
                  <w:r w:rsidRPr="00362271">
                    <w:rPr>
                      <w:rFonts w:cs="Times New Roman"/>
                    </w:rPr>
                    <w:t xml:space="preserve"> </w:t>
                  </w:r>
                  <w:proofErr w:type="spellStart"/>
                  <w:r w:rsidRPr="00362271">
                    <w:rPr>
                      <w:rFonts w:cs="Times New Roman"/>
                    </w:rPr>
                    <w:t>sipas</w:t>
                  </w:r>
                  <w:proofErr w:type="spellEnd"/>
                  <w:r w:rsidRPr="00362271">
                    <w:rPr>
                      <w:rFonts w:cs="Times New Roman"/>
                    </w:rPr>
                    <w:t xml:space="preserve"> </w:t>
                  </w:r>
                  <w:proofErr w:type="spellStart"/>
                  <w:r w:rsidRPr="00362271">
                    <w:rPr>
                      <w:rFonts w:cs="Times New Roman"/>
                    </w:rPr>
                    <w:t>zonës</w:t>
                  </w:r>
                  <w:proofErr w:type="spellEnd"/>
                  <w:r w:rsidRPr="00362271">
                    <w:rPr>
                      <w:rFonts w:cs="Times New Roman"/>
                    </w:rPr>
                    <w:t xml:space="preserve"> </w:t>
                  </w:r>
                  <w:proofErr w:type="spellStart"/>
                  <w:r w:rsidRPr="00362271">
                    <w:rPr>
                      <w:rFonts w:cs="Times New Roman"/>
                    </w:rPr>
                    <w:t>së</w:t>
                  </w:r>
                  <w:proofErr w:type="spellEnd"/>
                  <w:r w:rsidRPr="00362271">
                    <w:rPr>
                      <w:rFonts w:cs="Times New Roman"/>
                    </w:rPr>
                    <w:t xml:space="preserve"> </w:t>
                  </w:r>
                  <w:proofErr w:type="spellStart"/>
                  <w:r w:rsidRPr="00362271">
                    <w:rPr>
                      <w:rFonts w:cs="Times New Roman"/>
                    </w:rPr>
                    <w:t>banimit</w:t>
                  </w:r>
                  <w:proofErr w:type="spellEnd"/>
                  <w:r w:rsidRPr="00362271">
                    <w:rPr>
                      <w:rFonts w:cs="Times New Roman"/>
                    </w:rPr>
                    <w:br/>
                  </w:r>
                </w:p>
              </w:tc>
              <w:tc>
                <w:tcPr>
                  <w:tcW w:w="0" w:type="auto"/>
                  <w:shd w:val="clear" w:color="669669" w:fill="FFFFFF"/>
                </w:tcPr>
                <w:p w14:paraId="6314A746" w14:textId="77777777" w:rsidR="001479E2" w:rsidRPr="00362271" w:rsidRDefault="001479E2" w:rsidP="00715FE0">
                  <w:pPr>
                    <w:spacing w:line="276" w:lineRule="auto"/>
                    <w:jc w:val="left"/>
                    <w:rPr>
                      <w:rFonts w:cs="Times New Roman"/>
                    </w:rPr>
                  </w:pPr>
                  <w:proofErr w:type="spellStart"/>
                  <w:r w:rsidRPr="00362271">
                    <w:rPr>
                      <w:rFonts w:cs="Times New Roman"/>
                    </w:rPr>
                    <w:t>Kryetari</w:t>
                  </w:r>
                  <w:proofErr w:type="spellEnd"/>
                  <w:r w:rsidRPr="00362271">
                    <w:rPr>
                      <w:rFonts w:cs="Times New Roman"/>
                    </w:rPr>
                    <w:t xml:space="preserve">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Bashkisë</w:t>
                  </w:r>
                  <w:proofErr w:type="spellEnd"/>
                  <w:r w:rsidRPr="00362271">
                    <w:rPr>
                      <w:rFonts w:cs="Times New Roman"/>
                    </w:rPr>
                    <w:br/>
                  </w:r>
                </w:p>
              </w:tc>
              <w:tc>
                <w:tcPr>
                  <w:tcW w:w="0" w:type="auto"/>
                  <w:shd w:val="clear" w:color="669669" w:fill="FFFFFF"/>
                </w:tcPr>
                <w:p w14:paraId="23069295" w14:textId="74A5F8C7" w:rsidR="0036741F" w:rsidRDefault="0036741F" w:rsidP="00715FE0">
                  <w:pPr>
                    <w:spacing w:line="276" w:lineRule="auto"/>
                    <w:rPr>
                      <w:rFonts w:cs="Times New Roman"/>
                    </w:rPr>
                  </w:pPr>
                  <w:r>
                    <w:rPr>
                      <w:rFonts w:cs="Times New Roman"/>
                    </w:rPr>
                    <w:t>Po</w:t>
                  </w:r>
                </w:p>
                <w:p w14:paraId="2A620604" w14:textId="083CE414" w:rsidR="001479E2" w:rsidRPr="00362271" w:rsidRDefault="006E4856" w:rsidP="00715FE0">
                  <w:pPr>
                    <w:spacing w:line="276" w:lineRule="auto"/>
                    <w:rPr>
                      <w:rFonts w:cs="Times New Roman"/>
                    </w:rPr>
                  </w:pPr>
                  <w:r>
                    <w:rPr>
                      <w:rFonts w:cs="Times New Roman"/>
                    </w:rPr>
                    <w:t xml:space="preserve">Maj </w:t>
                  </w:r>
                </w:p>
              </w:tc>
              <w:tc>
                <w:tcPr>
                  <w:tcW w:w="0" w:type="auto"/>
                  <w:shd w:val="clear" w:color="669669" w:fill="FFFFFF"/>
                </w:tcPr>
                <w:p w14:paraId="0D8D9C46" w14:textId="77777777" w:rsidR="001479E2" w:rsidRPr="00362271" w:rsidRDefault="001479E2" w:rsidP="00715FE0">
                  <w:pPr>
                    <w:spacing w:line="276" w:lineRule="auto"/>
                    <w:rPr>
                      <w:rFonts w:cs="Times New Roman"/>
                    </w:rPr>
                  </w:pPr>
                  <w:r w:rsidRPr="00362271">
                    <w:rPr>
                      <w:rFonts w:cs="Times New Roman"/>
                    </w:rPr>
                    <w:t>0</w:t>
                  </w:r>
                  <w:r w:rsidRPr="00362271">
                    <w:rPr>
                      <w:rFonts w:cs="Times New Roman"/>
                    </w:rPr>
                    <w:br/>
                  </w:r>
                </w:p>
              </w:tc>
              <w:tc>
                <w:tcPr>
                  <w:tcW w:w="0" w:type="auto"/>
                  <w:shd w:val="clear" w:color="669669" w:fill="FFFFFF"/>
                </w:tcPr>
                <w:p w14:paraId="0CB0F496" w14:textId="15951F92" w:rsidR="001479E2" w:rsidRPr="00362271" w:rsidRDefault="00E862F3" w:rsidP="00715FE0">
                  <w:pPr>
                    <w:spacing w:line="276" w:lineRule="auto"/>
                    <w:rPr>
                      <w:rFonts w:cs="Times New Roman"/>
                    </w:rPr>
                  </w:pPr>
                  <w:r>
                    <w:rPr>
                      <w:rFonts w:cs="Times New Roman"/>
                    </w:rPr>
                    <w:t>0</w:t>
                  </w:r>
                </w:p>
              </w:tc>
              <w:tc>
                <w:tcPr>
                  <w:tcW w:w="0" w:type="auto"/>
                  <w:shd w:val="clear" w:color="669669" w:fill="FFFFFF"/>
                </w:tcPr>
                <w:p w14:paraId="7BA3D915" w14:textId="14E8DE69" w:rsidR="001479E2" w:rsidRPr="00362271" w:rsidRDefault="00E862F3" w:rsidP="00715FE0">
                  <w:pPr>
                    <w:spacing w:line="276" w:lineRule="auto"/>
                    <w:rPr>
                      <w:rFonts w:cs="Times New Roman"/>
                    </w:rPr>
                  </w:pPr>
                  <w:r>
                    <w:rPr>
                      <w:rFonts w:cs="Times New Roman"/>
                    </w:rPr>
                    <w:t>0</w:t>
                  </w:r>
                </w:p>
              </w:tc>
              <w:tc>
                <w:tcPr>
                  <w:tcW w:w="0" w:type="auto"/>
                  <w:shd w:val="clear" w:color="669669" w:fill="FFFFFF"/>
                </w:tcPr>
                <w:p w14:paraId="57CBFC7A" w14:textId="77777777" w:rsidR="001479E2" w:rsidRPr="00362271" w:rsidRDefault="001479E2" w:rsidP="00715FE0">
                  <w:pPr>
                    <w:spacing w:line="276" w:lineRule="auto"/>
                    <w:rPr>
                      <w:rFonts w:cs="Times New Roman"/>
                    </w:rPr>
                  </w:pPr>
                  <w:r w:rsidRPr="00362271">
                    <w:rPr>
                      <w:rFonts w:cs="Times New Roman"/>
                    </w:rPr>
                    <w:t>0</w:t>
                  </w:r>
                  <w:r w:rsidRPr="00362271">
                    <w:rPr>
                      <w:rFonts w:cs="Times New Roman"/>
                    </w:rPr>
                    <w:br/>
                  </w:r>
                </w:p>
              </w:tc>
            </w:tr>
            <w:bookmarkEnd w:id="70"/>
            <w:tr w:rsidR="001479E2" w:rsidRPr="00362271" w14:paraId="32288D8E" w14:textId="77777777" w:rsidTr="00715FE0">
              <w:tc>
                <w:tcPr>
                  <w:tcW w:w="0" w:type="auto"/>
                  <w:shd w:val="clear" w:color="669669" w:fill="FFFFFF"/>
                </w:tcPr>
                <w:p w14:paraId="2526B894" w14:textId="77777777" w:rsidR="001479E2" w:rsidRPr="00362271" w:rsidRDefault="001479E2" w:rsidP="00715FE0">
                  <w:pPr>
                    <w:spacing w:line="276" w:lineRule="auto"/>
                    <w:jc w:val="left"/>
                    <w:rPr>
                      <w:rFonts w:cs="Times New Roman"/>
                    </w:rPr>
                  </w:pPr>
                  <w:r w:rsidRPr="00362271">
                    <w:rPr>
                      <w:rFonts w:cs="Times New Roman"/>
                    </w:rPr>
                    <w:t>2</w:t>
                  </w:r>
                  <w:r w:rsidRPr="00362271">
                    <w:rPr>
                      <w:rFonts w:cs="Times New Roman"/>
                    </w:rPr>
                    <w:br/>
                  </w:r>
                </w:p>
              </w:tc>
              <w:tc>
                <w:tcPr>
                  <w:tcW w:w="0" w:type="auto"/>
                  <w:shd w:val="clear" w:color="669669" w:fill="FFFFFF"/>
                </w:tcPr>
                <w:p w14:paraId="5983D81C" w14:textId="77777777" w:rsidR="001479E2" w:rsidRPr="00362271" w:rsidRDefault="001479E2" w:rsidP="00715FE0">
                  <w:pPr>
                    <w:spacing w:line="276" w:lineRule="auto"/>
                    <w:jc w:val="left"/>
                    <w:rPr>
                      <w:rFonts w:cs="Times New Roman"/>
                    </w:rPr>
                  </w:pPr>
                  <w:proofErr w:type="spellStart"/>
                  <w:r w:rsidRPr="00362271">
                    <w:rPr>
                      <w:rFonts w:cs="Times New Roman"/>
                    </w:rPr>
                    <w:t>Hartimi</w:t>
                  </w:r>
                  <w:proofErr w:type="spellEnd"/>
                  <w:r w:rsidRPr="00362271">
                    <w:rPr>
                      <w:rFonts w:cs="Times New Roman"/>
                    </w:rPr>
                    <w:t xml:space="preserve">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rregullores</w:t>
                  </w:r>
                  <w:proofErr w:type="spellEnd"/>
                  <w:r w:rsidRPr="00362271">
                    <w:rPr>
                      <w:rFonts w:cs="Times New Roman"/>
                    </w:rPr>
                    <w:t xml:space="preserve"> </w:t>
                  </w:r>
                  <w:proofErr w:type="spellStart"/>
                  <w:r w:rsidRPr="00362271">
                    <w:rPr>
                      <w:rFonts w:cs="Times New Roman"/>
                    </w:rPr>
                    <w:t>mbi</w:t>
                  </w:r>
                  <w:proofErr w:type="spellEnd"/>
                  <w:r w:rsidRPr="00362271">
                    <w:rPr>
                      <w:rFonts w:cs="Times New Roman"/>
                    </w:rPr>
                    <w:t xml:space="preserve"> </w:t>
                  </w:r>
                  <w:proofErr w:type="spellStart"/>
                  <w:r w:rsidRPr="00362271">
                    <w:rPr>
                      <w:rFonts w:cs="Times New Roman"/>
                    </w:rPr>
                    <w:t>procedurën</w:t>
                  </w:r>
                  <w:proofErr w:type="spellEnd"/>
                  <w:r w:rsidRPr="00362271">
                    <w:rPr>
                      <w:rFonts w:cs="Times New Roman"/>
                    </w:rPr>
                    <w:t xml:space="preserve"> e </w:t>
                  </w:r>
                  <w:proofErr w:type="spellStart"/>
                  <w:r w:rsidRPr="00362271">
                    <w:rPr>
                      <w:rFonts w:cs="Times New Roman"/>
                    </w:rPr>
                    <w:t>regjistrimit</w:t>
                  </w:r>
                  <w:proofErr w:type="spellEnd"/>
                  <w:r w:rsidRPr="00362271">
                    <w:rPr>
                      <w:rFonts w:cs="Times New Roman"/>
                    </w:rPr>
                    <w:br/>
                  </w:r>
                </w:p>
              </w:tc>
              <w:tc>
                <w:tcPr>
                  <w:tcW w:w="0" w:type="auto"/>
                  <w:shd w:val="clear" w:color="669669" w:fill="FFFFFF"/>
                </w:tcPr>
                <w:p w14:paraId="32069BEA" w14:textId="77777777" w:rsidR="001479E2" w:rsidRPr="00362271" w:rsidRDefault="001479E2" w:rsidP="00715FE0">
                  <w:pPr>
                    <w:spacing w:line="276" w:lineRule="auto"/>
                    <w:jc w:val="left"/>
                    <w:rPr>
                      <w:rFonts w:cs="Times New Roman"/>
                    </w:rPr>
                  </w:pPr>
                  <w:proofErr w:type="spellStart"/>
                  <w:r>
                    <w:rPr>
                      <w:rFonts w:cs="Times New Roman"/>
                    </w:rPr>
                    <w:t>Drejtoria</w:t>
                  </w:r>
                  <w:proofErr w:type="spellEnd"/>
                  <w:r>
                    <w:rPr>
                      <w:rFonts w:cs="Times New Roman"/>
                    </w:rPr>
                    <w:t xml:space="preserve"> e </w:t>
                  </w:r>
                  <w:proofErr w:type="spellStart"/>
                  <w:r>
                    <w:rPr>
                      <w:rFonts w:cs="Times New Roman"/>
                    </w:rPr>
                    <w:t>Arsimit</w:t>
                  </w:r>
                  <w:proofErr w:type="spellEnd"/>
                  <w:r w:rsidRPr="00362271">
                    <w:rPr>
                      <w:rFonts w:cs="Times New Roman"/>
                    </w:rPr>
                    <w:br/>
                  </w:r>
                </w:p>
              </w:tc>
              <w:tc>
                <w:tcPr>
                  <w:tcW w:w="0" w:type="auto"/>
                  <w:shd w:val="clear" w:color="669669" w:fill="FFFFFF"/>
                </w:tcPr>
                <w:p w14:paraId="42982F82" w14:textId="03713B50" w:rsidR="001479E2" w:rsidRPr="00362271" w:rsidRDefault="00516D57" w:rsidP="00715FE0">
                  <w:pPr>
                    <w:spacing w:line="276" w:lineRule="auto"/>
                    <w:rPr>
                      <w:rFonts w:cs="Times New Roman"/>
                    </w:rPr>
                  </w:pPr>
                  <w:r>
                    <w:rPr>
                      <w:rFonts w:cs="Times New Roman"/>
                    </w:rPr>
                    <w:t>Po</w:t>
                  </w:r>
                </w:p>
              </w:tc>
              <w:tc>
                <w:tcPr>
                  <w:tcW w:w="0" w:type="auto"/>
                  <w:shd w:val="clear" w:color="669669" w:fill="FFFFFF"/>
                </w:tcPr>
                <w:p w14:paraId="63635D59" w14:textId="3BA8759A" w:rsidR="001479E2" w:rsidRPr="00362271" w:rsidRDefault="00E862F3" w:rsidP="00715FE0">
                  <w:pPr>
                    <w:spacing w:line="276" w:lineRule="auto"/>
                    <w:rPr>
                      <w:rFonts w:cs="Times New Roman"/>
                    </w:rPr>
                  </w:pPr>
                  <w:r>
                    <w:rPr>
                      <w:rFonts w:cs="Times New Roman"/>
                    </w:rPr>
                    <w:t>0</w:t>
                  </w:r>
                  <w:r w:rsidR="001479E2" w:rsidRPr="00362271">
                    <w:rPr>
                      <w:rFonts w:cs="Times New Roman"/>
                    </w:rPr>
                    <w:br/>
                  </w:r>
                </w:p>
              </w:tc>
              <w:tc>
                <w:tcPr>
                  <w:tcW w:w="0" w:type="auto"/>
                  <w:shd w:val="clear" w:color="669669" w:fill="FFFFFF"/>
                </w:tcPr>
                <w:p w14:paraId="76011857" w14:textId="48B46259" w:rsidR="001479E2" w:rsidRPr="00362271" w:rsidRDefault="00E862F3" w:rsidP="00715FE0">
                  <w:pPr>
                    <w:spacing w:line="276" w:lineRule="auto"/>
                    <w:rPr>
                      <w:rFonts w:cs="Times New Roman"/>
                    </w:rPr>
                  </w:pPr>
                  <w:r>
                    <w:rPr>
                      <w:rFonts w:cs="Times New Roman"/>
                    </w:rPr>
                    <w:t>0</w:t>
                  </w:r>
                </w:p>
              </w:tc>
              <w:tc>
                <w:tcPr>
                  <w:tcW w:w="0" w:type="auto"/>
                  <w:shd w:val="clear" w:color="669669" w:fill="FFFFFF"/>
                </w:tcPr>
                <w:p w14:paraId="230FA8DC" w14:textId="4B2DBC29" w:rsidR="001479E2" w:rsidRPr="00362271" w:rsidRDefault="00E862F3" w:rsidP="00715FE0">
                  <w:pPr>
                    <w:spacing w:line="276" w:lineRule="auto"/>
                    <w:rPr>
                      <w:rFonts w:cs="Times New Roman"/>
                    </w:rPr>
                  </w:pPr>
                  <w:r>
                    <w:rPr>
                      <w:rFonts w:cs="Times New Roman"/>
                    </w:rPr>
                    <w:t>0</w:t>
                  </w:r>
                </w:p>
              </w:tc>
              <w:tc>
                <w:tcPr>
                  <w:tcW w:w="0" w:type="auto"/>
                  <w:shd w:val="clear" w:color="669669" w:fill="FFFFFF"/>
                </w:tcPr>
                <w:p w14:paraId="2ACDBF17" w14:textId="0CC3914F" w:rsidR="001479E2" w:rsidRPr="00362271" w:rsidRDefault="00E862F3" w:rsidP="00715FE0">
                  <w:pPr>
                    <w:spacing w:line="276" w:lineRule="auto"/>
                    <w:rPr>
                      <w:rFonts w:cs="Times New Roman"/>
                    </w:rPr>
                  </w:pPr>
                  <w:r>
                    <w:rPr>
                      <w:rFonts w:cs="Times New Roman"/>
                    </w:rPr>
                    <w:t>0</w:t>
                  </w:r>
                </w:p>
              </w:tc>
            </w:tr>
            <w:tr w:rsidR="001479E2" w:rsidRPr="00362271" w14:paraId="5481A1CB" w14:textId="77777777" w:rsidTr="00715FE0">
              <w:tc>
                <w:tcPr>
                  <w:tcW w:w="0" w:type="auto"/>
                  <w:shd w:val="clear" w:color="669669" w:fill="FFFFFF"/>
                </w:tcPr>
                <w:p w14:paraId="58CB3CE7" w14:textId="77777777" w:rsidR="001479E2" w:rsidRPr="00362271" w:rsidRDefault="001479E2" w:rsidP="00715FE0">
                  <w:pPr>
                    <w:spacing w:line="276" w:lineRule="auto"/>
                    <w:jc w:val="left"/>
                    <w:rPr>
                      <w:rFonts w:cs="Times New Roman"/>
                    </w:rPr>
                  </w:pPr>
                  <w:r w:rsidRPr="00362271">
                    <w:rPr>
                      <w:rFonts w:cs="Times New Roman"/>
                    </w:rPr>
                    <w:t>3</w:t>
                  </w:r>
                  <w:r w:rsidRPr="00362271">
                    <w:rPr>
                      <w:rFonts w:cs="Times New Roman"/>
                    </w:rPr>
                    <w:br/>
                  </w:r>
                </w:p>
              </w:tc>
              <w:tc>
                <w:tcPr>
                  <w:tcW w:w="0" w:type="auto"/>
                  <w:shd w:val="clear" w:color="669669" w:fill="FFFFFF"/>
                </w:tcPr>
                <w:p w14:paraId="07EC4C3A" w14:textId="77777777" w:rsidR="001479E2" w:rsidRPr="00362271" w:rsidRDefault="001479E2" w:rsidP="00715FE0">
                  <w:pPr>
                    <w:spacing w:line="276" w:lineRule="auto"/>
                    <w:jc w:val="left"/>
                    <w:rPr>
                      <w:rFonts w:cs="Times New Roman"/>
                    </w:rPr>
                  </w:pPr>
                  <w:proofErr w:type="spellStart"/>
                  <w:r w:rsidRPr="00362271">
                    <w:rPr>
                      <w:rFonts w:cs="Times New Roman"/>
                    </w:rPr>
                    <w:t>Shqyrtimi</w:t>
                  </w:r>
                  <w:proofErr w:type="spellEnd"/>
                  <w:r w:rsidRPr="00362271">
                    <w:rPr>
                      <w:rFonts w:cs="Times New Roman"/>
                    </w:rPr>
                    <w:t xml:space="preserve">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aplikimeve</w:t>
                  </w:r>
                  <w:proofErr w:type="spellEnd"/>
                  <w:r w:rsidRPr="00362271">
                    <w:rPr>
                      <w:rFonts w:cs="Times New Roman"/>
                    </w:rPr>
                    <w:t xml:space="preserve"> </w:t>
                  </w:r>
                  <w:proofErr w:type="spellStart"/>
                  <w:r w:rsidRPr="00362271">
                    <w:rPr>
                      <w:rFonts w:cs="Times New Roman"/>
                    </w:rPr>
                    <w:t>dhe</w:t>
                  </w:r>
                  <w:proofErr w:type="spellEnd"/>
                  <w:r w:rsidRPr="00362271">
                    <w:rPr>
                      <w:rFonts w:cs="Times New Roman"/>
                    </w:rPr>
                    <w:t xml:space="preserve"> </w:t>
                  </w:r>
                  <w:proofErr w:type="spellStart"/>
                  <w:r w:rsidRPr="00362271">
                    <w:rPr>
                      <w:rFonts w:cs="Times New Roman"/>
                    </w:rPr>
                    <w:t>marrja</w:t>
                  </w:r>
                  <w:proofErr w:type="spellEnd"/>
                  <w:r w:rsidRPr="00362271">
                    <w:rPr>
                      <w:rFonts w:cs="Times New Roman"/>
                    </w:rPr>
                    <w:t xml:space="preserve"> e </w:t>
                  </w:r>
                  <w:proofErr w:type="spellStart"/>
                  <w:r w:rsidRPr="00362271">
                    <w:rPr>
                      <w:rFonts w:cs="Times New Roman"/>
                    </w:rPr>
                    <w:t>vendimit</w:t>
                  </w:r>
                  <w:proofErr w:type="spellEnd"/>
                  <w:r w:rsidRPr="00362271">
                    <w:rPr>
                      <w:rFonts w:cs="Times New Roman"/>
                    </w:rPr>
                    <w:br/>
                  </w:r>
                </w:p>
              </w:tc>
              <w:tc>
                <w:tcPr>
                  <w:tcW w:w="0" w:type="auto"/>
                  <w:shd w:val="clear" w:color="669669" w:fill="FFFFFF"/>
                </w:tcPr>
                <w:p w14:paraId="0F350C8A" w14:textId="77777777" w:rsidR="001479E2" w:rsidRPr="00362271" w:rsidRDefault="001479E2" w:rsidP="00715FE0">
                  <w:pPr>
                    <w:spacing w:line="276" w:lineRule="auto"/>
                    <w:jc w:val="left"/>
                    <w:rPr>
                      <w:rFonts w:cs="Times New Roman"/>
                    </w:rPr>
                  </w:pPr>
                  <w:proofErr w:type="spellStart"/>
                  <w:r>
                    <w:rPr>
                      <w:rFonts w:cs="Times New Roman"/>
                    </w:rPr>
                    <w:t>Drejtoria</w:t>
                  </w:r>
                  <w:proofErr w:type="spellEnd"/>
                  <w:r>
                    <w:rPr>
                      <w:rFonts w:cs="Times New Roman"/>
                    </w:rPr>
                    <w:t xml:space="preserve"> e </w:t>
                  </w:r>
                  <w:proofErr w:type="spellStart"/>
                  <w:r>
                    <w:rPr>
                      <w:rFonts w:cs="Times New Roman"/>
                    </w:rPr>
                    <w:t>Arsimit</w:t>
                  </w:r>
                  <w:proofErr w:type="spellEnd"/>
                  <w:r w:rsidRPr="00362271">
                    <w:rPr>
                      <w:rFonts w:cs="Times New Roman"/>
                    </w:rPr>
                    <w:br/>
                  </w:r>
                </w:p>
              </w:tc>
              <w:tc>
                <w:tcPr>
                  <w:tcW w:w="0" w:type="auto"/>
                  <w:shd w:val="clear" w:color="669669" w:fill="FFFFFF"/>
                </w:tcPr>
                <w:p w14:paraId="012EB7D8" w14:textId="506F6BDE" w:rsidR="001479E2" w:rsidRPr="00362271" w:rsidRDefault="00E862F3" w:rsidP="00715FE0">
                  <w:pPr>
                    <w:spacing w:line="276" w:lineRule="auto"/>
                    <w:rPr>
                      <w:rFonts w:cs="Times New Roman"/>
                    </w:rPr>
                  </w:pPr>
                  <w:r>
                    <w:rPr>
                      <w:rFonts w:cs="Times New Roman"/>
                    </w:rPr>
                    <w:t>0</w:t>
                  </w:r>
                </w:p>
              </w:tc>
              <w:tc>
                <w:tcPr>
                  <w:tcW w:w="0" w:type="auto"/>
                  <w:shd w:val="clear" w:color="669669" w:fill="FFFFFF"/>
                </w:tcPr>
                <w:p w14:paraId="784F854C" w14:textId="77777777" w:rsidR="001479E2" w:rsidRPr="00362271" w:rsidRDefault="001479E2" w:rsidP="00715FE0">
                  <w:pPr>
                    <w:spacing w:line="276" w:lineRule="auto"/>
                    <w:rPr>
                      <w:rFonts w:cs="Times New Roman"/>
                    </w:rPr>
                  </w:pPr>
                  <w:r w:rsidRPr="00362271">
                    <w:rPr>
                      <w:rFonts w:cs="Times New Roman"/>
                    </w:rPr>
                    <w:t>0</w:t>
                  </w:r>
                  <w:r w:rsidRPr="00362271">
                    <w:rPr>
                      <w:rFonts w:cs="Times New Roman"/>
                    </w:rPr>
                    <w:br/>
                  </w:r>
                </w:p>
              </w:tc>
              <w:tc>
                <w:tcPr>
                  <w:tcW w:w="0" w:type="auto"/>
                  <w:shd w:val="clear" w:color="669669" w:fill="FFFFFF"/>
                </w:tcPr>
                <w:p w14:paraId="1DB9BEC8" w14:textId="77777777" w:rsidR="001479E2" w:rsidRPr="00362271" w:rsidRDefault="001479E2" w:rsidP="00715FE0">
                  <w:pPr>
                    <w:spacing w:line="276" w:lineRule="auto"/>
                    <w:rPr>
                      <w:rFonts w:cs="Times New Roman"/>
                    </w:rPr>
                  </w:pPr>
                  <w:r w:rsidRPr="00362271">
                    <w:rPr>
                      <w:rFonts w:cs="Times New Roman"/>
                    </w:rPr>
                    <w:t>0</w:t>
                  </w:r>
                  <w:r w:rsidRPr="00362271">
                    <w:rPr>
                      <w:rFonts w:cs="Times New Roman"/>
                    </w:rPr>
                    <w:br/>
                  </w:r>
                </w:p>
              </w:tc>
              <w:tc>
                <w:tcPr>
                  <w:tcW w:w="0" w:type="auto"/>
                  <w:shd w:val="clear" w:color="669669" w:fill="FFFFFF"/>
                </w:tcPr>
                <w:p w14:paraId="79D8BB92" w14:textId="77777777" w:rsidR="001479E2" w:rsidRPr="00362271" w:rsidRDefault="001479E2" w:rsidP="00715FE0">
                  <w:pPr>
                    <w:spacing w:line="276" w:lineRule="auto"/>
                    <w:rPr>
                      <w:rFonts w:cs="Times New Roman"/>
                    </w:rPr>
                  </w:pPr>
                  <w:r w:rsidRPr="00362271">
                    <w:rPr>
                      <w:rFonts w:cs="Times New Roman"/>
                    </w:rPr>
                    <w:t>0</w:t>
                  </w:r>
                  <w:r w:rsidRPr="00362271">
                    <w:rPr>
                      <w:rFonts w:cs="Times New Roman"/>
                    </w:rPr>
                    <w:br/>
                  </w:r>
                </w:p>
              </w:tc>
              <w:tc>
                <w:tcPr>
                  <w:tcW w:w="0" w:type="auto"/>
                  <w:shd w:val="clear" w:color="669669" w:fill="FFFFFF"/>
                </w:tcPr>
                <w:p w14:paraId="0AA0C3BB" w14:textId="77777777" w:rsidR="001479E2" w:rsidRPr="00362271" w:rsidRDefault="001479E2" w:rsidP="00715FE0">
                  <w:pPr>
                    <w:spacing w:line="276" w:lineRule="auto"/>
                    <w:rPr>
                      <w:rFonts w:cs="Times New Roman"/>
                    </w:rPr>
                  </w:pPr>
                  <w:r w:rsidRPr="00362271">
                    <w:rPr>
                      <w:rFonts w:cs="Times New Roman"/>
                    </w:rPr>
                    <w:t>0</w:t>
                  </w:r>
                  <w:r w:rsidRPr="00362271">
                    <w:rPr>
                      <w:rFonts w:cs="Times New Roman"/>
                    </w:rPr>
                    <w:br/>
                  </w:r>
                </w:p>
              </w:tc>
            </w:tr>
            <w:tr w:rsidR="001479E2" w:rsidRPr="00362271" w14:paraId="42947E3E" w14:textId="77777777" w:rsidTr="00715FE0">
              <w:tc>
                <w:tcPr>
                  <w:tcW w:w="0" w:type="auto"/>
                  <w:shd w:val="clear" w:color="669669" w:fill="FFFFFF"/>
                </w:tcPr>
                <w:p w14:paraId="0C28BFD1" w14:textId="77777777" w:rsidR="001479E2" w:rsidRPr="00362271" w:rsidRDefault="001479E2" w:rsidP="00715FE0">
                  <w:pPr>
                    <w:spacing w:line="276" w:lineRule="auto"/>
                    <w:jc w:val="left"/>
                    <w:rPr>
                      <w:rFonts w:cs="Times New Roman"/>
                    </w:rPr>
                  </w:pPr>
                  <w:r w:rsidRPr="00362271">
                    <w:rPr>
                      <w:rFonts w:cs="Times New Roman"/>
                    </w:rPr>
                    <w:t>4</w:t>
                  </w:r>
                  <w:r w:rsidRPr="00362271">
                    <w:rPr>
                      <w:rFonts w:cs="Times New Roman"/>
                    </w:rPr>
                    <w:br/>
                  </w:r>
                </w:p>
              </w:tc>
              <w:tc>
                <w:tcPr>
                  <w:tcW w:w="0" w:type="auto"/>
                  <w:shd w:val="clear" w:color="669669" w:fill="FFFFFF"/>
                </w:tcPr>
                <w:p w14:paraId="12536AF4" w14:textId="77777777" w:rsidR="001479E2" w:rsidRPr="00362271" w:rsidRDefault="001479E2" w:rsidP="00715FE0">
                  <w:pPr>
                    <w:spacing w:line="276" w:lineRule="auto"/>
                    <w:jc w:val="left"/>
                    <w:rPr>
                      <w:rFonts w:cs="Times New Roman"/>
                    </w:rPr>
                  </w:pPr>
                  <w:proofErr w:type="spellStart"/>
                  <w:r w:rsidRPr="00362271">
                    <w:rPr>
                      <w:rFonts w:cs="Times New Roman"/>
                    </w:rPr>
                    <w:t>Hartimi</w:t>
                  </w:r>
                  <w:proofErr w:type="spellEnd"/>
                  <w:r w:rsidRPr="00362271">
                    <w:rPr>
                      <w:rFonts w:cs="Times New Roman"/>
                    </w:rPr>
                    <w:t xml:space="preserve">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një</w:t>
                  </w:r>
                  <w:proofErr w:type="spellEnd"/>
                  <w:r w:rsidRPr="00362271">
                    <w:rPr>
                      <w:rFonts w:cs="Times New Roman"/>
                    </w:rPr>
                    <w:t xml:space="preserve"> </w:t>
                  </w:r>
                  <w:proofErr w:type="spellStart"/>
                  <w:r w:rsidRPr="00362271">
                    <w:rPr>
                      <w:rFonts w:cs="Times New Roman"/>
                    </w:rPr>
                    <w:t>kontrate</w:t>
                  </w:r>
                  <w:proofErr w:type="spellEnd"/>
                  <w:r w:rsidRPr="00362271">
                    <w:rPr>
                      <w:rFonts w:cs="Times New Roman"/>
                    </w:rPr>
                    <w:t xml:space="preserve"> tip </w:t>
                  </w:r>
                  <w:proofErr w:type="spellStart"/>
                  <w:r w:rsidRPr="00362271">
                    <w:rPr>
                      <w:rFonts w:cs="Times New Roman"/>
                    </w:rPr>
                    <w:t>mes</w:t>
                  </w:r>
                  <w:proofErr w:type="spellEnd"/>
                  <w:r w:rsidRPr="00362271">
                    <w:rPr>
                      <w:rFonts w:cs="Times New Roman"/>
                    </w:rPr>
                    <w:t xml:space="preserve"> </w:t>
                  </w:r>
                  <w:proofErr w:type="spellStart"/>
                  <w:r w:rsidRPr="00362271">
                    <w:rPr>
                      <w:rFonts w:cs="Times New Roman"/>
                    </w:rPr>
                    <w:t>prindërve</w:t>
                  </w:r>
                  <w:proofErr w:type="spellEnd"/>
                  <w:r w:rsidRPr="00362271">
                    <w:rPr>
                      <w:rFonts w:cs="Times New Roman"/>
                    </w:rPr>
                    <w:t xml:space="preserve"> </w:t>
                  </w:r>
                  <w:proofErr w:type="spellStart"/>
                  <w:r w:rsidRPr="00362271">
                    <w:rPr>
                      <w:rFonts w:cs="Times New Roman"/>
                    </w:rPr>
                    <w:t>dhe</w:t>
                  </w:r>
                  <w:proofErr w:type="spellEnd"/>
                  <w:r w:rsidRPr="00362271">
                    <w:rPr>
                      <w:rFonts w:cs="Times New Roman"/>
                    </w:rPr>
                    <w:t xml:space="preserve"> </w:t>
                  </w:r>
                  <w:proofErr w:type="spellStart"/>
                  <w:r w:rsidRPr="00362271">
                    <w:rPr>
                      <w:rFonts w:cs="Times New Roman"/>
                    </w:rPr>
                    <w:t>kopshteve</w:t>
                  </w:r>
                  <w:proofErr w:type="spellEnd"/>
                  <w:r w:rsidRPr="00362271">
                    <w:rPr>
                      <w:rFonts w:cs="Times New Roman"/>
                    </w:rPr>
                    <w:br/>
                  </w:r>
                </w:p>
              </w:tc>
              <w:tc>
                <w:tcPr>
                  <w:tcW w:w="0" w:type="auto"/>
                  <w:shd w:val="clear" w:color="669669" w:fill="FFFFFF"/>
                </w:tcPr>
                <w:p w14:paraId="253AC4B2" w14:textId="77777777" w:rsidR="001479E2" w:rsidRPr="00362271" w:rsidRDefault="001479E2" w:rsidP="00715FE0">
                  <w:pPr>
                    <w:spacing w:line="276" w:lineRule="auto"/>
                    <w:jc w:val="left"/>
                    <w:rPr>
                      <w:rFonts w:cs="Times New Roman"/>
                    </w:rPr>
                  </w:pPr>
                  <w:proofErr w:type="spellStart"/>
                  <w:r>
                    <w:rPr>
                      <w:rFonts w:cs="Times New Roman"/>
                    </w:rPr>
                    <w:t>Drejtoria</w:t>
                  </w:r>
                  <w:proofErr w:type="spellEnd"/>
                  <w:r>
                    <w:rPr>
                      <w:rFonts w:cs="Times New Roman"/>
                    </w:rPr>
                    <w:t xml:space="preserve"> e </w:t>
                  </w:r>
                  <w:proofErr w:type="spellStart"/>
                  <w:r>
                    <w:rPr>
                      <w:rFonts w:cs="Times New Roman"/>
                    </w:rPr>
                    <w:t>Arsimit</w:t>
                  </w:r>
                  <w:proofErr w:type="spellEnd"/>
                  <w:r w:rsidRPr="00362271">
                    <w:rPr>
                      <w:rFonts w:cs="Times New Roman"/>
                    </w:rPr>
                    <w:br/>
                  </w:r>
                </w:p>
              </w:tc>
              <w:tc>
                <w:tcPr>
                  <w:tcW w:w="0" w:type="auto"/>
                  <w:shd w:val="clear" w:color="669669" w:fill="FFFFFF"/>
                </w:tcPr>
                <w:p w14:paraId="5A98A107" w14:textId="2101FD23" w:rsidR="001479E2" w:rsidRPr="00362271" w:rsidRDefault="0036741F" w:rsidP="00715FE0">
                  <w:pPr>
                    <w:spacing w:line="276" w:lineRule="auto"/>
                    <w:rPr>
                      <w:rFonts w:cs="Times New Roman"/>
                    </w:rPr>
                  </w:pPr>
                  <w:r>
                    <w:rPr>
                      <w:rFonts w:cs="Times New Roman"/>
                    </w:rPr>
                    <w:t>0</w:t>
                  </w:r>
                </w:p>
              </w:tc>
              <w:tc>
                <w:tcPr>
                  <w:tcW w:w="0" w:type="auto"/>
                  <w:shd w:val="clear" w:color="669669" w:fill="FFFFFF"/>
                </w:tcPr>
                <w:p w14:paraId="2C666482" w14:textId="77777777" w:rsidR="001479E2" w:rsidRPr="00362271" w:rsidRDefault="001479E2" w:rsidP="00715FE0">
                  <w:pPr>
                    <w:spacing w:line="276" w:lineRule="auto"/>
                    <w:rPr>
                      <w:rFonts w:cs="Times New Roman"/>
                    </w:rPr>
                  </w:pPr>
                  <w:r w:rsidRPr="00362271">
                    <w:rPr>
                      <w:rFonts w:cs="Times New Roman"/>
                    </w:rPr>
                    <w:t>0</w:t>
                  </w:r>
                  <w:r w:rsidRPr="00362271">
                    <w:rPr>
                      <w:rFonts w:cs="Times New Roman"/>
                    </w:rPr>
                    <w:br/>
                  </w:r>
                </w:p>
              </w:tc>
              <w:tc>
                <w:tcPr>
                  <w:tcW w:w="0" w:type="auto"/>
                  <w:shd w:val="clear" w:color="669669" w:fill="FFFFFF"/>
                </w:tcPr>
                <w:p w14:paraId="6F2A9655" w14:textId="5D89F88A" w:rsidR="001479E2" w:rsidRPr="00362271" w:rsidRDefault="00E862F3" w:rsidP="00715FE0">
                  <w:pPr>
                    <w:spacing w:line="276" w:lineRule="auto"/>
                    <w:rPr>
                      <w:rFonts w:cs="Times New Roman"/>
                    </w:rPr>
                  </w:pPr>
                  <w:r>
                    <w:rPr>
                      <w:rFonts w:cs="Times New Roman"/>
                    </w:rPr>
                    <w:t>0</w:t>
                  </w:r>
                </w:p>
              </w:tc>
              <w:tc>
                <w:tcPr>
                  <w:tcW w:w="0" w:type="auto"/>
                  <w:shd w:val="clear" w:color="669669" w:fill="FFFFFF"/>
                </w:tcPr>
                <w:p w14:paraId="4FD6232E" w14:textId="1110BE9F" w:rsidR="001479E2" w:rsidRPr="00362271" w:rsidRDefault="00E862F3" w:rsidP="00715FE0">
                  <w:pPr>
                    <w:spacing w:line="276" w:lineRule="auto"/>
                    <w:rPr>
                      <w:rFonts w:cs="Times New Roman"/>
                    </w:rPr>
                  </w:pPr>
                  <w:r>
                    <w:rPr>
                      <w:rFonts w:cs="Times New Roman"/>
                    </w:rPr>
                    <w:t>0</w:t>
                  </w:r>
                </w:p>
              </w:tc>
              <w:tc>
                <w:tcPr>
                  <w:tcW w:w="0" w:type="auto"/>
                  <w:shd w:val="clear" w:color="669669" w:fill="FFFFFF"/>
                </w:tcPr>
                <w:p w14:paraId="65106F8E" w14:textId="77777777" w:rsidR="001479E2" w:rsidRPr="00362271" w:rsidRDefault="001479E2" w:rsidP="00715FE0">
                  <w:pPr>
                    <w:spacing w:line="276" w:lineRule="auto"/>
                    <w:rPr>
                      <w:rFonts w:cs="Times New Roman"/>
                    </w:rPr>
                  </w:pPr>
                  <w:r w:rsidRPr="00362271">
                    <w:rPr>
                      <w:rFonts w:cs="Times New Roman"/>
                    </w:rPr>
                    <w:t>0</w:t>
                  </w:r>
                  <w:r w:rsidRPr="00362271">
                    <w:rPr>
                      <w:rFonts w:cs="Times New Roman"/>
                    </w:rPr>
                    <w:br/>
                  </w:r>
                </w:p>
              </w:tc>
            </w:tr>
            <w:tr w:rsidR="001479E2" w:rsidRPr="00362271" w14:paraId="46A4882D" w14:textId="77777777" w:rsidTr="00715FE0">
              <w:tc>
                <w:tcPr>
                  <w:tcW w:w="0" w:type="auto"/>
                  <w:shd w:val="clear" w:color="669669" w:fill="FFFFFF"/>
                </w:tcPr>
                <w:p w14:paraId="55BBDA54" w14:textId="77777777" w:rsidR="001479E2" w:rsidRPr="00362271" w:rsidRDefault="001479E2" w:rsidP="00715FE0">
                  <w:pPr>
                    <w:spacing w:line="276" w:lineRule="auto"/>
                    <w:jc w:val="left"/>
                    <w:rPr>
                      <w:rFonts w:cs="Times New Roman"/>
                    </w:rPr>
                  </w:pPr>
                  <w:r w:rsidRPr="00362271">
                    <w:rPr>
                      <w:rFonts w:cs="Times New Roman"/>
                    </w:rPr>
                    <w:t>5</w:t>
                  </w:r>
                  <w:r w:rsidRPr="00362271">
                    <w:rPr>
                      <w:rFonts w:cs="Times New Roman"/>
                    </w:rPr>
                    <w:br/>
                  </w:r>
                </w:p>
              </w:tc>
              <w:tc>
                <w:tcPr>
                  <w:tcW w:w="0" w:type="auto"/>
                  <w:shd w:val="clear" w:color="669669" w:fill="FFFFFF"/>
                </w:tcPr>
                <w:p w14:paraId="22B39F23" w14:textId="77777777" w:rsidR="001479E2" w:rsidRPr="00362271" w:rsidRDefault="001479E2" w:rsidP="00715FE0">
                  <w:pPr>
                    <w:spacing w:line="276" w:lineRule="auto"/>
                    <w:jc w:val="left"/>
                    <w:rPr>
                      <w:rFonts w:cs="Times New Roman"/>
                    </w:rPr>
                  </w:pPr>
                  <w:proofErr w:type="spellStart"/>
                  <w:r w:rsidRPr="00362271">
                    <w:rPr>
                      <w:rFonts w:cs="Times New Roman"/>
                    </w:rPr>
                    <w:t>Identifikimi</w:t>
                  </w:r>
                  <w:proofErr w:type="spellEnd"/>
                  <w:r w:rsidRPr="00362271">
                    <w:rPr>
                      <w:rFonts w:cs="Times New Roman"/>
                    </w:rPr>
                    <w:t xml:space="preserve">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fëmijëve</w:t>
                  </w:r>
                  <w:proofErr w:type="spellEnd"/>
                  <w:r w:rsidRPr="00362271">
                    <w:rPr>
                      <w:rFonts w:cs="Times New Roman"/>
                    </w:rPr>
                    <w:t xml:space="preserve"> </w:t>
                  </w:r>
                  <w:proofErr w:type="spellStart"/>
                  <w:r w:rsidRPr="00362271">
                    <w:rPr>
                      <w:rFonts w:cs="Times New Roman"/>
                    </w:rPr>
                    <w:t>që</w:t>
                  </w:r>
                  <w:proofErr w:type="spellEnd"/>
                  <w:r w:rsidRPr="00362271">
                    <w:rPr>
                      <w:rFonts w:cs="Times New Roman"/>
                    </w:rPr>
                    <w:t xml:space="preserve"> </w:t>
                  </w:r>
                  <w:proofErr w:type="spellStart"/>
                  <w:r w:rsidRPr="00362271">
                    <w:rPr>
                      <w:rFonts w:cs="Times New Roman"/>
                    </w:rPr>
                    <w:lastRenderedPageBreak/>
                    <w:t>nuk</w:t>
                  </w:r>
                  <w:proofErr w:type="spellEnd"/>
                  <w:r w:rsidRPr="00362271">
                    <w:rPr>
                      <w:rFonts w:cs="Times New Roman"/>
                    </w:rPr>
                    <w:t xml:space="preserve"> </w:t>
                  </w:r>
                  <w:proofErr w:type="spellStart"/>
                  <w:r w:rsidRPr="00362271">
                    <w:rPr>
                      <w:rFonts w:cs="Times New Roman"/>
                    </w:rPr>
                    <w:t>janë</w:t>
                  </w:r>
                  <w:proofErr w:type="spellEnd"/>
                  <w:r w:rsidRPr="00362271">
                    <w:rPr>
                      <w:rFonts w:cs="Times New Roman"/>
                    </w:rPr>
                    <w:t xml:space="preserve"> </w:t>
                  </w:r>
                  <w:proofErr w:type="spellStart"/>
                  <w:r w:rsidRPr="00362271">
                    <w:rPr>
                      <w:rFonts w:cs="Times New Roman"/>
                    </w:rPr>
                    <w:t>regjistruar</w:t>
                  </w:r>
                  <w:proofErr w:type="spellEnd"/>
                  <w:r w:rsidRPr="00362271">
                    <w:rPr>
                      <w:rFonts w:cs="Times New Roman"/>
                    </w:rPr>
                    <w:t xml:space="preserve"> </w:t>
                  </w:r>
                  <w:proofErr w:type="spellStart"/>
                  <w:r w:rsidRPr="00362271">
                    <w:rPr>
                      <w:rFonts w:cs="Times New Roman"/>
                    </w:rPr>
                    <w:t>në</w:t>
                  </w:r>
                  <w:proofErr w:type="spellEnd"/>
                  <w:r w:rsidRPr="00362271">
                    <w:rPr>
                      <w:rFonts w:cs="Times New Roman"/>
                    </w:rPr>
                    <w:t xml:space="preserve"> </w:t>
                  </w:r>
                  <w:commentRangeStart w:id="71"/>
                  <w:proofErr w:type="spellStart"/>
                  <w:r w:rsidRPr="00362271">
                    <w:rPr>
                      <w:rFonts w:cs="Times New Roman"/>
                    </w:rPr>
                    <w:t>kopsht</w:t>
                  </w:r>
                  <w:commentRangeEnd w:id="71"/>
                  <w:proofErr w:type="spellEnd"/>
                  <w:r w:rsidR="0071791D">
                    <w:rPr>
                      <w:rStyle w:val="CommentReference"/>
                      <w:rFonts w:asciiTheme="minorHAnsi" w:eastAsiaTheme="minorHAnsi" w:hAnsiTheme="minorHAnsi" w:cstheme="minorBidi"/>
                      <w:lang w:val="de-CH"/>
                    </w:rPr>
                    <w:commentReference w:id="71"/>
                  </w:r>
                  <w:r w:rsidRPr="00362271">
                    <w:rPr>
                      <w:rFonts w:cs="Times New Roman"/>
                    </w:rPr>
                    <w:br/>
                  </w:r>
                </w:p>
              </w:tc>
              <w:tc>
                <w:tcPr>
                  <w:tcW w:w="0" w:type="auto"/>
                  <w:shd w:val="clear" w:color="669669" w:fill="FFFFFF"/>
                </w:tcPr>
                <w:p w14:paraId="5FECB44A" w14:textId="77777777" w:rsidR="001479E2" w:rsidRPr="00362271" w:rsidRDefault="001479E2" w:rsidP="00715FE0">
                  <w:pPr>
                    <w:spacing w:line="276" w:lineRule="auto"/>
                    <w:jc w:val="left"/>
                    <w:rPr>
                      <w:rFonts w:cs="Times New Roman"/>
                    </w:rPr>
                  </w:pPr>
                  <w:proofErr w:type="spellStart"/>
                  <w:r>
                    <w:rPr>
                      <w:rFonts w:cs="Times New Roman"/>
                    </w:rPr>
                    <w:lastRenderedPageBreak/>
                    <w:t>Drejtoria</w:t>
                  </w:r>
                  <w:proofErr w:type="spellEnd"/>
                  <w:r>
                    <w:rPr>
                      <w:rFonts w:cs="Times New Roman"/>
                    </w:rPr>
                    <w:t xml:space="preserve"> e </w:t>
                  </w:r>
                  <w:proofErr w:type="spellStart"/>
                  <w:r>
                    <w:rPr>
                      <w:rFonts w:cs="Times New Roman"/>
                    </w:rPr>
                    <w:t>Arsimit</w:t>
                  </w:r>
                  <w:proofErr w:type="spellEnd"/>
                  <w:r w:rsidRPr="00362271">
                    <w:rPr>
                      <w:rFonts w:cs="Times New Roman"/>
                    </w:rPr>
                    <w:br/>
                  </w:r>
                </w:p>
              </w:tc>
              <w:tc>
                <w:tcPr>
                  <w:tcW w:w="0" w:type="auto"/>
                  <w:shd w:val="clear" w:color="669669" w:fill="FFFFFF"/>
                </w:tcPr>
                <w:p w14:paraId="16CD6C07" w14:textId="4A6D903C" w:rsidR="001479E2" w:rsidRPr="00362271" w:rsidRDefault="00E862F3" w:rsidP="00715FE0">
                  <w:pPr>
                    <w:spacing w:line="276" w:lineRule="auto"/>
                    <w:rPr>
                      <w:rFonts w:cs="Times New Roman"/>
                    </w:rPr>
                  </w:pPr>
                  <w:r>
                    <w:rPr>
                      <w:rFonts w:cs="Times New Roman"/>
                    </w:rPr>
                    <w:t>0</w:t>
                  </w:r>
                </w:p>
              </w:tc>
              <w:tc>
                <w:tcPr>
                  <w:tcW w:w="0" w:type="auto"/>
                  <w:shd w:val="clear" w:color="669669" w:fill="FFFFFF"/>
                </w:tcPr>
                <w:p w14:paraId="61B606A8" w14:textId="77777777" w:rsidR="001479E2" w:rsidRPr="00362271" w:rsidRDefault="001479E2" w:rsidP="00715FE0">
                  <w:pPr>
                    <w:spacing w:line="276" w:lineRule="auto"/>
                    <w:rPr>
                      <w:rFonts w:cs="Times New Roman"/>
                    </w:rPr>
                  </w:pPr>
                  <w:r w:rsidRPr="00362271">
                    <w:rPr>
                      <w:rFonts w:cs="Times New Roman"/>
                    </w:rPr>
                    <w:t>0</w:t>
                  </w:r>
                  <w:r w:rsidRPr="00362271">
                    <w:rPr>
                      <w:rFonts w:cs="Times New Roman"/>
                    </w:rPr>
                    <w:br/>
                  </w:r>
                </w:p>
              </w:tc>
              <w:tc>
                <w:tcPr>
                  <w:tcW w:w="0" w:type="auto"/>
                  <w:shd w:val="clear" w:color="669669" w:fill="FFFFFF"/>
                </w:tcPr>
                <w:p w14:paraId="1F2A4B20" w14:textId="77777777" w:rsidR="001479E2" w:rsidRPr="00362271" w:rsidRDefault="001479E2" w:rsidP="00715FE0">
                  <w:pPr>
                    <w:spacing w:line="276" w:lineRule="auto"/>
                    <w:rPr>
                      <w:rFonts w:cs="Times New Roman"/>
                    </w:rPr>
                  </w:pPr>
                  <w:r w:rsidRPr="00362271">
                    <w:rPr>
                      <w:rFonts w:cs="Times New Roman"/>
                    </w:rPr>
                    <w:t>0</w:t>
                  </w:r>
                  <w:r w:rsidRPr="00362271">
                    <w:rPr>
                      <w:rFonts w:cs="Times New Roman"/>
                    </w:rPr>
                    <w:br/>
                  </w:r>
                </w:p>
              </w:tc>
              <w:tc>
                <w:tcPr>
                  <w:tcW w:w="0" w:type="auto"/>
                  <w:shd w:val="clear" w:color="669669" w:fill="FFFFFF"/>
                </w:tcPr>
                <w:p w14:paraId="3490DA46" w14:textId="77777777" w:rsidR="001479E2" w:rsidRPr="00362271" w:rsidRDefault="001479E2" w:rsidP="00715FE0">
                  <w:pPr>
                    <w:spacing w:line="276" w:lineRule="auto"/>
                    <w:rPr>
                      <w:rFonts w:cs="Times New Roman"/>
                    </w:rPr>
                  </w:pPr>
                  <w:r w:rsidRPr="00362271">
                    <w:rPr>
                      <w:rFonts w:cs="Times New Roman"/>
                    </w:rPr>
                    <w:t>0</w:t>
                  </w:r>
                  <w:r w:rsidRPr="00362271">
                    <w:rPr>
                      <w:rFonts w:cs="Times New Roman"/>
                    </w:rPr>
                    <w:br/>
                  </w:r>
                </w:p>
              </w:tc>
              <w:tc>
                <w:tcPr>
                  <w:tcW w:w="0" w:type="auto"/>
                  <w:shd w:val="clear" w:color="669669" w:fill="FFFFFF"/>
                </w:tcPr>
                <w:p w14:paraId="34128C7E" w14:textId="77777777" w:rsidR="001479E2" w:rsidRPr="00362271" w:rsidRDefault="001479E2" w:rsidP="00715FE0">
                  <w:pPr>
                    <w:spacing w:line="276" w:lineRule="auto"/>
                    <w:rPr>
                      <w:rFonts w:cs="Times New Roman"/>
                    </w:rPr>
                  </w:pPr>
                  <w:r w:rsidRPr="00362271">
                    <w:rPr>
                      <w:rFonts w:cs="Times New Roman"/>
                    </w:rPr>
                    <w:t>0</w:t>
                  </w:r>
                  <w:r w:rsidRPr="00362271">
                    <w:rPr>
                      <w:rFonts w:cs="Times New Roman"/>
                    </w:rPr>
                    <w:br/>
                  </w:r>
                </w:p>
              </w:tc>
            </w:tr>
            <w:tr w:rsidR="001479E2" w:rsidRPr="00362271" w14:paraId="40C2E1EC" w14:textId="77777777" w:rsidTr="00715FE0">
              <w:tc>
                <w:tcPr>
                  <w:tcW w:w="0" w:type="auto"/>
                  <w:shd w:val="clear" w:color="669669" w:fill="FFFFFF"/>
                </w:tcPr>
                <w:p w14:paraId="31090E59" w14:textId="77777777" w:rsidR="001479E2" w:rsidRPr="00362271" w:rsidRDefault="001479E2" w:rsidP="00715FE0">
                  <w:pPr>
                    <w:spacing w:line="276" w:lineRule="auto"/>
                    <w:jc w:val="left"/>
                    <w:rPr>
                      <w:rFonts w:cs="Times New Roman"/>
                    </w:rPr>
                  </w:pPr>
                  <w:r w:rsidRPr="00362271">
                    <w:rPr>
                      <w:rFonts w:cs="Times New Roman"/>
                    </w:rPr>
                    <w:t>6</w:t>
                  </w:r>
                  <w:r w:rsidRPr="00362271">
                    <w:rPr>
                      <w:rFonts w:cs="Times New Roman"/>
                    </w:rPr>
                    <w:br/>
                  </w:r>
                </w:p>
              </w:tc>
              <w:tc>
                <w:tcPr>
                  <w:tcW w:w="0" w:type="auto"/>
                  <w:shd w:val="clear" w:color="669669" w:fill="FFFFFF"/>
                </w:tcPr>
                <w:p w14:paraId="43784AAB" w14:textId="77777777" w:rsidR="001479E2" w:rsidRPr="00362271" w:rsidRDefault="001479E2" w:rsidP="00715FE0">
                  <w:pPr>
                    <w:spacing w:line="276" w:lineRule="auto"/>
                    <w:jc w:val="left"/>
                    <w:rPr>
                      <w:rFonts w:cs="Times New Roman"/>
                    </w:rPr>
                  </w:pPr>
                  <w:proofErr w:type="spellStart"/>
                  <w:r w:rsidRPr="00362271">
                    <w:rPr>
                      <w:rFonts w:cs="Times New Roman"/>
                    </w:rPr>
                    <w:t>Takime</w:t>
                  </w:r>
                  <w:proofErr w:type="spellEnd"/>
                  <w:r w:rsidRPr="00362271">
                    <w:rPr>
                      <w:rFonts w:cs="Times New Roman"/>
                    </w:rPr>
                    <w:t xml:space="preserve"> me </w:t>
                  </w:r>
                  <w:proofErr w:type="spellStart"/>
                  <w:r w:rsidRPr="00362271">
                    <w:rPr>
                      <w:rFonts w:cs="Times New Roman"/>
                    </w:rPr>
                    <w:t>prindërit</w:t>
                  </w:r>
                  <w:proofErr w:type="spellEnd"/>
                  <w:r w:rsidRPr="00362271">
                    <w:rPr>
                      <w:rFonts w:cs="Times New Roman"/>
                    </w:rPr>
                    <w:t xml:space="preserve">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regjistrimin</w:t>
                  </w:r>
                  <w:proofErr w:type="spellEnd"/>
                  <w:r w:rsidRPr="00362271">
                    <w:rPr>
                      <w:rFonts w:cs="Times New Roman"/>
                    </w:rPr>
                    <w:t xml:space="preserve"> e </w:t>
                  </w:r>
                  <w:proofErr w:type="spellStart"/>
                  <w:r w:rsidRPr="00362271">
                    <w:rPr>
                      <w:rFonts w:cs="Times New Roman"/>
                    </w:rPr>
                    <w:t>fëmijëve</w:t>
                  </w:r>
                  <w:proofErr w:type="spellEnd"/>
                  <w:r w:rsidRPr="00362271">
                    <w:rPr>
                      <w:rFonts w:cs="Times New Roman"/>
                    </w:rPr>
                    <w:br/>
                  </w:r>
                </w:p>
              </w:tc>
              <w:tc>
                <w:tcPr>
                  <w:tcW w:w="0" w:type="auto"/>
                  <w:shd w:val="clear" w:color="669669" w:fill="FFFFFF"/>
                </w:tcPr>
                <w:p w14:paraId="78D54FE5" w14:textId="77777777" w:rsidR="001479E2" w:rsidRPr="00362271" w:rsidRDefault="001479E2" w:rsidP="00715FE0">
                  <w:pPr>
                    <w:spacing w:line="276" w:lineRule="auto"/>
                    <w:jc w:val="left"/>
                    <w:rPr>
                      <w:rFonts w:cs="Times New Roman"/>
                    </w:rPr>
                  </w:pPr>
                  <w:proofErr w:type="spellStart"/>
                  <w:r>
                    <w:rPr>
                      <w:rFonts w:cs="Times New Roman"/>
                    </w:rPr>
                    <w:t>Drejtoria</w:t>
                  </w:r>
                  <w:proofErr w:type="spellEnd"/>
                  <w:r>
                    <w:rPr>
                      <w:rFonts w:cs="Times New Roman"/>
                    </w:rPr>
                    <w:t xml:space="preserve"> e </w:t>
                  </w:r>
                  <w:proofErr w:type="spellStart"/>
                  <w:r>
                    <w:rPr>
                      <w:rFonts w:cs="Times New Roman"/>
                    </w:rPr>
                    <w:t>Arsimit</w:t>
                  </w:r>
                  <w:proofErr w:type="spellEnd"/>
                  <w:r w:rsidRPr="00362271">
                    <w:rPr>
                      <w:rFonts w:cs="Times New Roman"/>
                    </w:rPr>
                    <w:t>/</w:t>
                  </w:r>
                  <w:proofErr w:type="spellStart"/>
                  <w:r w:rsidRPr="00362271">
                    <w:rPr>
                      <w:rFonts w:cs="Times New Roman"/>
                    </w:rPr>
                    <w:t>drejtues</w:t>
                  </w:r>
                  <w:proofErr w:type="spellEnd"/>
                  <w:r w:rsidRPr="00362271">
                    <w:rPr>
                      <w:rFonts w:cs="Times New Roman"/>
                    </w:rPr>
                    <w:t>/</w:t>
                  </w:r>
                  <w:proofErr w:type="spellStart"/>
                  <w:r w:rsidRPr="00362271">
                    <w:rPr>
                      <w:rFonts w:cs="Times New Roman"/>
                    </w:rPr>
                    <w:t>mësues</w:t>
                  </w:r>
                  <w:proofErr w:type="spellEnd"/>
                  <w:r w:rsidRPr="00362271">
                    <w:rPr>
                      <w:rFonts w:cs="Times New Roman"/>
                    </w:rPr>
                    <w:t>/</w:t>
                  </w:r>
                  <w:proofErr w:type="spellStart"/>
                  <w:r w:rsidRPr="00362271">
                    <w:rPr>
                      <w:rFonts w:cs="Times New Roman"/>
                    </w:rPr>
                    <w:t>Grupet</w:t>
                  </w:r>
                  <w:proofErr w:type="spellEnd"/>
                  <w:r w:rsidRPr="00362271">
                    <w:rPr>
                      <w:rFonts w:cs="Times New Roman"/>
                    </w:rPr>
                    <w:t xml:space="preserve"> e </w:t>
                  </w:r>
                  <w:proofErr w:type="spellStart"/>
                  <w:r w:rsidRPr="00362271">
                    <w:rPr>
                      <w:rFonts w:cs="Times New Roman"/>
                    </w:rPr>
                    <w:t>Terrenit</w:t>
                  </w:r>
                  <w:proofErr w:type="spellEnd"/>
                  <w:r w:rsidRPr="00362271">
                    <w:rPr>
                      <w:rFonts w:cs="Times New Roman"/>
                    </w:rPr>
                    <w:br/>
                  </w:r>
                </w:p>
              </w:tc>
              <w:tc>
                <w:tcPr>
                  <w:tcW w:w="0" w:type="auto"/>
                  <w:shd w:val="clear" w:color="669669" w:fill="FFFFFF"/>
                </w:tcPr>
                <w:p w14:paraId="2A66F2DD" w14:textId="684329A8" w:rsidR="001479E2" w:rsidRPr="00362271" w:rsidRDefault="00E862F3" w:rsidP="00715FE0">
                  <w:pPr>
                    <w:spacing w:line="276" w:lineRule="auto"/>
                    <w:rPr>
                      <w:rFonts w:cs="Times New Roman"/>
                    </w:rPr>
                  </w:pPr>
                  <w:r>
                    <w:rPr>
                      <w:rFonts w:cs="Times New Roman"/>
                    </w:rPr>
                    <w:t>0</w:t>
                  </w:r>
                </w:p>
              </w:tc>
              <w:tc>
                <w:tcPr>
                  <w:tcW w:w="0" w:type="auto"/>
                  <w:shd w:val="clear" w:color="669669" w:fill="FFFFFF"/>
                </w:tcPr>
                <w:p w14:paraId="4A7FC6B3" w14:textId="77777777" w:rsidR="001479E2" w:rsidRPr="00362271" w:rsidRDefault="001479E2" w:rsidP="00715FE0">
                  <w:pPr>
                    <w:spacing w:line="276" w:lineRule="auto"/>
                    <w:rPr>
                      <w:rFonts w:cs="Times New Roman"/>
                    </w:rPr>
                  </w:pPr>
                  <w:r w:rsidRPr="00362271">
                    <w:rPr>
                      <w:rFonts w:cs="Times New Roman"/>
                    </w:rPr>
                    <w:t>0</w:t>
                  </w:r>
                  <w:r w:rsidRPr="00362271">
                    <w:rPr>
                      <w:rFonts w:cs="Times New Roman"/>
                    </w:rPr>
                    <w:br/>
                  </w:r>
                </w:p>
              </w:tc>
              <w:tc>
                <w:tcPr>
                  <w:tcW w:w="0" w:type="auto"/>
                  <w:shd w:val="clear" w:color="669669" w:fill="FFFFFF"/>
                </w:tcPr>
                <w:p w14:paraId="22F6A6A2" w14:textId="77777777" w:rsidR="001479E2" w:rsidRPr="00362271" w:rsidRDefault="001479E2" w:rsidP="00715FE0">
                  <w:pPr>
                    <w:spacing w:line="276" w:lineRule="auto"/>
                    <w:rPr>
                      <w:rFonts w:cs="Times New Roman"/>
                    </w:rPr>
                  </w:pPr>
                  <w:r w:rsidRPr="00362271">
                    <w:rPr>
                      <w:rFonts w:cs="Times New Roman"/>
                    </w:rPr>
                    <w:t>0</w:t>
                  </w:r>
                  <w:r w:rsidRPr="00362271">
                    <w:rPr>
                      <w:rFonts w:cs="Times New Roman"/>
                    </w:rPr>
                    <w:br/>
                  </w:r>
                </w:p>
              </w:tc>
              <w:tc>
                <w:tcPr>
                  <w:tcW w:w="0" w:type="auto"/>
                  <w:shd w:val="clear" w:color="669669" w:fill="FFFFFF"/>
                </w:tcPr>
                <w:p w14:paraId="6B635404" w14:textId="77777777" w:rsidR="001479E2" w:rsidRPr="00362271" w:rsidRDefault="001479E2" w:rsidP="00715FE0">
                  <w:pPr>
                    <w:spacing w:line="276" w:lineRule="auto"/>
                    <w:rPr>
                      <w:rFonts w:cs="Times New Roman"/>
                    </w:rPr>
                  </w:pPr>
                  <w:r w:rsidRPr="00362271">
                    <w:rPr>
                      <w:rFonts w:cs="Times New Roman"/>
                    </w:rPr>
                    <w:t>0</w:t>
                  </w:r>
                  <w:r w:rsidRPr="00362271">
                    <w:rPr>
                      <w:rFonts w:cs="Times New Roman"/>
                    </w:rPr>
                    <w:br/>
                  </w:r>
                </w:p>
              </w:tc>
              <w:tc>
                <w:tcPr>
                  <w:tcW w:w="0" w:type="auto"/>
                  <w:shd w:val="clear" w:color="669669" w:fill="FFFFFF"/>
                </w:tcPr>
                <w:p w14:paraId="5C9AFC03" w14:textId="77777777" w:rsidR="001479E2" w:rsidRPr="00362271" w:rsidRDefault="001479E2" w:rsidP="00715FE0">
                  <w:pPr>
                    <w:spacing w:line="276" w:lineRule="auto"/>
                    <w:rPr>
                      <w:rFonts w:cs="Times New Roman"/>
                    </w:rPr>
                  </w:pPr>
                  <w:r w:rsidRPr="00362271">
                    <w:rPr>
                      <w:rFonts w:cs="Times New Roman"/>
                    </w:rPr>
                    <w:t>0</w:t>
                  </w:r>
                  <w:r w:rsidRPr="00362271">
                    <w:rPr>
                      <w:rFonts w:cs="Times New Roman"/>
                    </w:rPr>
                    <w:br/>
                  </w:r>
                </w:p>
              </w:tc>
            </w:tr>
            <w:tr w:rsidR="001479E2" w:rsidRPr="00362271" w14:paraId="4FD169EF" w14:textId="77777777" w:rsidTr="00715FE0">
              <w:tc>
                <w:tcPr>
                  <w:tcW w:w="0" w:type="auto"/>
                  <w:shd w:val="clear" w:color="050000" w:fill="D4CFCF"/>
                </w:tcPr>
                <w:p w14:paraId="0F61E49E" w14:textId="77777777" w:rsidR="001479E2" w:rsidRPr="00362271" w:rsidRDefault="001479E2" w:rsidP="00715FE0">
                  <w:pPr>
                    <w:spacing w:line="276" w:lineRule="auto"/>
                    <w:rPr>
                      <w:rFonts w:cs="Times New Roman"/>
                    </w:rPr>
                  </w:pPr>
                </w:p>
              </w:tc>
              <w:tc>
                <w:tcPr>
                  <w:tcW w:w="0" w:type="auto"/>
                  <w:shd w:val="clear" w:color="050000" w:fill="D4CFCF"/>
                </w:tcPr>
                <w:p w14:paraId="398C389F" w14:textId="77777777" w:rsidR="001479E2" w:rsidRPr="00362271" w:rsidRDefault="001479E2" w:rsidP="00715FE0">
                  <w:pPr>
                    <w:spacing w:line="276" w:lineRule="auto"/>
                    <w:rPr>
                      <w:rFonts w:cs="Times New Roman"/>
                    </w:rPr>
                  </w:pPr>
                </w:p>
              </w:tc>
              <w:tc>
                <w:tcPr>
                  <w:tcW w:w="0" w:type="auto"/>
                  <w:shd w:val="clear" w:color="050000" w:fill="D4CFCF"/>
                </w:tcPr>
                <w:p w14:paraId="53650094" w14:textId="77777777" w:rsidR="001479E2" w:rsidRPr="00362271" w:rsidRDefault="001479E2" w:rsidP="00715FE0">
                  <w:pPr>
                    <w:spacing w:line="276" w:lineRule="auto"/>
                    <w:rPr>
                      <w:rFonts w:cs="Times New Roman"/>
                    </w:rPr>
                  </w:pPr>
                </w:p>
              </w:tc>
              <w:tc>
                <w:tcPr>
                  <w:tcW w:w="0" w:type="auto"/>
                  <w:shd w:val="clear" w:color="050000" w:fill="D4CFCF"/>
                </w:tcPr>
                <w:p w14:paraId="64D41F48" w14:textId="77777777" w:rsidR="001479E2" w:rsidRPr="00362271" w:rsidRDefault="001479E2" w:rsidP="00715FE0">
                  <w:pPr>
                    <w:spacing w:line="276" w:lineRule="auto"/>
                    <w:rPr>
                      <w:rFonts w:cs="Times New Roman"/>
                    </w:rPr>
                  </w:pPr>
                </w:p>
              </w:tc>
              <w:tc>
                <w:tcPr>
                  <w:tcW w:w="0" w:type="auto"/>
                  <w:shd w:val="clear" w:color="050000" w:fill="D4CFCF"/>
                </w:tcPr>
                <w:p w14:paraId="38C0EE1D" w14:textId="77777777" w:rsidR="001479E2" w:rsidRPr="00362271" w:rsidRDefault="001479E2" w:rsidP="00715FE0">
                  <w:pPr>
                    <w:spacing w:line="276" w:lineRule="auto"/>
                    <w:rPr>
                      <w:rFonts w:cs="Times New Roman"/>
                    </w:rPr>
                  </w:pPr>
                  <w:r w:rsidRPr="00362271">
                    <w:rPr>
                      <w:rFonts w:cs="Times New Roman"/>
                    </w:rPr>
                    <w:t>0</w:t>
                  </w:r>
                </w:p>
              </w:tc>
              <w:tc>
                <w:tcPr>
                  <w:tcW w:w="0" w:type="auto"/>
                  <w:shd w:val="clear" w:color="050000" w:fill="D4CFCF"/>
                </w:tcPr>
                <w:p w14:paraId="5C7BAA05" w14:textId="77777777" w:rsidR="001479E2" w:rsidRPr="00362271" w:rsidRDefault="001479E2" w:rsidP="00715FE0">
                  <w:pPr>
                    <w:spacing w:line="276" w:lineRule="auto"/>
                    <w:rPr>
                      <w:rFonts w:cs="Times New Roman"/>
                    </w:rPr>
                  </w:pPr>
                  <w:r w:rsidRPr="00362271">
                    <w:rPr>
                      <w:rFonts w:cs="Times New Roman"/>
                    </w:rPr>
                    <w:t>0</w:t>
                  </w:r>
                </w:p>
              </w:tc>
              <w:tc>
                <w:tcPr>
                  <w:tcW w:w="0" w:type="auto"/>
                  <w:shd w:val="clear" w:color="050000" w:fill="D4CFCF"/>
                </w:tcPr>
                <w:p w14:paraId="0F3679B4" w14:textId="77777777" w:rsidR="001479E2" w:rsidRPr="00362271" w:rsidRDefault="001479E2" w:rsidP="00715FE0">
                  <w:pPr>
                    <w:spacing w:line="276" w:lineRule="auto"/>
                    <w:rPr>
                      <w:rFonts w:cs="Times New Roman"/>
                    </w:rPr>
                  </w:pPr>
                  <w:r w:rsidRPr="00362271">
                    <w:rPr>
                      <w:rFonts w:cs="Times New Roman"/>
                    </w:rPr>
                    <w:t>0</w:t>
                  </w:r>
                </w:p>
              </w:tc>
              <w:tc>
                <w:tcPr>
                  <w:tcW w:w="0" w:type="auto"/>
                  <w:shd w:val="clear" w:color="050000" w:fill="D4CFCF"/>
                </w:tcPr>
                <w:p w14:paraId="37E7B9D8" w14:textId="77777777" w:rsidR="001479E2" w:rsidRPr="00362271" w:rsidRDefault="001479E2" w:rsidP="00715FE0">
                  <w:pPr>
                    <w:spacing w:line="276" w:lineRule="auto"/>
                    <w:rPr>
                      <w:rFonts w:cs="Times New Roman"/>
                    </w:rPr>
                  </w:pPr>
                  <w:r w:rsidRPr="00362271">
                    <w:rPr>
                      <w:rFonts w:cs="Times New Roman"/>
                    </w:rPr>
                    <w:t>0</w:t>
                  </w:r>
                </w:p>
              </w:tc>
            </w:tr>
          </w:tbl>
          <w:p w14:paraId="2FD9E731" w14:textId="77777777" w:rsidR="001479E2" w:rsidRPr="00362271" w:rsidRDefault="001479E2" w:rsidP="00715FE0">
            <w:pPr>
              <w:spacing w:line="276" w:lineRule="auto"/>
              <w:rPr>
                <w:rFonts w:cs="Times New Roman"/>
              </w:rPr>
            </w:pPr>
          </w:p>
        </w:tc>
      </w:tr>
      <w:tr w:rsidR="001479E2" w:rsidRPr="00362271" w14:paraId="23982059" w14:textId="77777777" w:rsidTr="00071E8A">
        <w:tc>
          <w:tcPr>
            <w:tcW w:w="4498" w:type="dxa"/>
            <w:gridSpan w:val="2"/>
          </w:tcPr>
          <w:p w14:paraId="3A5CFD05" w14:textId="77777777" w:rsidR="001479E2" w:rsidRPr="00362271" w:rsidRDefault="001479E2" w:rsidP="00715FE0">
            <w:pPr>
              <w:spacing w:line="276" w:lineRule="auto"/>
              <w:rPr>
                <w:rFonts w:cs="Times New Roman"/>
                <w:b/>
              </w:rPr>
            </w:pPr>
            <w:r w:rsidRPr="00362271">
              <w:rPr>
                <w:rFonts w:cs="Times New Roman"/>
                <w:b/>
              </w:rPr>
              <w:lastRenderedPageBreak/>
              <w:t xml:space="preserve">f) </w:t>
            </w:r>
            <w:proofErr w:type="spellStart"/>
            <w:r w:rsidRPr="00362271">
              <w:rPr>
                <w:rFonts w:cs="Times New Roman"/>
                <w:b/>
              </w:rPr>
              <w:t>Periudha</w:t>
            </w:r>
            <w:proofErr w:type="spellEnd"/>
            <w:r w:rsidRPr="00362271">
              <w:rPr>
                <w:rFonts w:cs="Times New Roman"/>
                <w:b/>
              </w:rPr>
              <w:t xml:space="preserve"> e </w:t>
            </w:r>
            <w:proofErr w:type="spellStart"/>
            <w:r w:rsidRPr="00362271">
              <w:rPr>
                <w:rFonts w:cs="Times New Roman"/>
                <w:b/>
              </w:rPr>
              <w:t>zbatimit</w:t>
            </w:r>
            <w:proofErr w:type="spellEnd"/>
            <w:r w:rsidRPr="00362271">
              <w:rPr>
                <w:rFonts w:cs="Times New Roman"/>
                <w:b/>
              </w:rPr>
              <w:t>:</w:t>
            </w:r>
          </w:p>
          <w:p w14:paraId="1C637997" w14:textId="77777777" w:rsidR="001479E2" w:rsidRPr="00362271" w:rsidRDefault="001479E2" w:rsidP="00715FE0">
            <w:pPr>
              <w:spacing w:line="276" w:lineRule="auto"/>
              <w:rPr>
                <w:rFonts w:cs="Times New Roman"/>
              </w:rPr>
            </w:pPr>
            <w:r>
              <w:rPr>
                <w:rFonts w:cs="Times New Roman"/>
              </w:rPr>
              <w:t xml:space="preserve"> 2024-2026</w:t>
            </w:r>
          </w:p>
        </w:tc>
        <w:tc>
          <w:tcPr>
            <w:tcW w:w="6297" w:type="dxa"/>
            <w:gridSpan w:val="2"/>
          </w:tcPr>
          <w:p w14:paraId="2F3C685A" w14:textId="77777777" w:rsidR="001479E2" w:rsidRPr="00362271" w:rsidRDefault="001479E2" w:rsidP="00715FE0">
            <w:pPr>
              <w:spacing w:line="276" w:lineRule="auto"/>
              <w:rPr>
                <w:rFonts w:cs="Times New Roman"/>
                <w:b/>
              </w:rPr>
            </w:pPr>
            <w:r w:rsidRPr="00362271">
              <w:rPr>
                <w:rFonts w:cs="Times New Roman"/>
                <w:b/>
              </w:rPr>
              <w:t xml:space="preserve">g) </w:t>
            </w:r>
            <w:proofErr w:type="spellStart"/>
            <w:r w:rsidRPr="00362271">
              <w:rPr>
                <w:rFonts w:cs="Times New Roman"/>
                <w:b/>
              </w:rPr>
              <w:t>Ndjek</w:t>
            </w:r>
            <w:proofErr w:type="spellEnd"/>
            <w:r w:rsidRPr="00362271">
              <w:rPr>
                <w:rFonts w:cs="Times New Roman"/>
                <w:b/>
              </w:rPr>
              <w:t xml:space="preserve"> </w:t>
            </w:r>
            <w:proofErr w:type="spellStart"/>
            <w:r w:rsidRPr="00362271">
              <w:rPr>
                <w:rFonts w:cs="Times New Roman"/>
                <w:b/>
              </w:rPr>
              <w:t>zbatimin</w:t>
            </w:r>
            <w:proofErr w:type="spellEnd"/>
            <w:r w:rsidRPr="00362271">
              <w:rPr>
                <w:rFonts w:cs="Times New Roman"/>
                <w:b/>
              </w:rPr>
              <w:t xml:space="preserve"> e </w:t>
            </w:r>
            <w:proofErr w:type="spellStart"/>
            <w:r w:rsidRPr="00362271">
              <w:rPr>
                <w:rFonts w:cs="Times New Roman"/>
                <w:b/>
              </w:rPr>
              <w:t>projektit</w:t>
            </w:r>
            <w:proofErr w:type="spellEnd"/>
            <w:r w:rsidRPr="00362271">
              <w:rPr>
                <w:rFonts w:cs="Times New Roman"/>
                <w:b/>
              </w:rPr>
              <w:t>:</w:t>
            </w:r>
          </w:p>
          <w:p w14:paraId="3B7C1E03" w14:textId="77777777" w:rsidR="001479E2" w:rsidRPr="00362271" w:rsidRDefault="001479E2" w:rsidP="00715FE0">
            <w:pPr>
              <w:spacing w:line="276" w:lineRule="auto"/>
              <w:rPr>
                <w:rFonts w:cs="Times New Roman"/>
              </w:rPr>
            </w:pPr>
            <w:r w:rsidRPr="00362271">
              <w:rPr>
                <w:rFonts w:cs="Times New Roman"/>
              </w:rPr>
              <w:t xml:space="preserve"> </w:t>
            </w:r>
            <w:proofErr w:type="spellStart"/>
            <w:r>
              <w:rPr>
                <w:rFonts w:cs="Times New Roman"/>
              </w:rPr>
              <w:t>Drejtoria</w:t>
            </w:r>
            <w:proofErr w:type="spellEnd"/>
            <w:r>
              <w:rPr>
                <w:rFonts w:cs="Times New Roman"/>
              </w:rPr>
              <w:t xml:space="preserve"> e </w:t>
            </w:r>
            <w:proofErr w:type="spellStart"/>
            <w:r>
              <w:rPr>
                <w:rFonts w:cs="Times New Roman"/>
              </w:rPr>
              <w:t>Arsimit</w:t>
            </w:r>
            <w:proofErr w:type="spellEnd"/>
            <w:r w:rsidRPr="00362271">
              <w:rPr>
                <w:rFonts w:cs="Times New Roman"/>
              </w:rPr>
              <w:t xml:space="preserve"> </w:t>
            </w:r>
          </w:p>
        </w:tc>
      </w:tr>
    </w:tbl>
    <w:p w14:paraId="1849A04A" w14:textId="77777777" w:rsidR="00E37144" w:rsidRDefault="00E37144" w:rsidP="00AD6D90"/>
    <w:p w14:paraId="2DCC69C2" w14:textId="77777777" w:rsidR="00E37144" w:rsidRDefault="00E37144" w:rsidP="00AD6D90"/>
    <w:tbl>
      <w:tblPr>
        <w:tblStyle w:val="TableGrid"/>
        <w:tblW w:w="0" w:type="auto"/>
        <w:tblLook w:val="04A0" w:firstRow="1" w:lastRow="0" w:firstColumn="1" w:lastColumn="0" w:noHBand="0" w:noVBand="1"/>
      </w:tblPr>
      <w:tblGrid>
        <w:gridCol w:w="2734"/>
        <w:gridCol w:w="1868"/>
        <w:gridCol w:w="1584"/>
        <w:gridCol w:w="3164"/>
      </w:tblGrid>
      <w:tr w:rsidR="00E37144" w14:paraId="00B4D13F" w14:textId="77777777" w:rsidTr="00E37144">
        <w:tc>
          <w:tcPr>
            <w:tcW w:w="3116" w:type="dxa"/>
          </w:tcPr>
          <w:p w14:paraId="160205C8" w14:textId="77777777" w:rsidR="00E37144" w:rsidRDefault="00EF531D" w:rsidP="00AD6D90">
            <w:r w:rsidRPr="007C5AE2">
              <w:rPr>
                <w:b/>
              </w:rPr>
              <w:t>Nr</w:t>
            </w:r>
            <w:r>
              <w:t xml:space="preserve">. 002 </w:t>
            </w:r>
          </w:p>
        </w:tc>
        <w:tc>
          <w:tcPr>
            <w:tcW w:w="3117" w:type="dxa"/>
            <w:gridSpan w:val="2"/>
          </w:tcPr>
          <w:p w14:paraId="66A47603" w14:textId="08713297" w:rsidR="00E37144" w:rsidRDefault="00EF531D" w:rsidP="00AD6D90">
            <w:commentRangeStart w:id="72"/>
            <w:commentRangeStart w:id="73"/>
            <w:proofErr w:type="spellStart"/>
            <w:r w:rsidRPr="007C5AE2">
              <w:rPr>
                <w:b/>
              </w:rPr>
              <w:t>Projekti</w:t>
            </w:r>
            <w:proofErr w:type="spellEnd"/>
            <w:r>
              <w:t xml:space="preserve">: </w:t>
            </w:r>
            <w:commentRangeEnd w:id="72"/>
            <w:r w:rsidR="001020DB">
              <w:rPr>
                <w:rStyle w:val="CommentReference"/>
                <w:rFonts w:asciiTheme="minorHAnsi" w:eastAsiaTheme="minorHAnsi" w:hAnsiTheme="minorHAnsi" w:cstheme="minorBidi"/>
                <w:lang w:val="de-CH"/>
              </w:rPr>
              <w:commentReference w:id="72"/>
            </w:r>
            <w:commentRangeEnd w:id="73"/>
            <w:r w:rsidR="001308BF">
              <w:rPr>
                <w:rStyle w:val="CommentReference"/>
                <w:rFonts w:asciiTheme="minorHAnsi" w:eastAsiaTheme="minorHAnsi" w:hAnsiTheme="minorHAnsi" w:cstheme="minorBidi"/>
                <w:lang w:val="de-CH"/>
              </w:rPr>
              <w:commentReference w:id="73"/>
            </w:r>
            <w:ins w:id="74" w:author="Smart" w:date="2024-01-23T12:58:00Z">
              <w:r w:rsidR="009366DA">
                <w:t xml:space="preserve"> </w:t>
              </w:r>
              <w:proofErr w:type="spellStart"/>
              <w:r w:rsidR="009366DA">
                <w:t>Krijimi</w:t>
              </w:r>
              <w:proofErr w:type="spellEnd"/>
              <w:r w:rsidR="009366DA">
                <w:t xml:space="preserve"> </w:t>
              </w:r>
              <w:proofErr w:type="spellStart"/>
              <w:r w:rsidR="009366DA">
                <w:t>i</w:t>
              </w:r>
              <w:proofErr w:type="spellEnd"/>
              <w:r w:rsidR="009366DA">
                <w:t xml:space="preserve"> </w:t>
              </w:r>
              <w:proofErr w:type="spellStart"/>
              <w:r w:rsidR="009366DA">
                <w:t>nj</w:t>
              </w:r>
              <w:proofErr w:type="spellEnd"/>
              <w:r w:rsidR="009366DA">
                <w:rPr>
                  <w:lang w:val="sq-AL"/>
                </w:rPr>
                <w:t>ë</w:t>
              </w:r>
              <w:r w:rsidR="009366DA">
                <w:t xml:space="preserve"> </w:t>
              </w:r>
              <w:proofErr w:type="spellStart"/>
              <w:r w:rsidR="00916640">
                <w:t>regjistri</w:t>
              </w:r>
              <w:proofErr w:type="spellEnd"/>
              <w:r w:rsidR="00916640">
                <w:t xml:space="preserve"> </w:t>
              </w:r>
              <w:proofErr w:type="spellStart"/>
              <w:r w:rsidR="00916640">
                <w:t>të</w:t>
              </w:r>
              <w:proofErr w:type="spellEnd"/>
              <w:r w:rsidR="00916640">
                <w:t xml:space="preserve"> </w:t>
              </w:r>
              <w:proofErr w:type="spellStart"/>
              <w:r w:rsidR="00916640">
                <w:t>thjeshtë</w:t>
              </w:r>
              <w:proofErr w:type="spellEnd"/>
              <w:r w:rsidR="00916640">
                <w:t xml:space="preserve"> (</w:t>
              </w:r>
              <w:proofErr w:type="spellStart"/>
              <w:r w:rsidR="00916640">
                <w:t>Exceli</w:t>
              </w:r>
              <w:proofErr w:type="spellEnd"/>
              <w:r w:rsidR="00916640">
                <w:t xml:space="preserve">) </w:t>
              </w:r>
              <w:proofErr w:type="spellStart"/>
              <w:r w:rsidR="00916640">
                <w:t>i</w:t>
              </w:r>
              <w:proofErr w:type="spellEnd"/>
              <w:r w:rsidR="009366DA">
                <w:t xml:space="preserve"> </w:t>
              </w:r>
              <w:proofErr w:type="spellStart"/>
              <w:r w:rsidR="009366DA">
                <w:t>cili</w:t>
              </w:r>
              <w:proofErr w:type="spellEnd"/>
              <w:r w:rsidR="009366DA">
                <w:t xml:space="preserve"> </w:t>
              </w:r>
              <w:proofErr w:type="spellStart"/>
              <w:r w:rsidR="009366DA">
                <w:t>përmban</w:t>
              </w:r>
              <w:proofErr w:type="spellEnd"/>
              <w:r w:rsidR="009366DA">
                <w:t xml:space="preserve"> </w:t>
              </w:r>
              <w:proofErr w:type="spellStart"/>
              <w:r w:rsidR="009366DA">
                <w:t>të</w:t>
              </w:r>
              <w:proofErr w:type="spellEnd"/>
              <w:r w:rsidR="009366DA">
                <w:t xml:space="preserve"> </w:t>
              </w:r>
              <w:proofErr w:type="spellStart"/>
              <w:r w:rsidR="009366DA">
                <w:t>dhëna</w:t>
              </w:r>
              <w:proofErr w:type="spellEnd"/>
              <w:r w:rsidR="009366DA">
                <w:t xml:space="preserve"> </w:t>
              </w:r>
              <w:proofErr w:type="spellStart"/>
              <w:r w:rsidR="009366DA">
                <w:t>analitike</w:t>
              </w:r>
              <w:proofErr w:type="spellEnd"/>
              <w:r w:rsidR="009366DA">
                <w:t xml:space="preserve"> </w:t>
              </w:r>
              <w:proofErr w:type="spellStart"/>
              <w:r w:rsidR="009366DA">
                <w:t>për</w:t>
              </w:r>
              <w:proofErr w:type="spellEnd"/>
              <w:r w:rsidR="009366DA">
                <w:t xml:space="preserve"> </w:t>
              </w:r>
              <w:proofErr w:type="spellStart"/>
              <w:r w:rsidR="009366DA">
                <w:t>kopshtet</w:t>
              </w:r>
            </w:ins>
            <w:proofErr w:type="spellEnd"/>
            <w:del w:id="75" w:author="Smart" w:date="2024-01-23T12:58:00Z">
              <w:r w:rsidDel="009366DA">
                <w:delText xml:space="preserve">Krijimi i platformës digjitale e cila përmban të dhëna analitike për kopshtin </w:delText>
              </w:r>
            </w:del>
          </w:p>
        </w:tc>
        <w:tc>
          <w:tcPr>
            <w:tcW w:w="3117" w:type="dxa"/>
          </w:tcPr>
          <w:p w14:paraId="4E503F4F" w14:textId="77777777" w:rsidR="00E37144" w:rsidRDefault="00EF531D" w:rsidP="00E37144">
            <w:proofErr w:type="spellStart"/>
            <w:r w:rsidRPr="007C5AE2">
              <w:rPr>
                <w:b/>
              </w:rPr>
              <w:t>Programi</w:t>
            </w:r>
            <w:proofErr w:type="spellEnd"/>
            <w:r w:rsidRPr="007C5AE2">
              <w:rPr>
                <w:b/>
              </w:rPr>
              <w:t xml:space="preserve"> </w:t>
            </w:r>
            <w:proofErr w:type="spellStart"/>
            <w:r w:rsidRPr="007C5AE2">
              <w:rPr>
                <w:b/>
              </w:rPr>
              <w:t>Buxhetor</w:t>
            </w:r>
            <w:proofErr w:type="spellEnd"/>
            <w:r w:rsidRPr="007C5AE2">
              <w:rPr>
                <w:b/>
              </w:rPr>
              <w:t>:</w:t>
            </w:r>
            <w:r w:rsidR="00E37144">
              <w:rPr>
                <w:b/>
              </w:rPr>
              <w:t xml:space="preserve"> </w:t>
            </w:r>
            <w:r>
              <w:t>-</w:t>
            </w:r>
            <w:r w:rsidR="00E37144">
              <w:t xml:space="preserve"> 09120 -</w:t>
            </w:r>
            <w:proofErr w:type="spellStart"/>
            <w:r w:rsidR="00E37144">
              <w:t>Arsimi</w:t>
            </w:r>
            <w:proofErr w:type="spellEnd"/>
            <w:r w:rsidR="00E37144">
              <w:t xml:space="preserve"> </w:t>
            </w:r>
            <w:proofErr w:type="spellStart"/>
            <w:r w:rsidR="00E37144">
              <w:t>bazë</w:t>
            </w:r>
            <w:proofErr w:type="spellEnd"/>
            <w:r w:rsidR="00E37144">
              <w:t xml:space="preserve"> </w:t>
            </w:r>
            <w:proofErr w:type="spellStart"/>
            <w:r w:rsidR="00E37144">
              <w:t>përfshirë</w:t>
            </w:r>
            <w:proofErr w:type="spellEnd"/>
            <w:r w:rsidR="00E37144">
              <w:t xml:space="preserve"> </w:t>
            </w:r>
            <w:proofErr w:type="spellStart"/>
            <w:r w:rsidR="00E37144">
              <w:t>arsimin</w:t>
            </w:r>
            <w:proofErr w:type="spellEnd"/>
            <w:r w:rsidR="00E37144">
              <w:t xml:space="preserve"> </w:t>
            </w:r>
            <w:proofErr w:type="spellStart"/>
            <w:r w:rsidR="00E37144">
              <w:t>parashkollor</w:t>
            </w:r>
            <w:proofErr w:type="spellEnd"/>
            <w:r w:rsidR="00E37144">
              <w:t xml:space="preserve"> </w:t>
            </w:r>
          </w:p>
          <w:p w14:paraId="77999AF4" w14:textId="77777777" w:rsidR="00E37144" w:rsidRDefault="00E37144" w:rsidP="00AD6D90"/>
          <w:p w14:paraId="5ADA7A00" w14:textId="77777777" w:rsidR="00E37144" w:rsidRDefault="00E37144" w:rsidP="00AD6D90"/>
          <w:p w14:paraId="0A87397B" w14:textId="77777777" w:rsidR="00E37144" w:rsidRPr="007C5AE2" w:rsidRDefault="00EF531D" w:rsidP="00AD6D90">
            <w:pPr>
              <w:rPr>
                <w:b/>
              </w:rPr>
            </w:pPr>
            <w:proofErr w:type="spellStart"/>
            <w:r w:rsidRPr="007C5AE2">
              <w:rPr>
                <w:b/>
              </w:rPr>
              <w:t>Funksioni</w:t>
            </w:r>
            <w:proofErr w:type="spellEnd"/>
            <w:r w:rsidRPr="007C5AE2">
              <w:rPr>
                <w:b/>
              </w:rPr>
              <w:t>:</w:t>
            </w:r>
            <w:r w:rsidR="00E37144">
              <w:rPr>
                <w:b/>
              </w:rPr>
              <w:t xml:space="preserve"> 09</w:t>
            </w:r>
          </w:p>
        </w:tc>
      </w:tr>
      <w:tr w:rsidR="00E37144" w14:paraId="338713B5" w14:textId="77777777" w:rsidTr="00E37144">
        <w:tc>
          <w:tcPr>
            <w:tcW w:w="9350" w:type="dxa"/>
            <w:gridSpan w:val="4"/>
          </w:tcPr>
          <w:p w14:paraId="33CBFBC9" w14:textId="77777777" w:rsidR="00E37144" w:rsidRPr="007C5AE2" w:rsidRDefault="00EF531D" w:rsidP="00AD6D90">
            <w:pPr>
              <w:rPr>
                <w:b/>
                <w:lang w:val="sq-AL"/>
              </w:rPr>
            </w:pPr>
            <w:proofErr w:type="gramStart"/>
            <w:r w:rsidRPr="007C5AE2">
              <w:rPr>
                <w:b/>
              </w:rPr>
              <w:t>a)</w:t>
            </w:r>
            <w:proofErr w:type="spellStart"/>
            <w:r w:rsidRPr="007C5AE2">
              <w:rPr>
                <w:b/>
              </w:rPr>
              <w:t>Përshkrim</w:t>
            </w:r>
            <w:proofErr w:type="spellEnd"/>
            <w:proofErr w:type="gramEnd"/>
            <w:r w:rsidRPr="007C5AE2">
              <w:rPr>
                <w:b/>
              </w:rPr>
              <w:t xml:space="preserve"> </w:t>
            </w:r>
            <w:proofErr w:type="spellStart"/>
            <w:r w:rsidRPr="007C5AE2">
              <w:rPr>
                <w:b/>
              </w:rPr>
              <w:t>i</w:t>
            </w:r>
            <w:proofErr w:type="spellEnd"/>
            <w:r w:rsidRPr="007C5AE2">
              <w:rPr>
                <w:b/>
              </w:rPr>
              <w:t xml:space="preserve"> </w:t>
            </w:r>
            <w:proofErr w:type="spellStart"/>
            <w:r w:rsidRPr="007C5AE2">
              <w:rPr>
                <w:b/>
              </w:rPr>
              <w:t>shkurtër</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tc>
      </w:tr>
      <w:tr w:rsidR="00E37144" w14:paraId="5F73B63C" w14:textId="77777777" w:rsidTr="00E37144">
        <w:tc>
          <w:tcPr>
            <w:tcW w:w="9350" w:type="dxa"/>
            <w:gridSpan w:val="4"/>
          </w:tcPr>
          <w:p w14:paraId="600BC2E2" w14:textId="77777777" w:rsidR="00E37144" w:rsidRPr="007C5AE2" w:rsidRDefault="00EF531D" w:rsidP="00AD6D90">
            <w:pPr>
              <w:rPr>
                <w:b/>
              </w:rPr>
            </w:pPr>
            <w:proofErr w:type="spellStart"/>
            <w:r w:rsidRPr="007C5AE2">
              <w:rPr>
                <w:b/>
              </w:rPr>
              <w:t>i</w:t>
            </w:r>
            <w:proofErr w:type="spellEnd"/>
            <w:r w:rsidRPr="007C5AE2">
              <w:rPr>
                <w:b/>
              </w:rPr>
              <w:t xml:space="preserve"> </w:t>
            </w:r>
            <w:proofErr w:type="spellStart"/>
            <w:r w:rsidRPr="007C5AE2">
              <w:rPr>
                <w:b/>
              </w:rPr>
              <w:t>Situata</w:t>
            </w:r>
            <w:proofErr w:type="spellEnd"/>
          </w:p>
          <w:p w14:paraId="3E403C2B" w14:textId="5068B53E" w:rsidR="00E22D21" w:rsidRDefault="00EF531D" w:rsidP="00AD6D90">
            <w:pPr>
              <w:pStyle w:val="NormalWeb"/>
              <w:jc w:val="both"/>
              <w:divId w:val="1271930432"/>
            </w:pPr>
            <w:proofErr w:type="spellStart"/>
            <w:r>
              <w:t>Gjatë</w:t>
            </w:r>
            <w:proofErr w:type="spellEnd"/>
            <w:r>
              <w:t xml:space="preserve"> </w:t>
            </w:r>
            <w:proofErr w:type="spellStart"/>
            <w:r>
              <w:t>punës</w:t>
            </w:r>
            <w:proofErr w:type="spellEnd"/>
            <w:r>
              <w:t xml:space="preserve"> </w:t>
            </w:r>
            <w:proofErr w:type="spellStart"/>
            <w:r>
              <w:t>për</w:t>
            </w:r>
            <w:proofErr w:type="spellEnd"/>
            <w:r>
              <w:t xml:space="preserve"> </w:t>
            </w:r>
            <w:proofErr w:type="spellStart"/>
            <w:r>
              <w:t>diagnostikimin</w:t>
            </w:r>
            <w:proofErr w:type="spellEnd"/>
            <w:r>
              <w:t xml:space="preserve"> </w:t>
            </w:r>
            <w:proofErr w:type="spellStart"/>
            <w:r>
              <w:t>dhe</w:t>
            </w:r>
            <w:proofErr w:type="spellEnd"/>
            <w:r>
              <w:t xml:space="preserve"> </w:t>
            </w:r>
            <w:proofErr w:type="spellStart"/>
            <w:r>
              <w:t>përgatitjen</w:t>
            </w:r>
            <w:proofErr w:type="spellEnd"/>
            <w:r>
              <w:t xml:space="preserve"> e </w:t>
            </w:r>
            <w:proofErr w:type="spellStart"/>
            <w:r>
              <w:t>raporteve</w:t>
            </w:r>
            <w:proofErr w:type="spellEnd"/>
            <w:r>
              <w:t xml:space="preserve"> </w:t>
            </w:r>
            <w:proofErr w:type="spellStart"/>
            <w:r>
              <w:t>analitike</w:t>
            </w:r>
            <w:proofErr w:type="spellEnd"/>
            <w:r>
              <w:t xml:space="preserve"> </w:t>
            </w:r>
            <w:proofErr w:type="spellStart"/>
            <w:r>
              <w:t>të</w:t>
            </w:r>
            <w:proofErr w:type="spellEnd"/>
            <w:r>
              <w:t xml:space="preserve"> </w:t>
            </w:r>
            <w:proofErr w:type="spellStart"/>
            <w:r>
              <w:t>situatës</w:t>
            </w:r>
            <w:proofErr w:type="spellEnd"/>
            <w:r>
              <w:t xml:space="preserve"> </w:t>
            </w:r>
            <w:proofErr w:type="spellStart"/>
            <w:r>
              <w:t>të</w:t>
            </w:r>
            <w:proofErr w:type="spellEnd"/>
            <w:r>
              <w:t xml:space="preserve"> </w:t>
            </w:r>
            <w:proofErr w:type="spellStart"/>
            <w:r>
              <w:t>Arsimit</w:t>
            </w:r>
            <w:proofErr w:type="spellEnd"/>
            <w:r w:rsidR="009448BF">
              <w:t xml:space="preserve"> </w:t>
            </w:r>
            <w:proofErr w:type="spellStart"/>
            <w:r w:rsidR="009448BF">
              <w:t>Parashkollor</w:t>
            </w:r>
            <w:proofErr w:type="spellEnd"/>
            <w:r w:rsidR="009448BF">
              <w:t xml:space="preserve"> </w:t>
            </w:r>
            <w:proofErr w:type="spellStart"/>
            <w:r w:rsidR="009448BF">
              <w:t>në</w:t>
            </w:r>
            <w:proofErr w:type="spellEnd"/>
            <w:r w:rsidR="009448BF">
              <w:t xml:space="preserve"> </w:t>
            </w:r>
            <w:proofErr w:type="spellStart"/>
            <w:r w:rsidR="009448BF">
              <w:t>Bashkinë</w:t>
            </w:r>
            <w:proofErr w:type="spellEnd"/>
            <w:r w:rsidR="009448BF">
              <w:t xml:space="preserve"> </w:t>
            </w:r>
            <w:proofErr w:type="spellStart"/>
            <w:r w:rsidR="009448BF">
              <w:t>Fier</w:t>
            </w:r>
            <w:proofErr w:type="spellEnd"/>
            <w:r>
              <w:t xml:space="preserve"> u vu re </w:t>
            </w:r>
            <w:proofErr w:type="spellStart"/>
            <w:r>
              <w:t>një</w:t>
            </w:r>
            <w:proofErr w:type="spellEnd"/>
            <w:r>
              <w:t xml:space="preserve"> </w:t>
            </w:r>
            <w:proofErr w:type="spellStart"/>
            <w:r>
              <w:t>mosrakordim</w:t>
            </w:r>
            <w:proofErr w:type="spellEnd"/>
            <w:r>
              <w:t xml:space="preserve"> </w:t>
            </w:r>
            <w:proofErr w:type="spellStart"/>
            <w:r>
              <w:t>i</w:t>
            </w:r>
            <w:proofErr w:type="spellEnd"/>
            <w:r>
              <w:t xml:space="preserve"> </w:t>
            </w:r>
            <w:proofErr w:type="spellStart"/>
            <w:r>
              <w:t>të</w:t>
            </w:r>
            <w:proofErr w:type="spellEnd"/>
            <w:r>
              <w:t xml:space="preserve"> </w:t>
            </w:r>
            <w:proofErr w:type="spellStart"/>
            <w:r>
              <w:t>dhënave</w:t>
            </w:r>
            <w:proofErr w:type="spellEnd"/>
            <w:r>
              <w:t xml:space="preserve"> </w:t>
            </w:r>
            <w:proofErr w:type="spellStart"/>
            <w:r>
              <w:t>mes</w:t>
            </w:r>
            <w:proofErr w:type="spellEnd"/>
            <w:r>
              <w:t xml:space="preserve"> ZVAP, </w:t>
            </w:r>
            <w:proofErr w:type="spellStart"/>
            <w:r>
              <w:t>Bashkisë</w:t>
            </w:r>
            <w:proofErr w:type="spellEnd"/>
            <w:r>
              <w:t xml:space="preserve">, </w:t>
            </w:r>
            <w:proofErr w:type="spellStart"/>
            <w:r>
              <w:t>Njësive</w:t>
            </w:r>
            <w:proofErr w:type="spellEnd"/>
            <w:r>
              <w:t xml:space="preserve"> Administrative </w:t>
            </w:r>
            <w:proofErr w:type="spellStart"/>
            <w:r>
              <w:t>dhe</w:t>
            </w:r>
            <w:proofErr w:type="spellEnd"/>
            <w:r>
              <w:t xml:space="preserve"> </w:t>
            </w:r>
            <w:proofErr w:type="spellStart"/>
            <w:r>
              <w:t>kopshteve</w:t>
            </w:r>
            <w:proofErr w:type="spellEnd"/>
            <w:r>
              <w:t>.</w:t>
            </w:r>
          </w:p>
          <w:p w14:paraId="41511A88" w14:textId="77777777" w:rsidR="00E37144" w:rsidRDefault="00E37144" w:rsidP="00AD6D90"/>
        </w:tc>
      </w:tr>
      <w:tr w:rsidR="00E37144" w14:paraId="5C91B938" w14:textId="77777777" w:rsidTr="00E37144">
        <w:tc>
          <w:tcPr>
            <w:tcW w:w="9350" w:type="dxa"/>
            <w:gridSpan w:val="4"/>
          </w:tcPr>
          <w:p w14:paraId="75230C09" w14:textId="77777777" w:rsidR="00E37144" w:rsidRDefault="00EF531D" w:rsidP="00AD6D90">
            <w:proofErr w:type="spellStart"/>
            <w:r>
              <w:t>Përmbledhje</w:t>
            </w:r>
            <w:proofErr w:type="spellEnd"/>
            <w:r>
              <w:t xml:space="preserve"> e </w:t>
            </w:r>
            <w:proofErr w:type="spellStart"/>
            <w:r>
              <w:t>problematikës</w:t>
            </w:r>
            <w:proofErr w:type="spellEnd"/>
            <w:r>
              <w:t xml:space="preserve"> </w:t>
            </w:r>
            <w:proofErr w:type="spellStart"/>
            <w:r>
              <w:t>dhe</w:t>
            </w:r>
            <w:proofErr w:type="spellEnd"/>
            <w:r>
              <w:t xml:space="preserve"> </w:t>
            </w:r>
            <w:proofErr w:type="spellStart"/>
            <w:r>
              <w:t>nevoja</w:t>
            </w:r>
            <w:proofErr w:type="spellEnd"/>
            <w:r>
              <w:t xml:space="preserve"> </w:t>
            </w:r>
            <w:proofErr w:type="spellStart"/>
            <w:r>
              <w:t>për</w:t>
            </w:r>
            <w:proofErr w:type="spellEnd"/>
            <w:r>
              <w:t xml:space="preserve"> </w:t>
            </w:r>
            <w:proofErr w:type="spellStart"/>
            <w:r>
              <w:t>ndërhyrje</w:t>
            </w:r>
            <w:proofErr w:type="spellEnd"/>
          </w:p>
        </w:tc>
      </w:tr>
      <w:tr w:rsidR="00E37144" w14:paraId="4D5DBAB7" w14:textId="77777777" w:rsidTr="00E37144">
        <w:tc>
          <w:tcPr>
            <w:tcW w:w="9350" w:type="dxa"/>
            <w:gridSpan w:val="4"/>
          </w:tcPr>
          <w:p w14:paraId="5D7B6E3C" w14:textId="77777777" w:rsidR="00E22D21" w:rsidRDefault="00EF531D" w:rsidP="00AD6D90">
            <w:pPr>
              <w:pStyle w:val="NormalWeb"/>
              <w:jc w:val="both"/>
              <w:divId w:val="145897438"/>
            </w:pPr>
            <w:proofErr w:type="spellStart"/>
            <w:r>
              <w:t>Mosrakordimi</w:t>
            </w:r>
            <w:proofErr w:type="spellEnd"/>
            <w:r>
              <w:t xml:space="preserve"> </w:t>
            </w:r>
            <w:proofErr w:type="spellStart"/>
            <w:r>
              <w:t>i</w:t>
            </w:r>
            <w:proofErr w:type="spellEnd"/>
            <w:r>
              <w:t xml:space="preserve"> </w:t>
            </w:r>
            <w:proofErr w:type="spellStart"/>
            <w:r>
              <w:t>të</w:t>
            </w:r>
            <w:proofErr w:type="spellEnd"/>
            <w:r>
              <w:t xml:space="preserve"> </w:t>
            </w:r>
            <w:proofErr w:type="spellStart"/>
            <w:r>
              <w:t>dhënave</w:t>
            </w:r>
            <w:proofErr w:type="spellEnd"/>
            <w:r>
              <w:t xml:space="preserve"> </w:t>
            </w:r>
            <w:proofErr w:type="spellStart"/>
            <w:r>
              <w:t>mes</w:t>
            </w:r>
            <w:proofErr w:type="spellEnd"/>
            <w:r>
              <w:t xml:space="preserve"> </w:t>
            </w:r>
            <w:proofErr w:type="spellStart"/>
            <w:r>
              <w:t>Bashkisë</w:t>
            </w:r>
            <w:proofErr w:type="spellEnd"/>
            <w:r>
              <w:t xml:space="preserve">, ZVAP, </w:t>
            </w:r>
            <w:proofErr w:type="spellStart"/>
            <w:r>
              <w:t>Njësive</w:t>
            </w:r>
            <w:proofErr w:type="spellEnd"/>
            <w:r>
              <w:t xml:space="preserve"> Administrative </w:t>
            </w:r>
            <w:proofErr w:type="spellStart"/>
            <w:r>
              <w:t>dhe</w:t>
            </w:r>
            <w:proofErr w:type="spellEnd"/>
            <w:r>
              <w:t xml:space="preserve"> </w:t>
            </w:r>
            <w:proofErr w:type="spellStart"/>
            <w:r>
              <w:t>kopshteve</w:t>
            </w:r>
            <w:proofErr w:type="spellEnd"/>
            <w:r>
              <w:t xml:space="preserve"> u vu re </w:t>
            </w:r>
            <w:proofErr w:type="spellStart"/>
            <w:r>
              <w:t>në</w:t>
            </w:r>
            <w:proofErr w:type="spellEnd"/>
            <w:r>
              <w:t xml:space="preserve"> </w:t>
            </w:r>
            <w:proofErr w:type="spellStart"/>
            <w:r>
              <w:t>të</w:t>
            </w:r>
            <w:proofErr w:type="spellEnd"/>
            <w:r>
              <w:t xml:space="preserve"> </w:t>
            </w:r>
            <w:proofErr w:type="spellStart"/>
            <w:r>
              <w:t>dhëna</w:t>
            </w:r>
            <w:proofErr w:type="spellEnd"/>
            <w:r>
              <w:t xml:space="preserve"> </w:t>
            </w:r>
            <w:proofErr w:type="spellStart"/>
            <w:r>
              <w:t>si</w:t>
            </w:r>
            <w:proofErr w:type="spellEnd"/>
            <w:r>
              <w:t xml:space="preserve"> </w:t>
            </w: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të</w:t>
            </w:r>
            <w:proofErr w:type="spellEnd"/>
            <w:r>
              <w:t xml:space="preserve"> </w:t>
            </w:r>
            <w:proofErr w:type="spellStart"/>
            <w:r>
              <w:t>regjistruar</w:t>
            </w:r>
            <w:proofErr w:type="spellEnd"/>
            <w:r>
              <w:t xml:space="preserve"> </w:t>
            </w:r>
            <w:proofErr w:type="spellStart"/>
            <w:r>
              <w:t>në</w:t>
            </w:r>
            <w:proofErr w:type="spellEnd"/>
            <w:r>
              <w:t xml:space="preserve"> </w:t>
            </w:r>
            <w:proofErr w:type="spellStart"/>
            <w:r>
              <w:t>kopshte</w:t>
            </w:r>
            <w:proofErr w:type="spellEnd"/>
            <w:r>
              <w:t xml:space="preserve">, </w:t>
            </w:r>
            <w:proofErr w:type="spellStart"/>
            <w:r>
              <w:t>numri</w:t>
            </w:r>
            <w:proofErr w:type="spellEnd"/>
            <w:r>
              <w:t xml:space="preserve"> </w:t>
            </w:r>
            <w:proofErr w:type="spellStart"/>
            <w:r>
              <w:t>i</w:t>
            </w:r>
            <w:proofErr w:type="spellEnd"/>
            <w:r>
              <w:t xml:space="preserve"> </w:t>
            </w:r>
            <w:proofErr w:type="spellStart"/>
            <w:r>
              <w:t>mësuesve</w:t>
            </w:r>
            <w:proofErr w:type="spellEnd"/>
            <w:r>
              <w:t xml:space="preserve">, </w:t>
            </w: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përfshirje</w:t>
            </w:r>
            <w:proofErr w:type="spellEnd"/>
            <w:r>
              <w:t xml:space="preserve"> </w:t>
            </w:r>
            <w:proofErr w:type="spellStart"/>
            <w:r>
              <w:t>sociale</w:t>
            </w:r>
            <w:proofErr w:type="spellEnd"/>
            <w:r>
              <w:t xml:space="preserve"> (me </w:t>
            </w:r>
            <w:proofErr w:type="spellStart"/>
            <w:r>
              <w:t>disavantazh</w:t>
            </w:r>
            <w:proofErr w:type="spellEnd"/>
            <w:r>
              <w:t xml:space="preserve"> social), </w:t>
            </w:r>
            <w:proofErr w:type="spellStart"/>
            <w:r>
              <w:t>kapaciteti</w:t>
            </w:r>
            <w:proofErr w:type="spellEnd"/>
            <w:r>
              <w:t xml:space="preserve"> </w:t>
            </w:r>
            <w:proofErr w:type="spellStart"/>
            <w:r>
              <w:t>akomodues</w:t>
            </w:r>
            <w:proofErr w:type="spellEnd"/>
            <w:r>
              <w:t xml:space="preserve"> </w:t>
            </w:r>
            <w:proofErr w:type="spellStart"/>
            <w:r>
              <w:t>i</w:t>
            </w:r>
            <w:proofErr w:type="spellEnd"/>
            <w:r>
              <w:t xml:space="preserve"> </w:t>
            </w:r>
            <w:proofErr w:type="spellStart"/>
            <w:r>
              <w:t>kopshteve</w:t>
            </w:r>
            <w:proofErr w:type="spellEnd"/>
            <w:r>
              <w:t xml:space="preserve">, </w:t>
            </w:r>
            <w:proofErr w:type="spellStart"/>
            <w:r>
              <w:t>etj</w:t>
            </w:r>
            <w:proofErr w:type="spellEnd"/>
            <w:r>
              <w:t xml:space="preserve">. </w:t>
            </w:r>
            <w:proofErr w:type="spellStart"/>
            <w:r>
              <w:t>Mosrakordimi</w:t>
            </w:r>
            <w:proofErr w:type="spellEnd"/>
            <w:r>
              <w:t xml:space="preserve"> </w:t>
            </w:r>
            <w:proofErr w:type="spellStart"/>
            <w:r>
              <w:t>i</w:t>
            </w:r>
            <w:proofErr w:type="spellEnd"/>
            <w:r>
              <w:t xml:space="preserve"> </w:t>
            </w:r>
            <w:proofErr w:type="spellStart"/>
            <w:r>
              <w:t>të</w:t>
            </w:r>
            <w:proofErr w:type="spellEnd"/>
            <w:r>
              <w:t xml:space="preserve"> </w:t>
            </w:r>
            <w:proofErr w:type="spellStart"/>
            <w:r>
              <w:t>dhënave</w:t>
            </w:r>
            <w:proofErr w:type="spellEnd"/>
            <w:r>
              <w:t xml:space="preserve"> </w:t>
            </w:r>
            <w:proofErr w:type="spellStart"/>
            <w:r>
              <w:t>vështirëson</w:t>
            </w:r>
            <w:proofErr w:type="spellEnd"/>
            <w:r>
              <w:t xml:space="preserve"> </w:t>
            </w:r>
            <w:proofErr w:type="spellStart"/>
            <w:r>
              <w:t>diagnostikimin</w:t>
            </w:r>
            <w:proofErr w:type="spellEnd"/>
            <w:r>
              <w:t xml:space="preserve"> e </w:t>
            </w:r>
            <w:proofErr w:type="spellStart"/>
            <w:r>
              <w:t>situatës</w:t>
            </w:r>
            <w:proofErr w:type="spellEnd"/>
            <w:r>
              <w:t xml:space="preserve">, </w:t>
            </w:r>
            <w:proofErr w:type="spellStart"/>
            <w:r>
              <w:t>evidentimin</w:t>
            </w:r>
            <w:proofErr w:type="spellEnd"/>
            <w:r>
              <w:t xml:space="preserve"> e </w:t>
            </w:r>
            <w:proofErr w:type="spellStart"/>
            <w:r>
              <w:t>problemeve</w:t>
            </w:r>
            <w:proofErr w:type="spellEnd"/>
            <w:r>
              <w:t xml:space="preserve"> </w:t>
            </w:r>
            <w:proofErr w:type="spellStart"/>
            <w:r>
              <w:t>dhe</w:t>
            </w:r>
            <w:proofErr w:type="spellEnd"/>
            <w:r>
              <w:t xml:space="preserve"> </w:t>
            </w:r>
            <w:proofErr w:type="spellStart"/>
            <w:r>
              <w:t>shkaqeve</w:t>
            </w:r>
            <w:proofErr w:type="spellEnd"/>
            <w:r>
              <w:t xml:space="preserve"> </w:t>
            </w:r>
            <w:proofErr w:type="spellStart"/>
            <w:r>
              <w:t>të</w:t>
            </w:r>
            <w:proofErr w:type="spellEnd"/>
            <w:r>
              <w:t xml:space="preserve"> </w:t>
            </w:r>
            <w:proofErr w:type="spellStart"/>
            <w:r>
              <w:t>tyre</w:t>
            </w:r>
            <w:proofErr w:type="spellEnd"/>
            <w:r>
              <w:t xml:space="preserve"> </w:t>
            </w:r>
            <w:proofErr w:type="spellStart"/>
            <w:r>
              <w:t>dhe</w:t>
            </w:r>
            <w:proofErr w:type="spellEnd"/>
            <w:r>
              <w:t xml:space="preserve"> </w:t>
            </w:r>
            <w:proofErr w:type="spellStart"/>
            <w:r>
              <w:t>evidentimin</w:t>
            </w:r>
            <w:proofErr w:type="spellEnd"/>
            <w:r>
              <w:t xml:space="preserve"> e </w:t>
            </w:r>
            <w:proofErr w:type="spellStart"/>
            <w:r>
              <w:t>nevojës</w:t>
            </w:r>
            <w:proofErr w:type="spellEnd"/>
            <w:r>
              <w:t xml:space="preserve"> </w:t>
            </w:r>
            <w:proofErr w:type="spellStart"/>
            <w:r>
              <w:t>për</w:t>
            </w:r>
            <w:proofErr w:type="spellEnd"/>
            <w:r>
              <w:t xml:space="preserve"> </w:t>
            </w:r>
            <w:proofErr w:type="spellStart"/>
            <w:r>
              <w:t>ndërhyrje</w:t>
            </w:r>
            <w:proofErr w:type="spellEnd"/>
            <w:r>
              <w:t xml:space="preserve"> </w:t>
            </w:r>
            <w:proofErr w:type="spellStart"/>
            <w:r>
              <w:t>ose</w:t>
            </w:r>
            <w:proofErr w:type="spellEnd"/>
            <w:r>
              <w:t xml:space="preserve"> </w:t>
            </w:r>
            <w:proofErr w:type="spellStart"/>
            <w:r>
              <w:t>ndryshime</w:t>
            </w:r>
            <w:proofErr w:type="spellEnd"/>
            <w:r>
              <w:t xml:space="preserve"> </w:t>
            </w:r>
            <w:proofErr w:type="spellStart"/>
            <w:r>
              <w:t>në</w:t>
            </w:r>
            <w:proofErr w:type="spellEnd"/>
            <w:r>
              <w:t xml:space="preserve"> </w:t>
            </w:r>
            <w:commentRangeStart w:id="76"/>
            <w:proofErr w:type="spellStart"/>
            <w:r>
              <w:t>kopshte</w:t>
            </w:r>
            <w:commentRangeEnd w:id="76"/>
            <w:proofErr w:type="spellEnd"/>
            <w:r w:rsidR="00627F35">
              <w:rPr>
                <w:rStyle w:val="CommentReference"/>
                <w:rFonts w:asciiTheme="minorHAnsi" w:eastAsiaTheme="minorHAnsi" w:hAnsiTheme="minorHAnsi" w:cstheme="minorBidi"/>
                <w:lang w:val="de-CH"/>
              </w:rPr>
              <w:commentReference w:id="76"/>
            </w:r>
            <w:r>
              <w:t>.</w:t>
            </w:r>
          </w:p>
          <w:p w14:paraId="6340EC48" w14:textId="77777777" w:rsidR="00E22D21" w:rsidRDefault="00EF531D" w:rsidP="00AD6D90">
            <w:pPr>
              <w:pStyle w:val="NormalWeb"/>
              <w:jc w:val="both"/>
              <w:divId w:val="145897438"/>
            </w:pPr>
            <w:r>
              <w:t xml:space="preserve">Duke </w:t>
            </w:r>
            <w:proofErr w:type="spellStart"/>
            <w:r>
              <w:t>mos</w:t>
            </w:r>
            <w:proofErr w:type="spellEnd"/>
            <w:r>
              <w:t xml:space="preserve"> </w:t>
            </w:r>
            <w:proofErr w:type="spellStart"/>
            <w:r>
              <w:t>pasur</w:t>
            </w:r>
            <w:proofErr w:type="spellEnd"/>
            <w:r>
              <w:t xml:space="preserve"> </w:t>
            </w:r>
            <w:proofErr w:type="spellStart"/>
            <w:r>
              <w:t>një</w:t>
            </w:r>
            <w:proofErr w:type="spellEnd"/>
            <w:r>
              <w:t xml:space="preserve"> </w:t>
            </w:r>
            <w:proofErr w:type="spellStart"/>
            <w:r>
              <w:t>databazë</w:t>
            </w:r>
            <w:proofErr w:type="spellEnd"/>
            <w:r>
              <w:t xml:space="preserve"> </w:t>
            </w:r>
            <w:proofErr w:type="spellStart"/>
            <w:r>
              <w:t>të</w:t>
            </w:r>
            <w:proofErr w:type="spellEnd"/>
            <w:r>
              <w:t xml:space="preserve"> </w:t>
            </w:r>
            <w:proofErr w:type="spellStart"/>
            <w:r>
              <w:t>unifkuar</w:t>
            </w:r>
            <w:proofErr w:type="spellEnd"/>
            <w:r>
              <w:t xml:space="preserve"> </w:t>
            </w:r>
            <w:proofErr w:type="spellStart"/>
            <w:r>
              <w:t>të</w:t>
            </w:r>
            <w:proofErr w:type="spellEnd"/>
            <w:r>
              <w:t xml:space="preserve"> </w:t>
            </w:r>
            <w:proofErr w:type="spellStart"/>
            <w:r>
              <w:t>të</w:t>
            </w:r>
            <w:proofErr w:type="spellEnd"/>
            <w:r>
              <w:t xml:space="preserve"> </w:t>
            </w:r>
            <w:proofErr w:type="spellStart"/>
            <w:r>
              <w:t>dhënave</w:t>
            </w:r>
            <w:proofErr w:type="spellEnd"/>
            <w:r>
              <w:t xml:space="preserve"> </w:t>
            </w:r>
            <w:proofErr w:type="spellStart"/>
            <w:r>
              <w:t>mes</w:t>
            </w:r>
            <w:proofErr w:type="spellEnd"/>
            <w:r>
              <w:t xml:space="preserve"> </w:t>
            </w:r>
            <w:proofErr w:type="spellStart"/>
            <w:r>
              <w:t>këtyre</w:t>
            </w:r>
            <w:proofErr w:type="spellEnd"/>
            <w:r>
              <w:t xml:space="preserve"> </w:t>
            </w:r>
            <w:proofErr w:type="spellStart"/>
            <w:r>
              <w:t>dy</w:t>
            </w:r>
            <w:proofErr w:type="spellEnd"/>
            <w:r>
              <w:t xml:space="preserve"> </w:t>
            </w:r>
            <w:proofErr w:type="spellStart"/>
            <w:r>
              <w:t>institucioneve</w:t>
            </w:r>
            <w:proofErr w:type="spellEnd"/>
            <w:r>
              <w:t xml:space="preserve">, </w:t>
            </w:r>
            <w:proofErr w:type="spellStart"/>
            <w:r>
              <w:t>nuk</w:t>
            </w:r>
            <w:proofErr w:type="spellEnd"/>
            <w:r>
              <w:t xml:space="preserve"> </w:t>
            </w:r>
            <w:proofErr w:type="spellStart"/>
            <w:r>
              <w:t>është</w:t>
            </w:r>
            <w:proofErr w:type="spellEnd"/>
            <w:r>
              <w:t xml:space="preserve"> e </w:t>
            </w:r>
            <w:proofErr w:type="spellStart"/>
            <w:r>
              <w:t>qartë</w:t>
            </w:r>
            <w:proofErr w:type="spellEnd"/>
            <w:r>
              <w:t xml:space="preserve"> </w:t>
            </w:r>
            <w:proofErr w:type="spellStart"/>
            <w:r>
              <w:t>nëse</w:t>
            </w:r>
            <w:proofErr w:type="spellEnd"/>
            <w:r>
              <w:t xml:space="preserve"> </w:t>
            </w:r>
            <w:proofErr w:type="spellStart"/>
            <w:r>
              <w:t>duhet</w:t>
            </w:r>
            <w:proofErr w:type="spellEnd"/>
            <w:r>
              <w:t xml:space="preserve"> </w:t>
            </w:r>
            <w:proofErr w:type="spellStart"/>
            <w:r>
              <w:t>të</w:t>
            </w:r>
            <w:proofErr w:type="spellEnd"/>
            <w:r>
              <w:t xml:space="preserve"> </w:t>
            </w:r>
            <w:proofErr w:type="spellStart"/>
            <w:r>
              <w:t>mbyllen</w:t>
            </w:r>
            <w:proofErr w:type="spellEnd"/>
            <w:r>
              <w:t xml:space="preserve"> </w:t>
            </w:r>
            <w:proofErr w:type="spellStart"/>
            <w:r>
              <w:t>disa</w:t>
            </w:r>
            <w:proofErr w:type="spellEnd"/>
            <w:r>
              <w:t xml:space="preserve"> </w:t>
            </w:r>
            <w:proofErr w:type="spellStart"/>
            <w:r>
              <w:t>kopshte</w:t>
            </w:r>
            <w:proofErr w:type="spellEnd"/>
            <w:r>
              <w:t xml:space="preserve"> </w:t>
            </w:r>
            <w:proofErr w:type="spellStart"/>
            <w:r>
              <w:t>meqë</w:t>
            </w:r>
            <w:proofErr w:type="spellEnd"/>
            <w:r>
              <w:t xml:space="preserve"> </w:t>
            </w:r>
            <w:proofErr w:type="spellStart"/>
            <w:r>
              <w:t>janë</w:t>
            </w:r>
            <w:proofErr w:type="spellEnd"/>
            <w:r>
              <w:t xml:space="preserve"> </w:t>
            </w:r>
            <w:proofErr w:type="spellStart"/>
            <w:r>
              <w:t>nën</w:t>
            </w:r>
            <w:proofErr w:type="spellEnd"/>
            <w:r>
              <w:t xml:space="preserve"> </w:t>
            </w:r>
            <w:proofErr w:type="spellStart"/>
            <w:r>
              <w:t>kapacitet</w:t>
            </w:r>
            <w:proofErr w:type="spellEnd"/>
            <w:r>
              <w:t xml:space="preserve"> </w:t>
            </w:r>
            <w:proofErr w:type="spellStart"/>
            <w:r>
              <w:t>dhe</w:t>
            </w:r>
            <w:proofErr w:type="spellEnd"/>
            <w:r>
              <w:t xml:space="preserve"> </w:t>
            </w:r>
            <w:proofErr w:type="spellStart"/>
            <w:r>
              <w:t>fëmijët</w:t>
            </w:r>
            <w:proofErr w:type="spellEnd"/>
            <w:r>
              <w:t xml:space="preserve"> </w:t>
            </w:r>
            <w:proofErr w:type="spellStart"/>
            <w:r>
              <w:t>të</w:t>
            </w:r>
            <w:proofErr w:type="spellEnd"/>
            <w:r>
              <w:t xml:space="preserve"> </w:t>
            </w:r>
            <w:proofErr w:type="spellStart"/>
            <w:r>
              <w:t>transferohen</w:t>
            </w:r>
            <w:proofErr w:type="spellEnd"/>
            <w:r>
              <w:t xml:space="preserve"> </w:t>
            </w:r>
            <w:proofErr w:type="spellStart"/>
            <w:r>
              <w:t>në</w:t>
            </w:r>
            <w:proofErr w:type="spellEnd"/>
            <w:r>
              <w:t xml:space="preserve"> </w:t>
            </w:r>
            <w:proofErr w:type="spellStart"/>
            <w:r>
              <w:t>kopshte</w:t>
            </w:r>
            <w:proofErr w:type="spellEnd"/>
            <w:r>
              <w:t xml:space="preserve"> </w:t>
            </w:r>
            <w:proofErr w:type="spellStart"/>
            <w:r>
              <w:t>të</w:t>
            </w:r>
            <w:proofErr w:type="spellEnd"/>
            <w:r>
              <w:t xml:space="preserve"> </w:t>
            </w:r>
            <w:proofErr w:type="spellStart"/>
            <w:r>
              <w:t>tjera</w:t>
            </w:r>
            <w:proofErr w:type="spellEnd"/>
            <w:r>
              <w:t xml:space="preserve"> </w:t>
            </w:r>
            <w:proofErr w:type="spellStart"/>
            <w:r>
              <w:t>të</w:t>
            </w:r>
            <w:proofErr w:type="spellEnd"/>
            <w:r>
              <w:t xml:space="preserve"> </w:t>
            </w:r>
            <w:proofErr w:type="spellStart"/>
            <w:r>
              <w:t>afërta</w:t>
            </w:r>
            <w:proofErr w:type="spellEnd"/>
            <w:r>
              <w:t xml:space="preserve">, apo </w:t>
            </w:r>
            <w:proofErr w:type="spellStart"/>
            <w:r>
              <w:t>të</w:t>
            </w:r>
            <w:proofErr w:type="spellEnd"/>
            <w:r>
              <w:t xml:space="preserve"> </w:t>
            </w:r>
            <w:proofErr w:type="spellStart"/>
            <w:r>
              <w:t>ndërtohen</w:t>
            </w:r>
            <w:proofErr w:type="spellEnd"/>
            <w:r>
              <w:t xml:space="preserve"> </w:t>
            </w:r>
            <w:proofErr w:type="spellStart"/>
            <w:r>
              <w:t>kopshte</w:t>
            </w:r>
            <w:proofErr w:type="spellEnd"/>
            <w:r>
              <w:t xml:space="preserve"> </w:t>
            </w:r>
            <w:proofErr w:type="spellStart"/>
            <w:r>
              <w:t>të</w:t>
            </w:r>
            <w:proofErr w:type="spellEnd"/>
            <w:r>
              <w:t xml:space="preserve"> </w:t>
            </w:r>
            <w:proofErr w:type="spellStart"/>
            <w:r>
              <w:t>reja</w:t>
            </w:r>
            <w:proofErr w:type="spellEnd"/>
            <w:r>
              <w:t xml:space="preserve"> </w:t>
            </w:r>
            <w:proofErr w:type="spellStart"/>
            <w:r>
              <w:t>për</w:t>
            </w:r>
            <w:proofErr w:type="spellEnd"/>
            <w:r>
              <w:t xml:space="preserve"> </w:t>
            </w:r>
            <w:proofErr w:type="spellStart"/>
            <w:r>
              <w:t>të</w:t>
            </w:r>
            <w:proofErr w:type="spellEnd"/>
            <w:r>
              <w:t xml:space="preserve"> </w:t>
            </w:r>
            <w:proofErr w:type="spellStart"/>
            <w:r>
              <w:t>ulur</w:t>
            </w:r>
            <w:proofErr w:type="spellEnd"/>
            <w:r>
              <w:t xml:space="preserve"> </w:t>
            </w:r>
            <w:proofErr w:type="spellStart"/>
            <w:r>
              <w:t>mbipopullimin</w:t>
            </w:r>
            <w:proofErr w:type="spellEnd"/>
            <w:r>
              <w:t xml:space="preserve">. </w:t>
            </w:r>
            <w:proofErr w:type="spellStart"/>
            <w:r>
              <w:t>Problematika</w:t>
            </w:r>
            <w:proofErr w:type="spellEnd"/>
            <w:r>
              <w:t xml:space="preserve"> </w:t>
            </w:r>
            <w:proofErr w:type="spellStart"/>
            <w:r>
              <w:t>reale</w:t>
            </w:r>
            <w:proofErr w:type="spellEnd"/>
            <w:r>
              <w:t xml:space="preserve"> </w:t>
            </w:r>
            <w:proofErr w:type="spellStart"/>
            <w:r>
              <w:t>është</w:t>
            </w:r>
            <w:proofErr w:type="spellEnd"/>
            <w:r>
              <w:t xml:space="preserve"> e </w:t>
            </w:r>
            <w:proofErr w:type="spellStart"/>
            <w:r>
              <w:t>vështirë</w:t>
            </w:r>
            <w:proofErr w:type="spellEnd"/>
            <w:r>
              <w:t xml:space="preserve"> </w:t>
            </w:r>
            <w:proofErr w:type="spellStart"/>
            <w:r>
              <w:t>të</w:t>
            </w:r>
            <w:proofErr w:type="spellEnd"/>
            <w:r>
              <w:t xml:space="preserve"> </w:t>
            </w:r>
            <w:proofErr w:type="spellStart"/>
            <w:r>
              <w:t>identifikohet</w:t>
            </w:r>
            <w:proofErr w:type="spellEnd"/>
            <w:r>
              <w:t xml:space="preserve"> </w:t>
            </w:r>
            <w:proofErr w:type="spellStart"/>
            <w:r>
              <w:t>menjëherë</w:t>
            </w:r>
            <w:proofErr w:type="spellEnd"/>
            <w:r>
              <w:t xml:space="preserve"> </w:t>
            </w:r>
            <w:proofErr w:type="spellStart"/>
            <w:r>
              <w:t>dhe</w:t>
            </w:r>
            <w:proofErr w:type="spellEnd"/>
            <w:r>
              <w:t xml:space="preserve"> </w:t>
            </w:r>
            <w:proofErr w:type="spellStart"/>
            <w:r>
              <w:t>si</w:t>
            </w:r>
            <w:proofErr w:type="spellEnd"/>
            <w:r>
              <w:t xml:space="preserve"> </w:t>
            </w:r>
            <w:proofErr w:type="spellStart"/>
            <w:r>
              <w:t>pasojë</w:t>
            </w:r>
            <w:proofErr w:type="spellEnd"/>
            <w:r>
              <w:t xml:space="preserve"> </w:t>
            </w:r>
            <w:proofErr w:type="spellStart"/>
            <w:r>
              <w:t>edhe</w:t>
            </w:r>
            <w:proofErr w:type="spellEnd"/>
            <w:r>
              <w:t xml:space="preserve"> </w:t>
            </w:r>
            <w:proofErr w:type="spellStart"/>
            <w:r>
              <w:t>zgjidhjet</w:t>
            </w:r>
            <w:proofErr w:type="spellEnd"/>
            <w:r>
              <w:t xml:space="preserve"> </w:t>
            </w:r>
            <w:proofErr w:type="spellStart"/>
            <w:r>
              <w:t>për</w:t>
            </w:r>
            <w:proofErr w:type="spellEnd"/>
            <w:r>
              <w:t xml:space="preserve"> </w:t>
            </w:r>
            <w:proofErr w:type="spellStart"/>
            <w:r>
              <w:t>të</w:t>
            </w:r>
            <w:proofErr w:type="spellEnd"/>
            <w:r>
              <w:t xml:space="preserve"> do </w:t>
            </w:r>
            <w:proofErr w:type="spellStart"/>
            <w:r>
              <w:t>të</w:t>
            </w:r>
            <w:proofErr w:type="spellEnd"/>
            <w:r>
              <w:t xml:space="preserve"> </w:t>
            </w:r>
            <w:proofErr w:type="spellStart"/>
            <w:r>
              <w:t>vonohen</w:t>
            </w:r>
            <w:proofErr w:type="spellEnd"/>
            <w:r>
              <w:t xml:space="preserve"> </w:t>
            </w:r>
            <w:proofErr w:type="spellStart"/>
            <w:r>
              <w:t>të</w:t>
            </w:r>
            <w:proofErr w:type="spellEnd"/>
            <w:r>
              <w:t xml:space="preserve"> </w:t>
            </w:r>
            <w:proofErr w:type="spellStart"/>
            <w:r>
              <w:t>zbatohen</w:t>
            </w:r>
            <w:proofErr w:type="spellEnd"/>
            <w:r>
              <w:t>.</w:t>
            </w:r>
          </w:p>
          <w:p w14:paraId="4CB562FE" w14:textId="77777777" w:rsidR="00E22D21" w:rsidRDefault="00EF531D" w:rsidP="00AD6D90">
            <w:pPr>
              <w:pStyle w:val="NormalWeb"/>
              <w:jc w:val="both"/>
              <w:divId w:val="145897438"/>
            </w:pPr>
            <w:proofErr w:type="spellStart"/>
            <w:r>
              <w:lastRenderedPageBreak/>
              <w:t>Është</w:t>
            </w:r>
            <w:proofErr w:type="spellEnd"/>
            <w:r>
              <w:t xml:space="preserve"> e </w:t>
            </w:r>
            <w:proofErr w:type="spellStart"/>
            <w:r>
              <w:t>nevojshme</w:t>
            </w:r>
            <w:proofErr w:type="spellEnd"/>
            <w:r>
              <w:t xml:space="preserve"> </w:t>
            </w:r>
            <w:bookmarkStart w:id="77" w:name="_Hlk152252818"/>
            <w:proofErr w:type="spellStart"/>
            <w:r>
              <w:t>të</w:t>
            </w:r>
            <w:proofErr w:type="spellEnd"/>
            <w:r>
              <w:t xml:space="preserve"> </w:t>
            </w:r>
            <w:proofErr w:type="spellStart"/>
            <w:r>
              <w:t>krijohet</w:t>
            </w:r>
            <w:proofErr w:type="spellEnd"/>
            <w:r>
              <w:t xml:space="preserve"> </w:t>
            </w:r>
            <w:proofErr w:type="spellStart"/>
            <w:r>
              <w:t>një</w:t>
            </w:r>
            <w:proofErr w:type="spellEnd"/>
            <w:r>
              <w:t xml:space="preserve"> </w:t>
            </w:r>
            <w:proofErr w:type="spellStart"/>
            <w:r>
              <w:t>sistem</w:t>
            </w:r>
            <w:proofErr w:type="spellEnd"/>
            <w:r>
              <w:t xml:space="preserve"> </w:t>
            </w:r>
            <w:proofErr w:type="spellStart"/>
            <w:r>
              <w:t>i</w:t>
            </w:r>
            <w:proofErr w:type="spellEnd"/>
            <w:r>
              <w:t xml:space="preserve"> </w:t>
            </w:r>
            <w:proofErr w:type="spellStart"/>
            <w:r>
              <w:t>unifikuar</w:t>
            </w:r>
            <w:proofErr w:type="spellEnd"/>
            <w:r>
              <w:t xml:space="preserve"> </w:t>
            </w:r>
            <w:proofErr w:type="spellStart"/>
            <w:r>
              <w:t>i</w:t>
            </w:r>
            <w:proofErr w:type="spellEnd"/>
            <w:r>
              <w:t xml:space="preserve"> </w:t>
            </w:r>
            <w:proofErr w:type="spellStart"/>
            <w:r>
              <w:t>të</w:t>
            </w:r>
            <w:proofErr w:type="spellEnd"/>
            <w:r>
              <w:t xml:space="preserve"> </w:t>
            </w:r>
            <w:proofErr w:type="spellStart"/>
            <w:r>
              <w:t>dhënave</w:t>
            </w:r>
            <w:proofErr w:type="spellEnd"/>
            <w:r>
              <w:t xml:space="preserve"> </w:t>
            </w:r>
            <w:bookmarkEnd w:id="77"/>
            <w:proofErr w:type="spellStart"/>
            <w:r>
              <w:t>në</w:t>
            </w:r>
            <w:proofErr w:type="spellEnd"/>
            <w:r>
              <w:t xml:space="preserve"> </w:t>
            </w:r>
            <w:proofErr w:type="spellStart"/>
            <w:r>
              <w:t>kohë</w:t>
            </w:r>
            <w:proofErr w:type="spellEnd"/>
            <w:r>
              <w:t xml:space="preserve"> </w:t>
            </w:r>
            <w:proofErr w:type="spellStart"/>
            <w:r>
              <w:t>reale</w:t>
            </w:r>
            <w:proofErr w:type="spellEnd"/>
            <w:r>
              <w:t xml:space="preserve">, </w:t>
            </w:r>
            <w:proofErr w:type="spellStart"/>
            <w:r>
              <w:t>në</w:t>
            </w:r>
            <w:proofErr w:type="spellEnd"/>
            <w:r>
              <w:t xml:space="preserve"> </w:t>
            </w:r>
            <w:proofErr w:type="spellStart"/>
            <w:r>
              <w:t>mënyrë</w:t>
            </w:r>
            <w:proofErr w:type="spellEnd"/>
            <w:r>
              <w:t xml:space="preserve"> </w:t>
            </w:r>
            <w:proofErr w:type="spellStart"/>
            <w:r>
              <w:t>që</w:t>
            </w:r>
            <w:proofErr w:type="spellEnd"/>
            <w:r>
              <w:t xml:space="preserve"> </w:t>
            </w:r>
            <w:proofErr w:type="spellStart"/>
            <w:r>
              <w:t>të</w:t>
            </w:r>
            <w:proofErr w:type="spellEnd"/>
            <w:r>
              <w:t xml:space="preserve"> </w:t>
            </w:r>
            <w:proofErr w:type="spellStart"/>
            <w:r>
              <w:t>dhënat</w:t>
            </w:r>
            <w:proofErr w:type="spellEnd"/>
            <w:r>
              <w:t xml:space="preserve"> </w:t>
            </w:r>
            <w:proofErr w:type="spellStart"/>
            <w:r>
              <w:t>të</w:t>
            </w:r>
            <w:proofErr w:type="spellEnd"/>
            <w:r>
              <w:t xml:space="preserve"> </w:t>
            </w:r>
            <w:proofErr w:type="spellStart"/>
            <w:r>
              <w:t>jenë</w:t>
            </w:r>
            <w:proofErr w:type="spellEnd"/>
            <w:r>
              <w:t xml:space="preserve"> </w:t>
            </w:r>
            <w:proofErr w:type="spellStart"/>
            <w:r>
              <w:t>të</w:t>
            </w:r>
            <w:proofErr w:type="spellEnd"/>
            <w:r>
              <w:t xml:space="preserve"> </w:t>
            </w:r>
            <w:proofErr w:type="spellStart"/>
            <w:r>
              <w:t>sakta</w:t>
            </w:r>
            <w:proofErr w:type="spellEnd"/>
            <w:r>
              <w:t xml:space="preserve">, </w:t>
            </w:r>
            <w:proofErr w:type="spellStart"/>
            <w:r>
              <w:t>të</w:t>
            </w:r>
            <w:proofErr w:type="spellEnd"/>
            <w:r>
              <w:t xml:space="preserve"> </w:t>
            </w:r>
            <w:proofErr w:type="spellStart"/>
            <w:r>
              <w:t>gjithë</w:t>
            </w:r>
            <w:proofErr w:type="spellEnd"/>
            <w:r>
              <w:t xml:space="preserve"> </w:t>
            </w:r>
            <w:proofErr w:type="spellStart"/>
            <w:r>
              <w:t>aktorët</w:t>
            </w:r>
            <w:proofErr w:type="spellEnd"/>
            <w:r>
              <w:t xml:space="preserve"> </w:t>
            </w:r>
            <w:proofErr w:type="spellStart"/>
            <w:r>
              <w:t>të</w:t>
            </w:r>
            <w:proofErr w:type="spellEnd"/>
            <w:r>
              <w:t xml:space="preserve"> </w:t>
            </w:r>
            <w:proofErr w:type="spellStart"/>
            <w:r>
              <w:t>kenë</w:t>
            </w:r>
            <w:proofErr w:type="spellEnd"/>
            <w:r>
              <w:t xml:space="preserve"> </w:t>
            </w:r>
            <w:proofErr w:type="spellStart"/>
            <w:r>
              <w:t>akses</w:t>
            </w:r>
            <w:proofErr w:type="spellEnd"/>
            <w:r>
              <w:t xml:space="preserve"> </w:t>
            </w:r>
            <w:proofErr w:type="spellStart"/>
            <w:r>
              <w:t>te</w:t>
            </w:r>
            <w:proofErr w:type="spellEnd"/>
            <w:r>
              <w:t xml:space="preserve"> </w:t>
            </w:r>
            <w:proofErr w:type="spellStart"/>
            <w:r>
              <w:t>këto</w:t>
            </w:r>
            <w:proofErr w:type="spellEnd"/>
            <w:r>
              <w:t xml:space="preserve"> </w:t>
            </w:r>
            <w:proofErr w:type="spellStart"/>
            <w:r>
              <w:t>të</w:t>
            </w:r>
            <w:proofErr w:type="spellEnd"/>
            <w:r>
              <w:t xml:space="preserve"> </w:t>
            </w:r>
            <w:proofErr w:type="spellStart"/>
            <w:r>
              <w:t>dhëna</w:t>
            </w:r>
            <w:proofErr w:type="spellEnd"/>
            <w:r>
              <w:t xml:space="preserve"> </w:t>
            </w:r>
            <w:proofErr w:type="spellStart"/>
            <w:r>
              <w:t>dhe</w:t>
            </w:r>
            <w:proofErr w:type="spellEnd"/>
            <w:r>
              <w:t xml:space="preserve"> </w:t>
            </w:r>
            <w:proofErr w:type="spellStart"/>
            <w:r>
              <w:t>ndryshimi</w:t>
            </w:r>
            <w:proofErr w:type="spellEnd"/>
            <w:r>
              <w:t xml:space="preserve"> </w:t>
            </w:r>
            <w:proofErr w:type="spellStart"/>
            <w:r>
              <w:t>i</w:t>
            </w:r>
            <w:proofErr w:type="spellEnd"/>
            <w:r>
              <w:t xml:space="preserve"> </w:t>
            </w:r>
            <w:proofErr w:type="spellStart"/>
            <w:r>
              <w:t>tyre</w:t>
            </w:r>
            <w:proofErr w:type="spellEnd"/>
            <w:r>
              <w:t xml:space="preserve"> </w:t>
            </w:r>
            <w:proofErr w:type="spellStart"/>
            <w:r>
              <w:t>të</w:t>
            </w:r>
            <w:proofErr w:type="spellEnd"/>
            <w:r>
              <w:t xml:space="preserve"> </w:t>
            </w:r>
            <w:proofErr w:type="spellStart"/>
            <w:r>
              <w:t>jetë</w:t>
            </w:r>
            <w:proofErr w:type="spellEnd"/>
            <w:r>
              <w:t xml:space="preserve"> </w:t>
            </w:r>
            <w:proofErr w:type="spellStart"/>
            <w:r>
              <w:t>i</w:t>
            </w:r>
            <w:proofErr w:type="spellEnd"/>
            <w:r>
              <w:t xml:space="preserve"> </w:t>
            </w:r>
            <w:proofErr w:type="spellStart"/>
            <w:r>
              <w:t>menjëhershëm</w:t>
            </w:r>
            <w:proofErr w:type="spellEnd"/>
            <w:r>
              <w:t xml:space="preserve">, pa </w:t>
            </w:r>
            <w:proofErr w:type="spellStart"/>
            <w:r>
              <w:t>kosto</w:t>
            </w:r>
            <w:proofErr w:type="spellEnd"/>
            <w:r>
              <w:t xml:space="preserve"> </w:t>
            </w:r>
            <w:proofErr w:type="spellStart"/>
            <w:r>
              <w:t>dhe</w:t>
            </w:r>
            <w:proofErr w:type="spellEnd"/>
            <w:r>
              <w:t xml:space="preserve"> </w:t>
            </w:r>
            <w:proofErr w:type="spellStart"/>
            <w:r>
              <w:t>njëkohësisht</w:t>
            </w:r>
            <w:proofErr w:type="spellEnd"/>
            <w:r>
              <w:t xml:space="preserve"> </w:t>
            </w:r>
            <w:proofErr w:type="spellStart"/>
            <w:r>
              <w:t>te</w:t>
            </w:r>
            <w:proofErr w:type="spellEnd"/>
            <w:r>
              <w:t xml:space="preserve"> </w:t>
            </w:r>
            <w:proofErr w:type="spellStart"/>
            <w:r>
              <w:t>të</w:t>
            </w:r>
            <w:proofErr w:type="spellEnd"/>
            <w:r>
              <w:t xml:space="preserve"> </w:t>
            </w:r>
            <w:proofErr w:type="spellStart"/>
            <w:r>
              <w:t>gjitha</w:t>
            </w:r>
            <w:proofErr w:type="spellEnd"/>
            <w:r>
              <w:t xml:space="preserve"> </w:t>
            </w:r>
            <w:proofErr w:type="spellStart"/>
            <w:r>
              <w:t>databazat</w:t>
            </w:r>
            <w:proofErr w:type="spellEnd"/>
            <w:r>
              <w:t xml:space="preserve"> e </w:t>
            </w:r>
            <w:proofErr w:type="spellStart"/>
            <w:r>
              <w:t>aktorëve</w:t>
            </w:r>
            <w:proofErr w:type="spellEnd"/>
            <w:r>
              <w:t xml:space="preserve">. </w:t>
            </w:r>
            <w:proofErr w:type="spellStart"/>
            <w:r>
              <w:t>Në</w:t>
            </w:r>
            <w:proofErr w:type="spellEnd"/>
            <w:r>
              <w:t xml:space="preserve"> </w:t>
            </w:r>
            <w:proofErr w:type="spellStart"/>
            <w:r>
              <w:t>këtë</w:t>
            </w:r>
            <w:proofErr w:type="spellEnd"/>
            <w:r>
              <w:t xml:space="preserve"> </w:t>
            </w:r>
            <w:proofErr w:type="spellStart"/>
            <w:r>
              <w:t>mënyrë</w:t>
            </w:r>
            <w:proofErr w:type="spellEnd"/>
            <w:r>
              <w:t xml:space="preserve">, </w:t>
            </w:r>
            <w:proofErr w:type="spellStart"/>
            <w:r>
              <w:t>Sektori</w:t>
            </w:r>
            <w:proofErr w:type="spellEnd"/>
            <w:r>
              <w:t xml:space="preserve"> </w:t>
            </w:r>
            <w:proofErr w:type="spellStart"/>
            <w:r>
              <w:t>i</w:t>
            </w:r>
            <w:proofErr w:type="spellEnd"/>
            <w:r>
              <w:t xml:space="preserve"> </w:t>
            </w:r>
            <w:proofErr w:type="spellStart"/>
            <w:r>
              <w:t>Arsimit</w:t>
            </w:r>
            <w:proofErr w:type="spellEnd"/>
            <w:r>
              <w:t xml:space="preserve"> para </w:t>
            </w:r>
            <w:proofErr w:type="spellStart"/>
            <w:r>
              <w:t>Bashkisë</w:t>
            </w:r>
            <w:proofErr w:type="spellEnd"/>
            <w:r>
              <w:t xml:space="preserve"> </w:t>
            </w:r>
            <w:proofErr w:type="spellStart"/>
            <w:r>
              <w:t>dhe</w:t>
            </w:r>
            <w:proofErr w:type="spellEnd"/>
            <w:r>
              <w:t xml:space="preserve"> ZVAP do </w:t>
            </w:r>
            <w:proofErr w:type="spellStart"/>
            <w:r>
              <w:t>të</w:t>
            </w:r>
            <w:proofErr w:type="spellEnd"/>
            <w:r>
              <w:t xml:space="preserve"> </w:t>
            </w:r>
            <w:proofErr w:type="spellStart"/>
            <w:r>
              <w:t>mund</w:t>
            </w:r>
            <w:proofErr w:type="spellEnd"/>
            <w:r>
              <w:t xml:space="preserve"> </w:t>
            </w:r>
            <w:proofErr w:type="spellStart"/>
            <w:r>
              <w:t>të</w:t>
            </w:r>
            <w:proofErr w:type="spellEnd"/>
            <w:r>
              <w:t xml:space="preserve"> </w:t>
            </w:r>
            <w:proofErr w:type="spellStart"/>
            <w:r>
              <w:t>bëjnë</w:t>
            </w:r>
            <w:proofErr w:type="spellEnd"/>
            <w:r>
              <w:t xml:space="preserve"> </w:t>
            </w:r>
            <w:proofErr w:type="spellStart"/>
            <w:r>
              <w:t>parashikimet</w:t>
            </w:r>
            <w:proofErr w:type="spellEnd"/>
            <w:r>
              <w:t xml:space="preserve"> </w:t>
            </w:r>
            <w:proofErr w:type="spellStart"/>
            <w:r>
              <w:t>dhe</w:t>
            </w:r>
            <w:proofErr w:type="spellEnd"/>
            <w:r>
              <w:t xml:space="preserve"> </w:t>
            </w:r>
            <w:proofErr w:type="spellStart"/>
            <w:r>
              <w:t>planifikimet</w:t>
            </w:r>
            <w:proofErr w:type="spellEnd"/>
            <w:r>
              <w:t xml:space="preserve"> e </w:t>
            </w:r>
            <w:proofErr w:type="spellStart"/>
            <w:r>
              <w:t>nevojshme</w:t>
            </w:r>
            <w:proofErr w:type="spellEnd"/>
            <w:r>
              <w:t xml:space="preserve"> </w:t>
            </w:r>
            <w:proofErr w:type="spellStart"/>
            <w:r>
              <w:t>për</w:t>
            </w:r>
            <w:proofErr w:type="spellEnd"/>
            <w:r>
              <w:t xml:space="preserve"> </w:t>
            </w:r>
            <w:proofErr w:type="spellStart"/>
            <w:r>
              <w:t>ofrimin</w:t>
            </w:r>
            <w:proofErr w:type="spellEnd"/>
            <w:r>
              <w:t xml:space="preserve"> e </w:t>
            </w:r>
            <w:proofErr w:type="spellStart"/>
            <w:r>
              <w:t>një</w:t>
            </w:r>
            <w:proofErr w:type="spellEnd"/>
            <w:r>
              <w:t xml:space="preserve"> </w:t>
            </w:r>
            <w:proofErr w:type="spellStart"/>
            <w:r>
              <w:t>shërbimi</w:t>
            </w:r>
            <w:proofErr w:type="spellEnd"/>
            <w:r>
              <w:t xml:space="preserve"> </w:t>
            </w:r>
            <w:proofErr w:type="spellStart"/>
            <w:r>
              <w:t>efikas</w:t>
            </w:r>
            <w:proofErr w:type="spellEnd"/>
            <w:r>
              <w:t>.</w:t>
            </w:r>
          </w:p>
          <w:p w14:paraId="65A38622" w14:textId="77777777" w:rsidR="00E37144" w:rsidRDefault="00E37144" w:rsidP="00AD6D90"/>
        </w:tc>
      </w:tr>
      <w:tr w:rsidR="00E37144" w14:paraId="11E9C210" w14:textId="77777777" w:rsidTr="00E37144">
        <w:tc>
          <w:tcPr>
            <w:tcW w:w="9350" w:type="dxa"/>
            <w:gridSpan w:val="4"/>
          </w:tcPr>
          <w:p w14:paraId="1FD0DBB2" w14:textId="77777777" w:rsidR="00E37144" w:rsidRPr="007C5AE2" w:rsidRDefault="00EF531D" w:rsidP="00AD6D90">
            <w:pPr>
              <w:rPr>
                <w:b/>
              </w:rPr>
            </w:pPr>
            <w:r w:rsidRPr="007C5AE2">
              <w:rPr>
                <w:b/>
              </w:rPr>
              <w:lastRenderedPageBreak/>
              <w:t xml:space="preserve">ii </w:t>
            </w:r>
            <w:proofErr w:type="spellStart"/>
            <w:r w:rsidRPr="007C5AE2">
              <w:rPr>
                <w:b/>
              </w:rPr>
              <w:t>Synimi</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p w14:paraId="2A88EDA5" w14:textId="77777777" w:rsidR="00E22D21" w:rsidRDefault="00EF531D" w:rsidP="00AD6D90">
            <w:pPr>
              <w:pStyle w:val="NormalWeb"/>
              <w:jc w:val="both"/>
              <w:divId w:val="1488783793"/>
            </w:pPr>
            <w:proofErr w:type="spellStart"/>
            <w:r>
              <w:t>Një</w:t>
            </w:r>
            <w:proofErr w:type="spellEnd"/>
            <w:r>
              <w:t xml:space="preserve"> </w:t>
            </w:r>
            <w:proofErr w:type="spellStart"/>
            <w:r>
              <w:t>mënyrë</w:t>
            </w:r>
            <w:proofErr w:type="spellEnd"/>
            <w:r>
              <w:t xml:space="preserve"> </w:t>
            </w:r>
            <w:proofErr w:type="spellStart"/>
            <w:r>
              <w:t>për</w:t>
            </w:r>
            <w:proofErr w:type="spellEnd"/>
            <w:r>
              <w:t xml:space="preserve"> </w:t>
            </w:r>
            <w:proofErr w:type="spellStart"/>
            <w:r>
              <w:t>të</w:t>
            </w:r>
            <w:proofErr w:type="spellEnd"/>
            <w:r>
              <w:t xml:space="preserve"> </w:t>
            </w:r>
            <w:proofErr w:type="spellStart"/>
            <w:r>
              <w:t>pasur</w:t>
            </w:r>
            <w:proofErr w:type="spellEnd"/>
            <w:r>
              <w:t xml:space="preserve"> </w:t>
            </w:r>
            <w:proofErr w:type="spellStart"/>
            <w:r>
              <w:t>një</w:t>
            </w:r>
            <w:proofErr w:type="spellEnd"/>
            <w:r>
              <w:t xml:space="preserve"> </w:t>
            </w:r>
            <w:proofErr w:type="spellStart"/>
            <w:r>
              <w:t>unifikim</w:t>
            </w:r>
            <w:proofErr w:type="spellEnd"/>
            <w:r>
              <w:t xml:space="preserve"> </w:t>
            </w:r>
            <w:proofErr w:type="spellStart"/>
            <w:r>
              <w:t>të</w:t>
            </w:r>
            <w:proofErr w:type="spellEnd"/>
            <w:r>
              <w:t xml:space="preserve"> </w:t>
            </w:r>
            <w:proofErr w:type="spellStart"/>
            <w:r>
              <w:t>të</w:t>
            </w:r>
            <w:proofErr w:type="spellEnd"/>
            <w:r>
              <w:t xml:space="preserve"> </w:t>
            </w:r>
            <w:proofErr w:type="spellStart"/>
            <w:r>
              <w:t>dhënave</w:t>
            </w:r>
            <w:proofErr w:type="spellEnd"/>
            <w:r>
              <w:t xml:space="preserve"> </w:t>
            </w:r>
            <w:proofErr w:type="spellStart"/>
            <w:r>
              <w:t>në</w:t>
            </w:r>
            <w:proofErr w:type="spellEnd"/>
            <w:r>
              <w:t xml:space="preserve"> </w:t>
            </w:r>
            <w:proofErr w:type="spellStart"/>
            <w:r>
              <w:t>kohë</w:t>
            </w:r>
            <w:proofErr w:type="spellEnd"/>
            <w:r>
              <w:t xml:space="preserve"> </w:t>
            </w:r>
            <w:proofErr w:type="spellStart"/>
            <w:r>
              <w:t>reale</w:t>
            </w:r>
            <w:proofErr w:type="spellEnd"/>
            <w:r>
              <w:t xml:space="preserve"> </w:t>
            </w:r>
            <w:proofErr w:type="spellStart"/>
            <w:r>
              <w:t>është</w:t>
            </w:r>
            <w:proofErr w:type="spellEnd"/>
            <w:r>
              <w:t xml:space="preserve"> </w:t>
            </w:r>
            <w:bookmarkStart w:id="78" w:name="_Hlk152664804"/>
            <w:proofErr w:type="spellStart"/>
            <w:r>
              <w:t>krijimi</w:t>
            </w:r>
            <w:proofErr w:type="spellEnd"/>
            <w:r>
              <w:t xml:space="preserve"> </w:t>
            </w:r>
            <w:proofErr w:type="spellStart"/>
            <w:r>
              <w:t>i</w:t>
            </w:r>
            <w:proofErr w:type="spellEnd"/>
            <w:r>
              <w:t xml:space="preserve"> </w:t>
            </w:r>
            <w:proofErr w:type="spellStart"/>
            <w:r>
              <w:t>një</w:t>
            </w:r>
            <w:proofErr w:type="spellEnd"/>
            <w:r>
              <w:t xml:space="preserve"> </w:t>
            </w:r>
            <w:proofErr w:type="spellStart"/>
            <w:r>
              <w:t>Platforme</w:t>
            </w:r>
            <w:proofErr w:type="spellEnd"/>
            <w:r>
              <w:t xml:space="preserve"> </w:t>
            </w:r>
            <w:proofErr w:type="spellStart"/>
            <w:r>
              <w:t>Digjitale</w:t>
            </w:r>
            <w:proofErr w:type="spellEnd"/>
            <w:r>
              <w:t xml:space="preserve"> e </w:t>
            </w:r>
            <w:proofErr w:type="spellStart"/>
            <w:r>
              <w:t>cila</w:t>
            </w:r>
            <w:proofErr w:type="spellEnd"/>
            <w:r>
              <w:t xml:space="preserve"> </w:t>
            </w:r>
            <w:proofErr w:type="spellStart"/>
            <w:r>
              <w:t>përmban</w:t>
            </w:r>
            <w:proofErr w:type="spellEnd"/>
            <w:r>
              <w:t xml:space="preserve"> </w:t>
            </w:r>
            <w:proofErr w:type="spellStart"/>
            <w:r>
              <w:t>të</w:t>
            </w:r>
            <w:proofErr w:type="spellEnd"/>
            <w:r>
              <w:t xml:space="preserve"> </w:t>
            </w:r>
            <w:proofErr w:type="spellStart"/>
            <w:r>
              <w:t>dhëna</w:t>
            </w:r>
            <w:proofErr w:type="spellEnd"/>
            <w:r>
              <w:t xml:space="preserve"> </w:t>
            </w:r>
            <w:proofErr w:type="spellStart"/>
            <w:r>
              <w:t>analitike</w:t>
            </w:r>
            <w:proofErr w:type="spellEnd"/>
            <w:r>
              <w:t xml:space="preserve"> </w:t>
            </w:r>
            <w:proofErr w:type="spellStart"/>
            <w:r>
              <w:t>për</w:t>
            </w:r>
            <w:proofErr w:type="spellEnd"/>
            <w:r>
              <w:t xml:space="preserve"> </w:t>
            </w:r>
            <w:proofErr w:type="spellStart"/>
            <w:r>
              <w:t>kopshtin</w:t>
            </w:r>
            <w:proofErr w:type="spellEnd"/>
            <w:r>
              <w:t>.</w:t>
            </w:r>
          </w:p>
          <w:bookmarkEnd w:id="78"/>
          <w:p w14:paraId="62118C56" w14:textId="77777777" w:rsidR="00E22D21" w:rsidRDefault="00EF531D" w:rsidP="00AD6D90">
            <w:pPr>
              <w:pStyle w:val="NormalWeb"/>
              <w:jc w:val="both"/>
              <w:divId w:val="1488783793"/>
            </w:pPr>
            <w:proofErr w:type="spellStart"/>
            <w:r>
              <w:t>Në</w:t>
            </w:r>
            <w:proofErr w:type="spellEnd"/>
            <w:r>
              <w:t xml:space="preserve"> </w:t>
            </w:r>
            <w:proofErr w:type="spellStart"/>
            <w:r>
              <w:t>këtë</w:t>
            </w:r>
            <w:proofErr w:type="spellEnd"/>
            <w:r>
              <w:t xml:space="preserve"> </w:t>
            </w:r>
            <w:proofErr w:type="spellStart"/>
            <w:r>
              <w:t>platformë</w:t>
            </w:r>
            <w:proofErr w:type="spellEnd"/>
            <w:r>
              <w:t xml:space="preserve"> </w:t>
            </w:r>
            <w:proofErr w:type="spellStart"/>
            <w:r>
              <w:t>mund</w:t>
            </w:r>
            <w:proofErr w:type="spellEnd"/>
            <w:r>
              <w:t xml:space="preserve"> </w:t>
            </w:r>
            <w:proofErr w:type="spellStart"/>
            <w:r>
              <w:t>të</w:t>
            </w:r>
            <w:proofErr w:type="spellEnd"/>
            <w:r>
              <w:t xml:space="preserve"> </w:t>
            </w:r>
            <w:proofErr w:type="spellStart"/>
            <w:r>
              <w:t>kenë</w:t>
            </w:r>
            <w:proofErr w:type="spellEnd"/>
            <w:r>
              <w:t xml:space="preserve"> </w:t>
            </w:r>
            <w:proofErr w:type="spellStart"/>
            <w:r>
              <w:t>akses</w:t>
            </w:r>
            <w:proofErr w:type="spellEnd"/>
            <w:r>
              <w:t>:</w:t>
            </w:r>
          </w:p>
          <w:p w14:paraId="56419E53" w14:textId="73A20664" w:rsidR="00E22D21" w:rsidRDefault="00EF531D" w:rsidP="00E9773D">
            <w:pPr>
              <w:numPr>
                <w:ilvl w:val="0"/>
                <w:numId w:val="7"/>
              </w:numPr>
              <w:spacing w:before="100" w:beforeAutospacing="1" w:after="100" w:afterAutospacing="1"/>
              <w:divId w:val="1488783793"/>
              <w:rPr>
                <w:rFonts w:eastAsia="Times New Roman"/>
              </w:rPr>
            </w:pP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r>
              <w:rPr>
                <w:rFonts w:eastAsia="Times New Roman"/>
              </w:rPr>
              <w:t xml:space="preserve"> </w:t>
            </w:r>
            <w:proofErr w:type="spellStart"/>
            <w:r>
              <w:rPr>
                <w:rFonts w:eastAsia="Times New Roman"/>
              </w:rPr>
              <w:t>mund</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ketë</w:t>
            </w:r>
            <w:proofErr w:type="spellEnd"/>
            <w:r>
              <w:rPr>
                <w:rFonts w:eastAsia="Times New Roman"/>
              </w:rPr>
              <w:t xml:space="preserve"> </w:t>
            </w:r>
            <w:proofErr w:type="spellStart"/>
            <w:r>
              <w:rPr>
                <w:rFonts w:eastAsia="Times New Roman"/>
              </w:rPr>
              <w:t>akses</w:t>
            </w:r>
            <w:proofErr w:type="spellEnd"/>
            <w:r>
              <w:rPr>
                <w:rFonts w:eastAsia="Times New Roman"/>
              </w:rPr>
              <w:t xml:space="preserve"> </w:t>
            </w:r>
            <w:proofErr w:type="spellStart"/>
            <w:r>
              <w:rPr>
                <w:rFonts w:eastAsia="Times New Roman"/>
              </w:rPr>
              <w:t>te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gjitha</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dhënat</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çdo</w:t>
            </w:r>
            <w:proofErr w:type="spellEnd"/>
            <w:r>
              <w:rPr>
                <w:rFonts w:eastAsia="Times New Roman"/>
              </w:rPr>
              <w:t xml:space="preserve"> </w:t>
            </w:r>
            <w:proofErr w:type="spellStart"/>
            <w:r>
              <w:rPr>
                <w:rFonts w:eastAsia="Times New Roman"/>
              </w:rPr>
              <w:t>kopsht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është</w:t>
            </w:r>
            <w:proofErr w:type="spellEnd"/>
            <w:r>
              <w:rPr>
                <w:rFonts w:eastAsia="Times New Roman"/>
              </w:rPr>
              <w:t xml:space="preserve"> </w:t>
            </w:r>
            <w:proofErr w:type="spellStart"/>
            <w:r>
              <w:rPr>
                <w:rFonts w:eastAsia="Times New Roman"/>
              </w:rPr>
              <w:t>përg</w:t>
            </w:r>
            <w:r w:rsidR="00E862F3">
              <w:rPr>
                <w:rFonts w:eastAsia="Times New Roman"/>
              </w:rPr>
              <w:t>j</w:t>
            </w:r>
            <w:r>
              <w:rPr>
                <w:rFonts w:eastAsia="Times New Roman"/>
              </w:rPr>
              <w:t>egjëse</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plotësimin</w:t>
            </w:r>
            <w:proofErr w:type="spellEnd"/>
            <w:r>
              <w:rPr>
                <w:rFonts w:eastAsia="Times New Roman"/>
              </w:rPr>
              <w:t xml:space="preserve"> e </w:t>
            </w:r>
            <w:proofErr w:type="spellStart"/>
            <w:r>
              <w:rPr>
                <w:rFonts w:eastAsia="Times New Roman"/>
              </w:rPr>
              <w:t>tyre</w:t>
            </w:r>
            <w:proofErr w:type="spellEnd"/>
            <w:r>
              <w:rPr>
                <w:rFonts w:eastAsia="Times New Roman"/>
              </w:rPr>
              <w:t>.</w:t>
            </w:r>
          </w:p>
          <w:p w14:paraId="2E63C340" w14:textId="3FCF50DC" w:rsidR="00E22D21" w:rsidRDefault="00EF531D" w:rsidP="00E9773D">
            <w:pPr>
              <w:numPr>
                <w:ilvl w:val="0"/>
                <w:numId w:val="7"/>
              </w:numPr>
              <w:spacing w:before="100" w:beforeAutospacing="1" w:after="100" w:afterAutospacing="1"/>
              <w:divId w:val="1488783793"/>
              <w:rPr>
                <w:rFonts w:eastAsia="Times New Roman"/>
              </w:rPr>
            </w:pPr>
            <w:proofErr w:type="spellStart"/>
            <w:r>
              <w:rPr>
                <w:rFonts w:eastAsia="Times New Roman"/>
              </w:rPr>
              <w:t>Drejtoria</w:t>
            </w:r>
            <w:proofErr w:type="spellEnd"/>
            <w:r>
              <w:rPr>
                <w:rFonts w:eastAsia="Times New Roman"/>
              </w:rPr>
              <w:t xml:space="preserve"> e </w:t>
            </w:r>
            <w:proofErr w:type="spellStart"/>
            <w:r>
              <w:rPr>
                <w:rFonts w:eastAsia="Times New Roman"/>
              </w:rPr>
              <w:t>Planifikimit</w:t>
            </w:r>
            <w:proofErr w:type="spellEnd"/>
            <w:r>
              <w:rPr>
                <w:rFonts w:eastAsia="Times New Roman"/>
              </w:rPr>
              <w:t xml:space="preserve"> e </w:t>
            </w:r>
            <w:proofErr w:type="spellStart"/>
            <w:r>
              <w:rPr>
                <w:rFonts w:eastAsia="Times New Roman"/>
              </w:rPr>
              <w:t>Kontrollit</w:t>
            </w:r>
            <w:proofErr w:type="spellEnd"/>
            <w:r>
              <w:rPr>
                <w:rFonts w:eastAsia="Times New Roman"/>
              </w:rPr>
              <w:t xml:space="preserve"> </w:t>
            </w:r>
            <w:proofErr w:type="spellStart"/>
            <w:r>
              <w:rPr>
                <w:rFonts w:eastAsia="Times New Roman"/>
              </w:rPr>
              <w:t>të</w:t>
            </w:r>
            <w:proofErr w:type="spellEnd"/>
            <w:r>
              <w:rPr>
                <w:rFonts w:eastAsia="Times New Roman"/>
              </w:rPr>
              <w:t> </w:t>
            </w:r>
            <w:proofErr w:type="spellStart"/>
            <w:r>
              <w:rPr>
                <w:rFonts w:eastAsia="Times New Roman"/>
              </w:rPr>
              <w:t>Zhvillimit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Territorit</w:t>
            </w:r>
            <w:proofErr w:type="spellEnd"/>
            <w:r w:rsidR="00B03DB6">
              <w:rPr>
                <w:rFonts w:eastAsia="Times New Roman"/>
              </w:rPr>
              <w:t xml:space="preserve"> </w:t>
            </w:r>
            <w:proofErr w:type="spellStart"/>
            <w:r>
              <w:rPr>
                <w:rFonts w:eastAsia="Times New Roman"/>
              </w:rPr>
              <w:t>mund</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ketë</w:t>
            </w:r>
            <w:proofErr w:type="spellEnd"/>
            <w:r>
              <w:rPr>
                <w:rFonts w:eastAsia="Times New Roman"/>
              </w:rPr>
              <w:t xml:space="preserve"> </w:t>
            </w:r>
            <w:proofErr w:type="spellStart"/>
            <w:r>
              <w:rPr>
                <w:rFonts w:eastAsia="Times New Roman"/>
              </w:rPr>
              <w:t>akses</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seksionin</w:t>
            </w:r>
            <w:proofErr w:type="spellEnd"/>
            <w:r>
              <w:rPr>
                <w:rFonts w:eastAsia="Times New Roman"/>
              </w:rPr>
              <w:t xml:space="preserve"> e </w:t>
            </w:r>
            <w:proofErr w:type="spellStart"/>
            <w:r>
              <w:rPr>
                <w:rFonts w:eastAsia="Times New Roman"/>
              </w:rPr>
              <w:t>gjendjes</w:t>
            </w:r>
            <w:proofErr w:type="spellEnd"/>
            <w:r>
              <w:rPr>
                <w:rFonts w:eastAsia="Times New Roman"/>
              </w:rPr>
              <w:t xml:space="preserve"> </w:t>
            </w:r>
            <w:proofErr w:type="spellStart"/>
            <w:r>
              <w:rPr>
                <w:rFonts w:eastAsia="Times New Roman"/>
              </w:rPr>
              <w:t>fizike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ndërtesave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kopshteve</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plotësuar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dhënat</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çdo</w:t>
            </w:r>
            <w:proofErr w:type="spellEnd"/>
            <w:r>
              <w:rPr>
                <w:rFonts w:eastAsia="Times New Roman"/>
              </w:rPr>
              <w:t xml:space="preserve"> </w:t>
            </w:r>
            <w:proofErr w:type="spellStart"/>
            <w:r>
              <w:rPr>
                <w:rFonts w:eastAsia="Times New Roman"/>
              </w:rPr>
              <w:t>kopsht</w:t>
            </w:r>
            <w:proofErr w:type="spellEnd"/>
            <w:r>
              <w:rPr>
                <w:rFonts w:eastAsia="Times New Roman"/>
              </w:rPr>
              <w:t xml:space="preserve">, pas </w:t>
            </w:r>
            <w:proofErr w:type="spellStart"/>
            <w:r>
              <w:rPr>
                <w:rFonts w:eastAsia="Times New Roman"/>
              </w:rPr>
              <w:t>vlerësimit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kryer</w:t>
            </w:r>
            <w:proofErr w:type="spellEnd"/>
            <w:r>
              <w:rPr>
                <w:rFonts w:eastAsia="Times New Roman"/>
              </w:rPr>
              <w:t xml:space="preserve"> </w:t>
            </w:r>
            <w:proofErr w:type="spellStart"/>
            <w:r>
              <w:rPr>
                <w:rFonts w:eastAsia="Times New Roman"/>
              </w:rPr>
              <w:t>çdo</w:t>
            </w:r>
            <w:proofErr w:type="spellEnd"/>
            <w:r>
              <w:rPr>
                <w:rFonts w:eastAsia="Times New Roman"/>
              </w:rPr>
              <w:t xml:space="preserve"> vit.</w:t>
            </w:r>
          </w:p>
          <w:p w14:paraId="444633B5" w14:textId="77777777" w:rsidR="00E22D21" w:rsidRDefault="00EF531D" w:rsidP="00E9773D">
            <w:pPr>
              <w:numPr>
                <w:ilvl w:val="0"/>
                <w:numId w:val="7"/>
              </w:numPr>
              <w:spacing w:before="100" w:beforeAutospacing="1" w:after="100" w:afterAutospacing="1"/>
              <w:divId w:val="1488783793"/>
              <w:rPr>
                <w:rFonts w:eastAsia="Times New Roman"/>
              </w:rPr>
            </w:pPr>
            <w:proofErr w:type="spellStart"/>
            <w:r>
              <w:rPr>
                <w:rFonts w:eastAsia="Times New Roman"/>
              </w:rPr>
              <w:t>Drejtoria</w:t>
            </w:r>
            <w:proofErr w:type="spellEnd"/>
            <w:r>
              <w:rPr>
                <w:rFonts w:eastAsia="Times New Roman"/>
              </w:rPr>
              <w:t xml:space="preserve"> </w:t>
            </w:r>
            <w:proofErr w:type="spellStart"/>
            <w:r>
              <w:rPr>
                <w:rFonts w:eastAsia="Times New Roman"/>
              </w:rPr>
              <w:t>Shërbimeve</w:t>
            </w:r>
            <w:proofErr w:type="spellEnd"/>
            <w:r>
              <w:rPr>
                <w:rFonts w:eastAsia="Times New Roman"/>
              </w:rPr>
              <w:t> </w:t>
            </w:r>
            <w:proofErr w:type="spellStart"/>
            <w:r>
              <w:rPr>
                <w:rFonts w:eastAsia="Times New Roman"/>
              </w:rPr>
              <w:t>Sociale</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plotësuar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dhënat</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fëmijët</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nevojë</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mbrojtje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nevojë</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përfshirje</w:t>
            </w:r>
            <w:proofErr w:type="spellEnd"/>
            <w:r>
              <w:rPr>
                <w:rFonts w:eastAsia="Times New Roman"/>
              </w:rPr>
              <w:t xml:space="preserve"> </w:t>
            </w:r>
            <w:proofErr w:type="spellStart"/>
            <w:r>
              <w:rPr>
                <w:rFonts w:eastAsia="Times New Roman"/>
              </w:rPr>
              <w:t>sociale</w:t>
            </w:r>
            <w:proofErr w:type="spellEnd"/>
            <w:r>
              <w:rPr>
                <w:rFonts w:eastAsia="Times New Roman"/>
              </w:rPr>
              <w:t xml:space="preserve"> </w:t>
            </w:r>
            <w:proofErr w:type="spellStart"/>
            <w:r>
              <w:rPr>
                <w:rFonts w:eastAsia="Times New Roman"/>
              </w:rPr>
              <w:t>dhe</w:t>
            </w:r>
            <w:proofErr w:type="spellEnd"/>
            <w:r>
              <w:rPr>
                <w:rFonts w:eastAsia="Times New Roman"/>
              </w:rPr>
              <w:t xml:space="preserve"> me </w:t>
            </w:r>
            <w:proofErr w:type="spellStart"/>
            <w:r>
              <w:rPr>
                <w:rFonts w:eastAsia="Times New Roman"/>
              </w:rPr>
              <w:t>aftësi</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kufizuar</w:t>
            </w:r>
            <w:proofErr w:type="spellEnd"/>
            <w:r>
              <w:rPr>
                <w:rFonts w:eastAsia="Times New Roman"/>
              </w:rPr>
              <w:t>.</w:t>
            </w:r>
          </w:p>
          <w:p w14:paraId="543A8F34" w14:textId="77777777" w:rsidR="00E22D21" w:rsidRDefault="00EF531D" w:rsidP="00AD6D90">
            <w:pPr>
              <w:pStyle w:val="NormalWeb"/>
              <w:jc w:val="both"/>
              <w:divId w:val="1488783793"/>
              <w:rPr>
                <w:rFonts w:eastAsiaTheme="minorEastAsia"/>
              </w:rPr>
            </w:pPr>
            <w:proofErr w:type="spellStart"/>
            <w:r>
              <w:t>Nëpërmjet</w:t>
            </w:r>
            <w:proofErr w:type="spellEnd"/>
            <w:r>
              <w:t xml:space="preserve"> </w:t>
            </w:r>
            <w:proofErr w:type="spellStart"/>
            <w:r>
              <w:t>këtij</w:t>
            </w:r>
            <w:proofErr w:type="spellEnd"/>
            <w:r>
              <w:t xml:space="preserve"> </w:t>
            </w:r>
            <w:proofErr w:type="spellStart"/>
            <w:r>
              <w:t>projekti</w:t>
            </w:r>
            <w:proofErr w:type="spellEnd"/>
            <w:r>
              <w:t xml:space="preserve"> </w:t>
            </w:r>
            <w:proofErr w:type="spellStart"/>
            <w:r>
              <w:t>synohet</w:t>
            </w:r>
            <w:proofErr w:type="spellEnd"/>
            <w:r>
              <w:t xml:space="preserve"> </w:t>
            </w:r>
            <w:proofErr w:type="spellStart"/>
            <w:r>
              <w:t>rakordimi</w:t>
            </w:r>
            <w:proofErr w:type="spellEnd"/>
            <w:r>
              <w:t xml:space="preserve"> </w:t>
            </w:r>
            <w:proofErr w:type="spellStart"/>
            <w:r>
              <w:t>i</w:t>
            </w:r>
            <w:proofErr w:type="spellEnd"/>
            <w:r>
              <w:t xml:space="preserve"> </w:t>
            </w:r>
            <w:proofErr w:type="spellStart"/>
            <w:r>
              <w:t>të</w:t>
            </w:r>
            <w:proofErr w:type="spellEnd"/>
            <w:r>
              <w:t xml:space="preserve"> </w:t>
            </w:r>
            <w:proofErr w:type="spellStart"/>
            <w:r>
              <w:t>dhënave</w:t>
            </w:r>
            <w:proofErr w:type="spellEnd"/>
            <w:r>
              <w:t xml:space="preserve"> </w:t>
            </w:r>
            <w:proofErr w:type="spellStart"/>
            <w:r>
              <w:t>dhe</w:t>
            </w:r>
            <w:proofErr w:type="spellEnd"/>
            <w:r>
              <w:t xml:space="preserve"> </w:t>
            </w:r>
            <w:proofErr w:type="spellStart"/>
            <w:r>
              <w:t>koordinimi</w:t>
            </w:r>
            <w:proofErr w:type="spellEnd"/>
            <w:r>
              <w:t xml:space="preserve"> </w:t>
            </w:r>
            <w:proofErr w:type="spellStart"/>
            <w:r>
              <w:t>mes</w:t>
            </w:r>
            <w:proofErr w:type="spellEnd"/>
            <w:r>
              <w:t xml:space="preserve"> </w:t>
            </w:r>
            <w:proofErr w:type="spellStart"/>
            <w:r>
              <w:t>Bashkisë</w:t>
            </w:r>
            <w:proofErr w:type="spellEnd"/>
            <w:r>
              <w:t xml:space="preserve">, </w:t>
            </w:r>
            <w:proofErr w:type="spellStart"/>
            <w:r>
              <w:t>Njësive</w:t>
            </w:r>
            <w:proofErr w:type="spellEnd"/>
            <w:r>
              <w:t xml:space="preserve"> Administrative, ZVAP </w:t>
            </w:r>
            <w:proofErr w:type="spellStart"/>
            <w:r>
              <w:t>dhe</w:t>
            </w:r>
            <w:proofErr w:type="spellEnd"/>
            <w:r>
              <w:t xml:space="preserve"> </w:t>
            </w:r>
            <w:proofErr w:type="spellStart"/>
            <w:r>
              <w:t>kopshteve</w:t>
            </w:r>
            <w:proofErr w:type="spellEnd"/>
            <w:r>
              <w:t xml:space="preserve"> </w:t>
            </w:r>
            <w:proofErr w:type="spellStart"/>
            <w:r>
              <w:t>dhe</w:t>
            </w:r>
            <w:proofErr w:type="spellEnd"/>
            <w:r>
              <w:t xml:space="preserve"> </w:t>
            </w:r>
            <w:proofErr w:type="spellStart"/>
            <w:r>
              <w:t>lehtësimi</w:t>
            </w:r>
            <w:proofErr w:type="spellEnd"/>
            <w:r>
              <w:t xml:space="preserve"> </w:t>
            </w:r>
            <w:proofErr w:type="spellStart"/>
            <w:r>
              <w:t>i</w:t>
            </w:r>
            <w:proofErr w:type="spellEnd"/>
            <w:r>
              <w:t xml:space="preserve"> </w:t>
            </w:r>
            <w:proofErr w:type="spellStart"/>
            <w:r>
              <w:t>procesit</w:t>
            </w:r>
            <w:proofErr w:type="spellEnd"/>
            <w:r>
              <w:t xml:space="preserve"> </w:t>
            </w:r>
            <w:proofErr w:type="spellStart"/>
            <w:r>
              <w:t>të</w:t>
            </w:r>
            <w:proofErr w:type="spellEnd"/>
            <w:r>
              <w:t xml:space="preserve"> </w:t>
            </w:r>
            <w:proofErr w:type="spellStart"/>
            <w:r>
              <w:t>vlerësimit</w:t>
            </w:r>
            <w:proofErr w:type="spellEnd"/>
            <w:r>
              <w:t xml:space="preserve"> </w:t>
            </w:r>
            <w:proofErr w:type="spellStart"/>
            <w:r>
              <w:t>të</w:t>
            </w:r>
            <w:proofErr w:type="spellEnd"/>
            <w:r>
              <w:t xml:space="preserve"> </w:t>
            </w:r>
            <w:proofErr w:type="spellStart"/>
            <w:r>
              <w:t>nevojave</w:t>
            </w:r>
            <w:proofErr w:type="spellEnd"/>
            <w:r>
              <w:t xml:space="preserve"> </w:t>
            </w:r>
            <w:proofErr w:type="spellStart"/>
            <w:r>
              <w:t>që</w:t>
            </w:r>
            <w:proofErr w:type="spellEnd"/>
            <w:r>
              <w:t xml:space="preserve"> ka </w:t>
            </w:r>
            <w:proofErr w:type="spellStart"/>
            <w:r>
              <w:t>çdo</w:t>
            </w:r>
            <w:proofErr w:type="spellEnd"/>
            <w:r>
              <w:t xml:space="preserve"> </w:t>
            </w:r>
            <w:proofErr w:type="spellStart"/>
            <w:r>
              <w:t>kopsht</w:t>
            </w:r>
            <w:proofErr w:type="spellEnd"/>
            <w:r>
              <w:t xml:space="preserve">. </w:t>
            </w:r>
            <w:proofErr w:type="spellStart"/>
            <w:r>
              <w:t>Në</w:t>
            </w:r>
            <w:proofErr w:type="spellEnd"/>
            <w:r>
              <w:t xml:space="preserve"> </w:t>
            </w:r>
            <w:proofErr w:type="spellStart"/>
            <w:r>
              <w:t>këtë</w:t>
            </w:r>
            <w:proofErr w:type="spellEnd"/>
            <w:r>
              <w:t xml:space="preserve"> </w:t>
            </w:r>
            <w:proofErr w:type="spellStart"/>
            <w:r>
              <w:t>mënyrë</w:t>
            </w:r>
            <w:proofErr w:type="spellEnd"/>
            <w:r>
              <w:t xml:space="preserve"> do </w:t>
            </w:r>
            <w:proofErr w:type="spellStart"/>
            <w:r>
              <w:t>të</w:t>
            </w:r>
            <w:proofErr w:type="spellEnd"/>
            <w:r>
              <w:t xml:space="preserve"> </w:t>
            </w:r>
            <w:proofErr w:type="spellStart"/>
            <w:r>
              <w:t>bëhet</w:t>
            </w:r>
            <w:proofErr w:type="spellEnd"/>
            <w:r>
              <w:t xml:space="preserve"> e </w:t>
            </w:r>
            <w:proofErr w:type="spellStart"/>
            <w:r>
              <w:t>mundur</w:t>
            </w:r>
            <w:proofErr w:type="spellEnd"/>
            <w:r>
              <w:t xml:space="preserve"> </w:t>
            </w:r>
            <w:proofErr w:type="spellStart"/>
            <w:r>
              <w:t>që</w:t>
            </w:r>
            <w:proofErr w:type="spellEnd"/>
            <w:r>
              <w:t xml:space="preserve"> </w:t>
            </w:r>
            <w:proofErr w:type="spellStart"/>
            <w:r>
              <w:t>situata</w:t>
            </w:r>
            <w:proofErr w:type="spellEnd"/>
            <w:r>
              <w:t xml:space="preserve"> e </w:t>
            </w:r>
            <w:proofErr w:type="spellStart"/>
            <w:r>
              <w:t>arsimit</w:t>
            </w:r>
            <w:proofErr w:type="spellEnd"/>
            <w:r>
              <w:t xml:space="preserve"> </w:t>
            </w:r>
            <w:proofErr w:type="spellStart"/>
            <w:r>
              <w:t>parashkollor</w:t>
            </w:r>
            <w:proofErr w:type="spellEnd"/>
            <w:r>
              <w:t xml:space="preserve"> </w:t>
            </w:r>
            <w:proofErr w:type="spellStart"/>
            <w:r>
              <w:t>të</w:t>
            </w:r>
            <w:proofErr w:type="spellEnd"/>
            <w:r>
              <w:t xml:space="preserve"> </w:t>
            </w:r>
            <w:proofErr w:type="spellStart"/>
            <w:r>
              <w:t>jetë</w:t>
            </w:r>
            <w:proofErr w:type="spellEnd"/>
            <w:r>
              <w:t xml:space="preserve"> e </w:t>
            </w:r>
            <w:proofErr w:type="spellStart"/>
            <w:r>
              <w:t>qartë</w:t>
            </w:r>
            <w:proofErr w:type="spellEnd"/>
            <w:r>
              <w:t>.</w:t>
            </w:r>
          </w:p>
          <w:p w14:paraId="65949FAC" w14:textId="77777777" w:rsidR="00E22D21" w:rsidRDefault="00EF531D" w:rsidP="00AD6D90">
            <w:pPr>
              <w:pStyle w:val="NormalWeb"/>
              <w:jc w:val="both"/>
              <w:divId w:val="1488783793"/>
            </w:pPr>
            <w:proofErr w:type="spellStart"/>
            <w:r>
              <w:t>Struktura</w:t>
            </w:r>
            <w:proofErr w:type="spellEnd"/>
            <w:r>
              <w:t xml:space="preserve"> e </w:t>
            </w:r>
            <w:proofErr w:type="spellStart"/>
            <w:r>
              <w:t>Platformës</w:t>
            </w:r>
            <w:proofErr w:type="spellEnd"/>
            <w:r>
              <w:t xml:space="preserve"> do </w:t>
            </w:r>
            <w:proofErr w:type="spellStart"/>
            <w:r>
              <w:t>të</w:t>
            </w:r>
            <w:proofErr w:type="spellEnd"/>
            <w:r>
              <w:t xml:space="preserve"> </w:t>
            </w:r>
            <w:proofErr w:type="spellStart"/>
            <w:r>
              <w:t>përmbajë</w:t>
            </w:r>
            <w:proofErr w:type="spellEnd"/>
            <w:r>
              <w:t>:</w:t>
            </w:r>
          </w:p>
          <w:p w14:paraId="11BE64E6" w14:textId="77777777" w:rsidR="00E22D21" w:rsidRDefault="00EF531D" w:rsidP="00E9773D">
            <w:pPr>
              <w:numPr>
                <w:ilvl w:val="0"/>
                <w:numId w:val="8"/>
              </w:numPr>
              <w:spacing w:before="100" w:beforeAutospacing="1" w:after="100" w:afterAutospacing="1"/>
              <w:divId w:val="1488783793"/>
              <w:rPr>
                <w:rFonts w:eastAsia="Times New Roman"/>
              </w:rPr>
            </w:pPr>
            <w:proofErr w:type="spellStart"/>
            <w:r>
              <w:rPr>
                <w:rStyle w:val="Strong"/>
                <w:rFonts w:eastAsia="Times New Roman"/>
              </w:rPr>
              <w:t>Seksionin</w:t>
            </w:r>
            <w:proofErr w:type="spellEnd"/>
            <w:r>
              <w:rPr>
                <w:rStyle w:val="Strong"/>
                <w:rFonts w:eastAsia="Times New Roman"/>
              </w:rPr>
              <w:t xml:space="preserve"> e </w:t>
            </w:r>
            <w:proofErr w:type="spellStart"/>
            <w:r>
              <w:rPr>
                <w:rStyle w:val="Strong"/>
                <w:rFonts w:eastAsia="Times New Roman"/>
              </w:rPr>
              <w:t>të</w:t>
            </w:r>
            <w:proofErr w:type="spellEnd"/>
            <w:r>
              <w:rPr>
                <w:rStyle w:val="Strong"/>
                <w:rFonts w:eastAsia="Times New Roman"/>
              </w:rPr>
              <w:t xml:space="preserve"> </w:t>
            </w:r>
            <w:proofErr w:type="spellStart"/>
            <w:r>
              <w:rPr>
                <w:rStyle w:val="Strong"/>
                <w:rFonts w:eastAsia="Times New Roman"/>
              </w:rPr>
              <w:t>dhënave</w:t>
            </w:r>
            <w:proofErr w:type="spellEnd"/>
            <w:r>
              <w:rPr>
                <w:rStyle w:val="Strong"/>
                <w:rFonts w:eastAsia="Times New Roman"/>
              </w:rPr>
              <w:t xml:space="preserve"> </w:t>
            </w:r>
            <w:proofErr w:type="spellStart"/>
            <w:r>
              <w:rPr>
                <w:rStyle w:val="Strong"/>
                <w:rFonts w:eastAsia="Times New Roman"/>
              </w:rPr>
              <w:t>të</w:t>
            </w:r>
            <w:proofErr w:type="spellEnd"/>
            <w:r>
              <w:rPr>
                <w:rStyle w:val="Strong"/>
                <w:rFonts w:eastAsia="Times New Roman"/>
              </w:rPr>
              <w:t xml:space="preserve"> </w:t>
            </w:r>
            <w:proofErr w:type="spellStart"/>
            <w:r>
              <w:rPr>
                <w:rStyle w:val="Strong"/>
                <w:rFonts w:eastAsia="Times New Roman"/>
              </w:rPr>
              <w:t>përgjithshme</w:t>
            </w:r>
            <w:proofErr w:type="spellEnd"/>
            <w:r>
              <w:rPr>
                <w:rFonts w:eastAsia="Times New Roman"/>
              </w:rPr>
              <w:t xml:space="preserve"> (</w:t>
            </w:r>
            <w:proofErr w:type="spellStart"/>
            <w:r>
              <w:rPr>
                <w:rFonts w:eastAsia="Times New Roman"/>
              </w:rPr>
              <w:t>emri</w:t>
            </w:r>
            <w:proofErr w:type="spellEnd"/>
            <w:r>
              <w:rPr>
                <w:rFonts w:eastAsia="Times New Roman"/>
              </w:rPr>
              <w:t xml:space="preserve"> </w:t>
            </w:r>
            <w:proofErr w:type="spellStart"/>
            <w:r>
              <w:rPr>
                <w:rFonts w:eastAsia="Times New Roman"/>
              </w:rPr>
              <w:t>i</w:t>
            </w:r>
            <w:proofErr w:type="spellEnd"/>
            <w:r>
              <w:rPr>
                <w:rFonts w:eastAsia="Times New Roman"/>
              </w:rPr>
              <w:t xml:space="preserve"> kopshtit, </w:t>
            </w:r>
            <w:proofErr w:type="spellStart"/>
            <w:r>
              <w:rPr>
                <w:rFonts w:eastAsia="Times New Roman"/>
              </w:rPr>
              <w:t>njësia</w:t>
            </w:r>
            <w:proofErr w:type="spellEnd"/>
            <w:r>
              <w:rPr>
                <w:rFonts w:eastAsia="Times New Roman"/>
              </w:rPr>
              <w:t xml:space="preserve"> administrative, </w:t>
            </w:r>
            <w:proofErr w:type="spellStart"/>
            <w:r>
              <w:rPr>
                <w:rFonts w:eastAsia="Times New Roman"/>
              </w:rPr>
              <w:t>adresa</w:t>
            </w:r>
            <w:proofErr w:type="spellEnd"/>
            <w:r>
              <w:rPr>
                <w:rFonts w:eastAsia="Times New Roman"/>
              </w:rPr>
              <w:t xml:space="preserve">, </w:t>
            </w:r>
            <w:proofErr w:type="spellStart"/>
            <w:r>
              <w:rPr>
                <w:rFonts w:eastAsia="Times New Roman"/>
              </w:rPr>
              <w:t>nëse</w:t>
            </w:r>
            <w:proofErr w:type="spellEnd"/>
            <w:r>
              <w:rPr>
                <w:rFonts w:eastAsia="Times New Roman"/>
              </w:rPr>
              <w:t xml:space="preserve"> </w:t>
            </w:r>
            <w:proofErr w:type="spellStart"/>
            <w:r>
              <w:rPr>
                <w:rFonts w:eastAsia="Times New Roman"/>
              </w:rPr>
              <w:t>kopshti</w:t>
            </w:r>
            <w:proofErr w:type="spellEnd"/>
            <w:r>
              <w:rPr>
                <w:rFonts w:eastAsia="Times New Roman"/>
              </w:rPr>
              <w:t xml:space="preserve"> </w:t>
            </w:r>
            <w:proofErr w:type="spellStart"/>
            <w:r>
              <w:rPr>
                <w:rFonts w:eastAsia="Times New Roman"/>
              </w:rPr>
              <w:t>është</w:t>
            </w:r>
            <w:proofErr w:type="spellEnd"/>
            <w:r>
              <w:rPr>
                <w:rFonts w:eastAsia="Times New Roman"/>
              </w:rPr>
              <w:t xml:space="preserve"> </w:t>
            </w:r>
            <w:proofErr w:type="spellStart"/>
            <w:r>
              <w:rPr>
                <w:rFonts w:eastAsia="Times New Roman"/>
              </w:rPr>
              <w:t>publik</w:t>
            </w:r>
            <w:proofErr w:type="spellEnd"/>
            <w:r>
              <w:rPr>
                <w:rFonts w:eastAsia="Times New Roman"/>
              </w:rPr>
              <w:t xml:space="preserve"> </w:t>
            </w:r>
            <w:proofErr w:type="spellStart"/>
            <w:r>
              <w:rPr>
                <w:rFonts w:eastAsia="Times New Roman"/>
              </w:rPr>
              <w:t>ose</w:t>
            </w:r>
            <w:proofErr w:type="spellEnd"/>
            <w:r>
              <w:rPr>
                <w:rFonts w:eastAsia="Times New Roman"/>
              </w:rPr>
              <w:t xml:space="preserve"> </w:t>
            </w:r>
            <w:proofErr w:type="spellStart"/>
            <w:r>
              <w:rPr>
                <w:rFonts w:eastAsia="Times New Roman"/>
              </w:rPr>
              <w:t>privat</w:t>
            </w:r>
            <w:proofErr w:type="spellEnd"/>
            <w:r>
              <w:rPr>
                <w:rFonts w:eastAsia="Times New Roman"/>
              </w:rPr>
              <w:t xml:space="preserve">, me </w:t>
            </w:r>
            <w:proofErr w:type="spellStart"/>
            <w:r>
              <w:rPr>
                <w:rFonts w:eastAsia="Times New Roman"/>
              </w:rPr>
              <w:t>ushqim</w:t>
            </w:r>
            <w:proofErr w:type="spellEnd"/>
            <w:r>
              <w:rPr>
                <w:rFonts w:eastAsia="Times New Roman"/>
              </w:rPr>
              <w:t xml:space="preserve"> </w:t>
            </w:r>
            <w:proofErr w:type="spellStart"/>
            <w:r>
              <w:rPr>
                <w:rFonts w:eastAsia="Times New Roman"/>
              </w:rPr>
              <w:t>ose</w:t>
            </w:r>
            <w:proofErr w:type="spellEnd"/>
            <w:r>
              <w:rPr>
                <w:rFonts w:eastAsia="Times New Roman"/>
              </w:rPr>
              <w:t xml:space="preserve"> </w:t>
            </w:r>
            <w:proofErr w:type="spellStart"/>
            <w:r>
              <w:rPr>
                <w:rFonts w:eastAsia="Times New Roman"/>
              </w:rPr>
              <w:t>pa</w:t>
            </w:r>
            <w:proofErr w:type="spellEnd"/>
            <w:r>
              <w:rPr>
                <w:rFonts w:eastAsia="Times New Roman"/>
              </w:rPr>
              <w:t xml:space="preserve"> </w:t>
            </w:r>
            <w:proofErr w:type="spellStart"/>
            <w:r>
              <w:rPr>
                <w:rFonts w:eastAsia="Times New Roman"/>
              </w:rPr>
              <w:t>ushqim</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godinë</w:t>
            </w:r>
            <w:proofErr w:type="spellEnd"/>
            <w:r>
              <w:rPr>
                <w:rFonts w:eastAsia="Times New Roman"/>
              </w:rPr>
              <w:t xml:space="preserve"> </w:t>
            </w:r>
            <w:proofErr w:type="spellStart"/>
            <w:r>
              <w:rPr>
                <w:rFonts w:eastAsia="Times New Roman"/>
              </w:rPr>
              <w:t>më</w:t>
            </w:r>
            <w:proofErr w:type="spellEnd"/>
            <w:r>
              <w:rPr>
                <w:rFonts w:eastAsia="Times New Roman"/>
              </w:rPr>
              <w:t xml:space="preserve"> </w:t>
            </w:r>
            <w:proofErr w:type="spellStart"/>
            <w:r>
              <w:rPr>
                <w:rFonts w:eastAsia="Times New Roman"/>
              </w:rPr>
              <w:t>vete</w:t>
            </w:r>
            <w:proofErr w:type="spellEnd"/>
            <w:r>
              <w:rPr>
                <w:rFonts w:eastAsia="Times New Roman"/>
              </w:rPr>
              <w:t xml:space="preserve"> </w:t>
            </w:r>
            <w:proofErr w:type="spellStart"/>
            <w:r>
              <w:rPr>
                <w:rFonts w:eastAsia="Times New Roman"/>
              </w:rPr>
              <w:t>ose</w:t>
            </w:r>
            <w:proofErr w:type="spellEnd"/>
            <w:r>
              <w:rPr>
                <w:rFonts w:eastAsia="Times New Roman"/>
              </w:rPr>
              <w:t xml:space="preserve"> jo, </w:t>
            </w:r>
            <w:proofErr w:type="spellStart"/>
            <w:r>
              <w:rPr>
                <w:rFonts w:eastAsia="Times New Roman"/>
              </w:rPr>
              <w:t>emri</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kontaktet</w:t>
            </w:r>
            <w:proofErr w:type="spellEnd"/>
            <w:r>
              <w:rPr>
                <w:rFonts w:eastAsia="Times New Roman"/>
              </w:rPr>
              <w:t xml:space="preserve"> e </w:t>
            </w:r>
            <w:proofErr w:type="spellStart"/>
            <w:r>
              <w:rPr>
                <w:rFonts w:eastAsia="Times New Roman"/>
              </w:rPr>
              <w:t>drejtuesit</w:t>
            </w:r>
            <w:proofErr w:type="spellEnd"/>
            <w:r>
              <w:rPr>
                <w:rFonts w:eastAsia="Times New Roman"/>
              </w:rPr>
              <w:t xml:space="preserve">, </w:t>
            </w:r>
            <w:proofErr w:type="spellStart"/>
            <w:r>
              <w:rPr>
                <w:rFonts w:eastAsia="Times New Roman"/>
              </w:rPr>
              <w:t>etj</w:t>
            </w:r>
            <w:proofErr w:type="spellEnd"/>
            <w:r>
              <w:rPr>
                <w:rFonts w:eastAsia="Times New Roman"/>
              </w:rPr>
              <w:t>.)</w:t>
            </w:r>
          </w:p>
          <w:p w14:paraId="5031961C" w14:textId="77777777" w:rsidR="00E22D21" w:rsidRDefault="00EF531D" w:rsidP="00E9773D">
            <w:pPr>
              <w:numPr>
                <w:ilvl w:val="0"/>
                <w:numId w:val="8"/>
              </w:numPr>
              <w:spacing w:before="100" w:beforeAutospacing="1" w:after="100" w:afterAutospacing="1"/>
              <w:divId w:val="1488783793"/>
              <w:rPr>
                <w:rFonts w:eastAsia="Times New Roman"/>
              </w:rPr>
            </w:pPr>
            <w:proofErr w:type="spellStart"/>
            <w:r>
              <w:rPr>
                <w:rStyle w:val="Strong"/>
                <w:rFonts w:eastAsia="Times New Roman"/>
              </w:rPr>
              <w:t>Seksioni</w:t>
            </w:r>
            <w:proofErr w:type="spellEnd"/>
            <w:r>
              <w:rPr>
                <w:rStyle w:val="Strong"/>
                <w:rFonts w:eastAsia="Times New Roman"/>
              </w:rPr>
              <w:t xml:space="preserve"> </w:t>
            </w:r>
            <w:proofErr w:type="spellStart"/>
            <w:r>
              <w:rPr>
                <w:rStyle w:val="Strong"/>
                <w:rFonts w:eastAsia="Times New Roman"/>
              </w:rPr>
              <w:t>i</w:t>
            </w:r>
            <w:proofErr w:type="spellEnd"/>
            <w:r>
              <w:rPr>
                <w:rStyle w:val="Strong"/>
                <w:rFonts w:eastAsia="Times New Roman"/>
              </w:rPr>
              <w:t xml:space="preserve"> </w:t>
            </w:r>
            <w:proofErr w:type="spellStart"/>
            <w:r>
              <w:rPr>
                <w:rStyle w:val="Strong"/>
                <w:rFonts w:eastAsia="Times New Roman"/>
              </w:rPr>
              <w:t>të</w:t>
            </w:r>
            <w:proofErr w:type="spellEnd"/>
            <w:r>
              <w:rPr>
                <w:rStyle w:val="Strong"/>
                <w:rFonts w:eastAsia="Times New Roman"/>
              </w:rPr>
              <w:t xml:space="preserve"> </w:t>
            </w:r>
            <w:proofErr w:type="spellStart"/>
            <w:r>
              <w:rPr>
                <w:rStyle w:val="Strong"/>
                <w:rFonts w:eastAsia="Times New Roman"/>
              </w:rPr>
              <w:t>dhënave</w:t>
            </w:r>
            <w:proofErr w:type="spellEnd"/>
            <w:r>
              <w:rPr>
                <w:rStyle w:val="Strong"/>
                <w:rFonts w:eastAsia="Times New Roman"/>
              </w:rPr>
              <w:t xml:space="preserve"> </w:t>
            </w:r>
            <w:proofErr w:type="spellStart"/>
            <w:r>
              <w:rPr>
                <w:rStyle w:val="Strong"/>
                <w:rFonts w:eastAsia="Times New Roman"/>
              </w:rPr>
              <w:t>të</w:t>
            </w:r>
            <w:proofErr w:type="spellEnd"/>
            <w:r>
              <w:rPr>
                <w:rStyle w:val="Strong"/>
                <w:rFonts w:eastAsia="Times New Roman"/>
              </w:rPr>
              <w:t xml:space="preserve"> </w:t>
            </w:r>
            <w:proofErr w:type="spellStart"/>
            <w:r>
              <w:rPr>
                <w:rStyle w:val="Strong"/>
                <w:rFonts w:eastAsia="Times New Roman"/>
              </w:rPr>
              <w:t>fëmijëve</w:t>
            </w:r>
            <w:proofErr w:type="spellEnd"/>
            <w:r>
              <w:rPr>
                <w:rFonts w:eastAsia="Times New Roman"/>
              </w:rPr>
              <w:t xml:space="preserve"> (</w:t>
            </w:r>
            <w:proofErr w:type="spellStart"/>
            <w:r>
              <w:rPr>
                <w:rFonts w:eastAsia="Times New Roman"/>
              </w:rPr>
              <w:t>numri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regjistruar</w:t>
            </w:r>
            <w:proofErr w:type="spellEnd"/>
            <w:r>
              <w:rPr>
                <w:rFonts w:eastAsia="Times New Roman"/>
              </w:rPr>
              <w:t xml:space="preserve"> </w:t>
            </w:r>
            <w:proofErr w:type="spellStart"/>
            <w:r>
              <w:rPr>
                <w:rFonts w:eastAsia="Times New Roman"/>
              </w:rPr>
              <w:t>sipas</w:t>
            </w:r>
            <w:proofErr w:type="spellEnd"/>
            <w:r>
              <w:rPr>
                <w:rFonts w:eastAsia="Times New Roman"/>
              </w:rPr>
              <w:t xml:space="preserve"> </w:t>
            </w:r>
            <w:proofErr w:type="spellStart"/>
            <w:r>
              <w:rPr>
                <w:rFonts w:eastAsia="Times New Roman"/>
              </w:rPr>
              <w:t>moshës</w:t>
            </w:r>
            <w:proofErr w:type="spellEnd"/>
            <w:r>
              <w:rPr>
                <w:rFonts w:eastAsia="Times New Roman"/>
              </w:rPr>
              <w:t xml:space="preserve">, </w:t>
            </w:r>
            <w:proofErr w:type="spellStart"/>
            <w:r>
              <w:rPr>
                <w:rFonts w:eastAsia="Times New Roman"/>
              </w:rPr>
              <w:t>gjinisë</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grupit</w:t>
            </w:r>
            <w:proofErr w:type="spellEnd"/>
            <w:r>
              <w:rPr>
                <w:rFonts w:eastAsia="Times New Roman"/>
              </w:rPr>
              <w:t xml:space="preserve"> </w:t>
            </w:r>
            <w:proofErr w:type="spellStart"/>
            <w:r>
              <w:rPr>
                <w:rFonts w:eastAsia="Times New Roman"/>
              </w:rPr>
              <w:t>ku</w:t>
            </w:r>
            <w:proofErr w:type="spellEnd"/>
            <w:r>
              <w:rPr>
                <w:rFonts w:eastAsia="Times New Roman"/>
              </w:rPr>
              <w:t xml:space="preserve"> </w:t>
            </w:r>
            <w:proofErr w:type="spellStart"/>
            <w:r>
              <w:rPr>
                <w:rFonts w:eastAsia="Times New Roman"/>
              </w:rPr>
              <w:t>bëjnë</w:t>
            </w:r>
            <w:proofErr w:type="spellEnd"/>
            <w:r>
              <w:rPr>
                <w:rFonts w:eastAsia="Times New Roman"/>
              </w:rPr>
              <w:t xml:space="preserve"> </w:t>
            </w:r>
            <w:proofErr w:type="spellStart"/>
            <w:r>
              <w:rPr>
                <w:rFonts w:eastAsia="Times New Roman"/>
              </w:rPr>
              <w:t>pjesë</w:t>
            </w:r>
            <w:proofErr w:type="spellEnd"/>
            <w:r>
              <w:rPr>
                <w:rFonts w:eastAsia="Times New Roman"/>
              </w:rPr>
              <w:t xml:space="preserve">, </w:t>
            </w:r>
            <w:proofErr w:type="spellStart"/>
            <w:r>
              <w:rPr>
                <w:rFonts w:eastAsia="Times New Roman"/>
              </w:rPr>
              <w:t>numri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grupeve</w:t>
            </w:r>
            <w:proofErr w:type="spellEnd"/>
            <w:r>
              <w:rPr>
                <w:rFonts w:eastAsia="Times New Roman"/>
              </w:rPr>
              <w:t xml:space="preserve"> </w:t>
            </w:r>
            <w:proofErr w:type="spellStart"/>
            <w:r>
              <w:rPr>
                <w:rFonts w:eastAsia="Times New Roman"/>
              </w:rPr>
              <w:t>sipas</w:t>
            </w:r>
            <w:proofErr w:type="spellEnd"/>
            <w:r>
              <w:rPr>
                <w:rFonts w:eastAsia="Times New Roman"/>
              </w:rPr>
              <w:t xml:space="preserve"> </w:t>
            </w:r>
            <w:proofErr w:type="spellStart"/>
            <w:r>
              <w:rPr>
                <w:rFonts w:eastAsia="Times New Roman"/>
              </w:rPr>
              <w:t>llojeve</w:t>
            </w:r>
            <w:proofErr w:type="spellEnd"/>
            <w:r>
              <w:rPr>
                <w:rFonts w:eastAsia="Times New Roman"/>
              </w:rPr>
              <w:t xml:space="preserve">, </w:t>
            </w:r>
            <w:proofErr w:type="spellStart"/>
            <w:r>
              <w:rPr>
                <w:rFonts w:eastAsia="Times New Roman"/>
              </w:rPr>
              <w:t>numri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çdo</w:t>
            </w:r>
            <w:proofErr w:type="spellEnd"/>
            <w:r>
              <w:rPr>
                <w:rFonts w:eastAsia="Times New Roman"/>
              </w:rPr>
              <w:t xml:space="preserve"> </w:t>
            </w:r>
            <w:proofErr w:type="spellStart"/>
            <w:r>
              <w:rPr>
                <w:rFonts w:eastAsia="Times New Roman"/>
              </w:rPr>
              <w:t>grup</w:t>
            </w:r>
            <w:proofErr w:type="spellEnd"/>
            <w:r>
              <w:rPr>
                <w:rFonts w:eastAsia="Times New Roman"/>
              </w:rPr>
              <w:t xml:space="preserve">, </w:t>
            </w:r>
            <w:proofErr w:type="spellStart"/>
            <w:r>
              <w:rPr>
                <w:rFonts w:eastAsia="Times New Roman"/>
              </w:rPr>
              <w:t>frekuentimi</w:t>
            </w:r>
            <w:proofErr w:type="spellEnd"/>
            <w:r>
              <w:rPr>
                <w:rFonts w:eastAsia="Times New Roman"/>
              </w:rPr>
              <w:t xml:space="preserve"> </w:t>
            </w:r>
            <w:proofErr w:type="spellStart"/>
            <w:r>
              <w:rPr>
                <w:rFonts w:eastAsia="Times New Roman"/>
              </w:rPr>
              <w:t>çdo</w:t>
            </w:r>
            <w:proofErr w:type="spellEnd"/>
            <w:r>
              <w:rPr>
                <w:rFonts w:eastAsia="Times New Roman"/>
              </w:rPr>
              <w:t xml:space="preserve"> </w:t>
            </w:r>
            <w:proofErr w:type="spellStart"/>
            <w:r>
              <w:rPr>
                <w:rFonts w:eastAsia="Times New Roman"/>
              </w:rPr>
              <w:t>muaj</w:t>
            </w:r>
            <w:proofErr w:type="spellEnd"/>
            <w:r>
              <w:rPr>
                <w:rFonts w:eastAsia="Times New Roman"/>
              </w:rPr>
              <w:t xml:space="preserve">, </w:t>
            </w:r>
            <w:proofErr w:type="spellStart"/>
            <w:r>
              <w:rPr>
                <w:rFonts w:eastAsia="Times New Roman"/>
              </w:rPr>
              <w:t>etj</w:t>
            </w:r>
            <w:proofErr w:type="spellEnd"/>
            <w:r>
              <w:rPr>
                <w:rFonts w:eastAsia="Times New Roman"/>
              </w:rPr>
              <w:t>.)</w:t>
            </w:r>
          </w:p>
          <w:p w14:paraId="19587FC0" w14:textId="77777777" w:rsidR="00E22D21" w:rsidRDefault="00EF531D" w:rsidP="00E9773D">
            <w:pPr>
              <w:numPr>
                <w:ilvl w:val="0"/>
                <w:numId w:val="8"/>
              </w:numPr>
              <w:spacing w:before="100" w:beforeAutospacing="1" w:after="100" w:afterAutospacing="1"/>
              <w:divId w:val="1488783793"/>
              <w:rPr>
                <w:rFonts w:eastAsia="Times New Roman"/>
              </w:rPr>
            </w:pPr>
            <w:proofErr w:type="spellStart"/>
            <w:r>
              <w:rPr>
                <w:rStyle w:val="Strong"/>
                <w:rFonts w:eastAsia="Times New Roman"/>
              </w:rPr>
              <w:t>Seksioni</w:t>
            </w:r>
            <w:proofErr w:type="spellEnd"/>
            <w:r>
              <w:rPr>
                <w:rStyle w:val="Strong"/>
                <w:rFonts w:eastAsia="Times New Roman"/>
              </w:rPr>
              <w:t xml:space="preserve"> </w:t>
            </w:r>
            <w:proofErr w:type="spellStart"/>
            <w:r>
              <w:rPr>
                <w:rStyle w:val="Strong"/>
                <w:rFonts w:eastAsia="Times New Roman"/>
              </w:rPr>
              <w:t>i</w:t>
            </w:r>
            <w:proofErr w:type="spellEnd"/>
            <w:r>
              <w:rPr>
                <w:rStyle w:val="Strong"/>
                <w:rFonts w:eastAsia="Times New Roman"/>
              </w:rPr>
              <w:t xml:space="preserve"> </w:t>
            </w:r>
            <w:proofErr w:type="spellStart"/>
            <w:r>
              <w:rPr>
                <w:rStyle w:val="Strong"/>
                <w:rFonts w:eastAsia="Times New Roman"/>
              </w:rPr>
              <w:t>të</w:t>
            </w:r>
            <w:proofErr w:type="spellEnd"/>
            <w:r>
              <w:rPr>
                <w:rStyle w:val="Strong"/>
                <w:rFonts w:eastAsia="Times New Roman"/>
              </w:rPr>
              <w:t xml:space="preserve"> </w:t>
            </w:r>
            <w:proofErr w:type="spellStart"/>
            <w:r>
              <w:rPr>
                <w:rStyle w:val="Strong"/>
                <w:rFonts w:eastAsia="Times New Roman"/>
              </w:rPr>
              <w:t>dhënave</w:t>
            </w:r>
            <w:proofErr w:type="spellEnd"/>
            <w:r>
              <w:rPr>
                <w:rStyle w:val="Strong"/>
                <w:rFonts w:eastAsia="Times New Roman"/>
              </w:rPr>
              <w:t xml:space="preserve"> </w:t>
            </w:r>
            <w:proofErr w:type="spellStart"/>
            <w:r>
              <w:rPr>
                <w:rStyle w:val="Strong"/>
                <w:rFonts w:eastAsia="Times New Roman"/>
              </w:rPr>
              <w:t>mbi</w:t>
            </w:r>
            <w:proofErr w:type="spellEnd"/>
            <w:r>
              <w:rPr>
                <w:rStyle w:val="Strong"/>
                <w:rFonts w:eastAsia="Times New Roman"/>
              </w:rPr>
              <w:t xml:space="preserve"> </w:t>
            </w:r>
            <w:proofErr w:type="spellStart"/>
            <w:r>
              <w:rPr>
                <w:rStyle w:val="Strong"/>
                <w:rFonts w:eastAsia="Times New Roman"/>
              </w:rPr>
              <w:t>organizmat</w:t>
            </w:r>
            <w:proofErr w:type="spellEnd"/>
            <w:r>
              <w:rPr>
                <w:rStyle w:val="Strong"/>
                <w:rFonts w:eastAsia="Times New Roman"/>
              </w:rPr>
              <w:t xml:space="preserve"> </w:t>
            </w:r>
            <w:proofErr w:type="spellStart"/>
            <w:r>
              <w:rPr>
                <w:rStyle w:val="Strong"/>
                <w:rFonts w:eastAsia="Times New Roman"/>
              </w:rPr>
              <w:t>që</w:t>
            </w:r>
            <w:proofErr w:type="spellEnd"/>
            <w:r>
              <w:rPr>
                <w:rStyle w:val="Strong"/>
                <w:rFonts w:eastAsia="Times New Roman"/>
              </w:rPr>
              <w:t xml:space="preserve"> </w:t>
            </w:r>
            <w:proofErr w:type="spellStart"/>
            <w:r>
              <w:rPr>
                <w:rStyle w:val="Strong"/>
                <w:rFonts w:eastAsia="Times New Roman"/>
              </w:rPr>
              <w:t>funksionojnë</w:t>
            </w:r>
            <w:proofErr w:type="spellEnd"/>
            <w:r>
              <w:rPr>
                <w:rStyle w:val="Strong"/>
                <w:rFonts w:eastAsia="Times New Roman"/>
              </w:rPr>
              <w:t xml:space="preserve"> </w:t>
            </w:r>
            <w:proofErr w:type="spellStart"/>
            <w:r>
              <w:rPr>
                <w:rStyle w:val="Strong"/>
                <w:rFonts w:eastAsia="Times New Roman"/>
              </w:rPr>
              <w:t>brenda</w:t>
            </w:r>
            <w:proofErr w:type="spellEnd"/>
            <w:r>
              <w:rPr>
                <w:rStyle w:val="Strong"/>
                <w:rFonts w:eastAsia="Times New Roman"/>
              </w:rPr>
              <w:t xml:space="preserve"> kopshtit</w:t>
            </w:r>
            <w:r>
              <w:rPr>
                <w:rFonts w:eastAsia="Times New Roman"/>
              </w:rPr>
              <w:t xml:space="preserve"> (</w:t>
            </w:r>
            <w:proofErr w:type="spellStart"/>
            <w:r>
              <w:rPr>
                <w:rFonts w:eastAsia="Times New Roman"/>
              </w:rPr>
              <w:t>Këshilli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Prindërve</w:t>
            </w:r>
            <w:proofErr w:type="spellEnd"/>
            <w:r>
              <w:rPr>
                <w:rFonts w:eastAsia="Times New Roman"/>
              </w:rPr>
              <w:t xml:space="preserve">, Bordi </w:t>
            </w:r>
            <w:proofErr w:type="spellStart"/>
            <w:r>
              <w:rPr>
                <w:rFonts w:eastAsia="Times New Roman"/>
              </w:rPr>
              <w:t>i</w:t>
            </w:r>
            <w:proofErr w:type="spellEnd"/>
            <w:r>
              <w:rPr>
                <w:rFonts w:eastAsia="Times New Roman"/>
              </w:rPr>
              <w:t xml:space="preserve"> Kopshtit </w:t>
            </w:r>
            <w:proofErr w:type="spellStart"/>
            <w:r>
              <w:rPr>
                <w:rFonts w:eastAsia="Times New Roman"/>
              </w:rPr>
              <w:t>dhe</w:t>
            </w:r>
            <w:proofErr w:type="spellEnd"/>
            <w:r>
              <w:rPr>
                <w:rFonts w:eastAsia="Times New Roman"/>
              </w:rPr>
              <w:t xml:space="preserve"> </w:t>
            </w:r>
            <w:proofErr w:type="spellStart"/>
            <w:r>
              <w:rPr>
                <w:rFonts w:eastAsia="Times New Roman"/>
              </w:rPr>
              <w:t>Komisioni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Shëndetit</w:t>
            </w:r>
            <w:proofErr w:type="spellEnd"/>
            <w:r>
              <w:rPr>
                <w:rFonts w:eastAsia="Times New Roman"/>
              </w:rPr>
              <w:t xml:space="preserve">, </w:t>
            </w:r>
            <w:proofErr w:type="spellStart"/>
            <w:r>
              <w:rPr>
                <w:rFonts w:eastAsia="Times New Roman"/>
              </w:rPr>
              <w:t>Sigurisë</w:t>
            </w:r>
            <w:proofErr w:type="spellEnd"/>
            <w:r>
              <w:rPr>
                <w:rFonts w:eastAsia="Times New Roman"/>
              </w:rPr>
              <w:t xml:space="preserve">, </w:t>
            </w:r>
            <w:proofErr w:type="spellStart"/>
            <w:r>
              <w:rPr>
                <w:rFonts w:eastAsia="Times New Roman"/>
              </w:rPr>
              <w:t>Mirëmbajtjes</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Mjedisit</w:t>
            </w:r>
            <w:proofErr w:type="spellEnd"/>
            <w:r>
              <w:rPr>
                <w:rFonts w:eastAsia="Times New Roman"/>
              </w:rPr>
              <w:t>).</w:t>
            </w:r>
          </w:p>
          <w:p w14:paraId="7329987A" w14:textId="77777777" w:rsidR="00E22D21" w:rsidRDefault="00EF531D" w:rsidP="00E9773D">
            <w:pPr>
              <w:numPr>
                <w:ilvl w:val="0"/>
                <w:numId w:val="8"/>
              </w:numPr>
              <w:spacing w:before="100" w:beforeAutospacing="1" w:after="100" w:afterAutospacing="1"/>
              <w:divId w:val="1488783793"/>
              <w:rPr>
                <w:rFonts w:eastAsia="Times New Roman"/>
              </w:rPr>
            </w:pPr>
            <w:proofErr w:type="spellStart"/>
            <w:r>
              <w:rPr>
                <w:rStyle w:val="Strong"/>
                <w:rFonts w:eastAsia="Times New Roman"/>
              </w:rPr>
              <w:t>Seksioni</w:t>
            </w:r>
            <w:proofErr w:type="spellEnd"/>
            <w:r>
              <w:rPr>
                <w:rStyle w:val="Strong"/>
                <w:rFonts w:eastAsia="Times New Roman"/>
              </w:rPr>
              <w:t xml:space="preserve"> </w:t>
            </w:r>
            <w:proofErr w:type="spellStart"/>
            <w:r>
              <w:rPr>
                <w:rStyle w:val="Strong"/>
                <w:rFonts w:eastAsia="Times New Roman"/>
              </w:rPr>
              <w:t>i</w:t>
            </w:r>
            <w:proofErr w:type="spellEnd"/>
            <w:r>
              <w:rPr>
                <w:rStyle w:val="Strong"/>
                <w:rFonts w:eastAsia="Times New Roman"/>
              </w:rPr>
              <w:t xml:space="preserve"> </w:t>
            </w:r>
            <w:proofErr w:type="spellStart"/>
            <w:r>
              <w:rPr>
                <w:rStyle w:val="Strong"/>
                <w:rFonts w:eastAsia="Times New Roman"/>
              </w:rPr>
              <w:t>të</w:t>
            </w:r>
            <w:proofErr w:type="spellEnd"/>
            <w:r>
              <w:rPr>
                <w:rStyle w:val="Strong"/>
                <w:rFonts w:eastAsia="Times New Roman"/>
              </w:rPr>
              <w:t xml:space="preserve"> </w:t>
            </w:r>
            <w:proofErr w:type="spellStart"/>
            <w:r>
              <w:rPr>
                <w:rStyle w:val="Strong"/>
                <w:rFonts w:eastAsia="Times New Roman"/>
              </w:rPr>
              <w:t>dhënave</w:t>
            </w:r>
            <w:proofErr w:type="spellEnd"/>
            <w:r>
              <w:rPr>
                <w:rStyle w:val="Strong"/>
                <w:rFonts w:eastAsia="Times New Roman"/>
              </w:rPr>
              <w:t xml:space="preserve"> </w:t>
            </w:r>
            <w:proofErr w:type="spellStart"/>
            <w:r>
              <w:rPr>
                <w:rStyle w:val="Strong"/>
                <w:rFonts w:eastAsia="Times New Roman"/>
              </w:rPr>
              <w:t>të</w:t>
            </w:r>
            <w:proofErr w:type="spellEnd"/>
            <w:r>
              <w:rPr>
                <w:rStyle w:val="Strong"/>
                <w:rFonts w:eastAsia="Times New Roman"/>
              </w:rPr>
              <w:t xml:space="preserve"> </w:t>
            </w:r>
            <w:proofErr w:type="spellStart"/>
            <w:r>
              <w:rPr>
                <w:rStyle w:val="Strong"/>
                <w:rFonts w:eastAsia="Times New Roman"/>
              </w:rPr>
              <w:t>inventarit</w:t>
            </w:r>
            <w:proofErr w:type="spellEnd"/>
            <w:r>
              <w:rPr>
                <w:rStyle w:val="Strong"/>
                <w:rFonts w:eastAsia="Times New Roman"/>
              </w:rPr>
              <w:t xml:space="preserve"> </w:t>
            </w:r>
            <w:proofErr w:type="spellStart"/>
            <w:r>
              <w:rPr>
                <w:rStyle w:val="Strong"/>
                <w:rFonts w:eastAsia="Times New Roman"/>
              </w:rPr>
              <w:t>të</w:t>
            </w:r>
            <w:proofErr w:type="spellEnd"/>
            <w:r>
              <w:rPr>
                <w:rStyle w:val="Strong"/>
                <w:rFonts w:eastAsia="Times New Roman"/>
              </w:rPr>
              <w:t xml:space="preserve"> kopshtit</w:t>
            </w:r>
            <w:r>
              <w:rPr>
                <w:rFonts w:eastAsia="Times New Roman"/>
              </w:rPr>
              <w:t xml:space="preserve"> (</w:t>
            </w:r>
            <w:proofErr w:type="spellStart"/>
            <w:r>
              <w:rPr>
                <w:rFonts w:eastAsia="Times New Roman"/>
              </w:rPr>
              <w:t>numri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mobilieve</w:t>
            </w:r>
            <w:proofErr w:type="spellEnd"/>
            <w:r>
              <w:rPr>
                <w:rFonts w:eastAsia="Times New Roman"/>
              </w:rPr>
              <w:t xml:space="preserve">, </w:t>
            </w:r>
            <w:proofErr w:type="spellStart"/>
            <w:r>
              <w:rPr>
                <w:rFonts w:eastAsia="Times New Roman"/>
              </w:rPr>
              <w:t>viti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blerjes</w:t>
            </w:r>
            <w:proofErr w:type="spellEnd"/>
            <w:r>
              <w:rPr>
                <w:rFonts w:eastAsia="Times New Roman"/>
              </w:rPr>
              <w:t xml:space="preserve">, </w:t>
            </w:r>
            <w:proofErr w:type="spellStart"/>
            <w:r>
              <w:rPr>
                <w:rFonts w:eastAsia="Times New Roman"/>
              </w:rPr>
              <w:t>gjendja</w:t>
            </w:r>
            <w:proofErr w:type="spellEnd"/>
            <w:r>
              <w:rPr>
                <w:rFonts w:eastAsia="Times New Roman"/>
              </w:rPr>
              <w:t xml:space="preserve"> e </w:t>
            </w:r>
            <w:proofErr w:type="spellStart"/>
            <w:r>
              <w:rPr>
                <w:rFonts w:eastAsia="Times New Roman"/>
              </w:rPr>
              <w:t>tyre</w:t>
            </w:r>
            <w:proofErr w:type="spellEnd"/>
            <w:r>
              <w:rPr>
                <w:rFonts w:eastAsia="Times New Roman"/>
              </w:rPr>
              <w:t xml:space="preserve">, </w:t>
            </w:r>
            <w:proofErr w:type="spellStart"/>
            <w:r>
              <w:rPr>
                <w:rFonts w:eastAsia="Times New Roman"/>
              </w:rPr>
              <w:t>materialet</w:t>
            </w:r>
            <w:proofErr w:type="spellEnd"/>
            <w:r>
              <w:rPr>
                <w:rFonts w:eastAsia="Times New Roman"/>
              </w:rPr>
              <w:t xml:space="preserve"> </w:t>
            </w:r>
            <w:proofErr w:type="spellStart"/>
            <w:r>
              <w:rPr>
                <w:rFonts w:eastAsia="Times New Roman"/>
              </w:rPr>
              <w:t>didaktike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kancelarike</w:t>
            </w:r>
            <w:proofErr w:type="spellEnd"/>
            <w:r>
              <w:rPr>
                <w:rFonts w:eastAsia="Times New Roman"/>
              </w:rPr>
              <w:t xml:space="preserve">, </w:t>
            </w:r>
            <w:proofErr w:type="spellStart"/>
            <w:r>
              <w:rPr>
                <w:rFonts w:eastAsia="Times New Roman"/>
              </w:rPr>
              <w:t>etj</w:t>
            </w:r>
            <w:proofErr w:type="spellEnd"/>
            <w:r>
              <w:rPr>
                <w:rFonts w:eastAsia="Times New Roman"/>
              </w:rPr>
              <w:t>.)</w:t>
            </w:r>
          </w:p>
          <w:p w14:paraId="1DCB7536" w14:textId="77777777" w:rsidR="00E22D21" w:rsidRDefault="00EF531D" w:rsidP="00E9773D">
            <w:pPr>
              <w:numPr>
                <w:ilvl w:val="0"/>
                <w:numId w:val="8"/>
              </w:numPr>
              <w:spacing w:before="100" w:beforeAutospacing="1" w:after="100" w:afterAutospacing="1"/>
              <w:divId w:val="1488783793"/>
              <w:rPr>
                <w:rFonts w:eastAsia="Times New Roman"/>
              </w:rPr>
            </w:pPr>
            <w:proofErr w:type="spellStart"/>
            <w:r>
              <w:rPr>
                <w:rStyle w:val="Strong"/>
                <w:rFonts w:eastAsia="Times New Roman"/>
              </w:rPr>
              <w:t>Seksioni</w:t>
            </w:r>
            <w:proofErr w:type="spellEnd"/>
            <w:r>
              <w:rPr>
                <w:rStyle w:val="Strong"/>
                <w:rFonts w:eastAsia="Times New Roman"/>
              </w:rPr>
              <w:t xml:space="preserve"> </w:t>
            </w:r>
            <w:proofErr w:type="spellStart"/>
            <w:r>
              <w:rPr>
                <w:rStyle w:val="Strong"/>
                <w:rFonts w:eastAsia="Times New Roman"/>
              </w:rPr>
              <w:t>i</w:t>
            </w:r>
            <w:proofErr w:type="spellEnd"/>
            <w:r>
              <w:rPr>
                <w:rStyle w:val="Strong"/>
                <w:rFonts w:eastAsia="Times New Roman"/>
              </w:rPr>
              <w:t xml:space="preserve"> </w:t>
            </w:r>
            <w:proofErr w:type="spellStart"/>
            <w:r>
              <w:rPr>
                <w:rStyle w:val="Strong"/>
                <w:rFonts w:eastAsia="Times New Roman"/>
              </w:rPr>
              <w:t>Shërbimeve</w:t>
            </w:r>
            <w:proofErr w:type="spellEnd"/>
            <w:r>
              <w:rPr>
                <w:rStyle w:val="Strong"/>
                <w:rFonts w:eastAsia="Times New Roman"/>
              </w:rPr>
              <w:t xml:space="preserve"> </w:t>
            </w:r>
            <w:proofErr w:type="spellStart"/>
            <w:r>
              <w:rPr>
                <w:rStyle w:val="Strong"/>
                <w:rFonts w:eastAsia="Times New Roman"/>
              </w:rPr>
              <w:t>Sociale</w:t>
            </w:r>
            <w:proofErr w:type="spellEnd"/>
            <w:r>
              <w:rPr>
                <w:rFonts w:eastAsia="Times New Roman"/>
              </w:rPr>
              <w:t xml:space="preserve"> (</w:t>
            </w:r>
            <w:proofErr w:type="spellStart"/>
            <w:r>
              <w:rPr>
                <w:rFonts w:eastAsia="Times New Roman"/>
              </w:rPr>
              <w:t>numri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nevojë</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përfshirje</w:t>
            </w:r>
            <w:proofErr w:type="spellEnd"/>
            <w:r>
              <w:rPr>
                <w:rFonts w:eastAsia="Times New Roman"/>
              </w:rPr>
              <w:t xml:space="preserve"> </w:t>
            </w:r>
            <w:proofErr w:type="spellStart"/>
            <w:r>
              <w:rPr>
                <w:rFonts w:eastAsia="Times New Roman"/>
              </w:rPr>
              <w:t>sociale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aftësi</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kufizuar</w:t>
            </w:r>
            <w:proofErr w:type="spellEnd"/>
            <w:r>
              <w:rPr>
                <w:rFonts w:eastAsia="Times New Roman"/>
              </w:rPr>
              <w:t xml:space="preserve"> </w:t>
            </w:r>
            <w:proofErr w:type="spellStart"/>
            <w:r>
              <w:rPr>
                <w:rFonts w:eastAsia="Times New Roman"/>
              </w:rPr>
              <w:t>sipas</w:t>
            </w:r>
            <w:proofErr w:type="spellEnd"/>
            <w:r>
              <w:rPr>
                <w:rFonts w:eastAsia="Times New Roman"/>
              </w:rPr>
              <w:t xml:space="preserve"> </w:t>
            </w:r>
            <w:proofErr w:type="spellStart"/>
            <w:r>
              <w:rPr>
                <w:rFonts w:eastAsia="Times New Roman"/>
              </w:rPr>
              <w:t>vendbanimit</w:t>
            </w:r>
            <w:proofErr w:type="spellEnd"/>
            <w:r>
              <w:rPr>
                <w:rFonts w:eastAsia="Times New Roman"/>
              </w:rPr>
              <w:t xml:space="preserve">/kopshtit, </w:t>
            </w:r>
            <w:proofErr w:type="spellStart"/>
            <w:r>
              <w:rPr>
                <w:rFonts w:eastAsia="Times New Roman"/>
              </w:rPr>
              <w:t>moshës</w:t>
            </w:r>
            <w:proofErr w:type="spellEnd"/>
            <w:r>
              <w:rPr>
                <w:rFonts w:eastAsia="Times New Roman"/>
              </w:rPr>
              <w:t xml:space="preserve">, </w:t>
            </w:r>
            <w:proofErr w:type="spellStart"/>
            <w:r>
              <w:rPr>
                <w:rFonts w:eastAsia="Times New Roman"/>
              </w:rPr>
              <w:t>gjinisë</w:t>
            </w:r>
            <w:proofErr w:type="spellEnd"/>
            <w:r>
              <w:rPr>
                <w:rFonts w:eastAsia="Times New Roman"/>
              </w:rPr>
              <w:t xml:space="preserve">, </w:t>
            </w:r>
            <w:proofErr w:type="spellStart"/>
            <w:r>
              <w:rPr>
                <w:rFonts w:eastAsia="Times New Roman"/>
              </w:rPr>
              <w:t>etj</w:t>
            </w:r>
            <w:proofErr w:type="spellEnd"/>
            <w:r>
              <w:rPr>
                <w:rFonts w:eastAsia="Times New Roman"/>
              </w:rPr>
              <w:t>).</w:t>
            </w:r>
          </w:p>
          <w:p w14:paraId="215C59E2" w14:textId="77777777" w:rsidR="00E22D21" w:rsidRDefault="00EF531D" w:rsidP="00E9773D">
            <w:pPr>
              <w:numPr>
                <w:ilvl w:val="0"/>
                <w:numId w:val="8"/>
              </w:numPr>
              <w:spacing w:before="100" w:beforeAutospacing="1" w:after="100" w:afterAutospacing="1"/>
              <w:divId w:val="1488783793"/>
              <w:rPr>
                <w:rFonts w:eastAsia="Times New Roman"/>
              </w:rPr>
            </w:pPr>
            <w:proofErr w:type="spellStart"/>
            <w:r>
              <w:rPr>
                <w:rStyle w:val="Strong"/>
                <w:rFonts w:eastAsia="Times New Roman"/>
              </w:rPr>
              <w:t>Seksioni</w:t>
            </w:r>
            <w:proofErr w:type="spellEnd"/>
            <w:r>
              <w:rPr>
                <w:rStyle w:val="Strong"/>
                <w:rFonts w:eastAsia="Times New Roman"/>
              </w:rPr>
              <w:t xml:space="preserve"> </w:t>
            </w:r>
            <w:proofErr w:type="spellStart"/>
            <w:r>
              <w:rPr>
                <w:rStyle w:val="Strong"/>
                <w:rFonts w:eastAsia="Times New Roman"/>
              </w:rPr>
              <w:t>i</w:t>
            </w:r>
            <w:proofErr w:type="spellEnd"/>
            <w:r>
              <w:rPr>
                <w:rStyle w:val="Strong"/>
                <w:rFonts w:eastAsia="Times New Roman"/>
              </w:rPr>
              <w:t xml:space="preserve"> </w:t>
            </w:r>
            <w:proofErr w:type="spellStart"/>
            <w:r>
              <w:rPr>
                <w:rStyle w:val="Strong"/>
                <w:rFonts w:eastAsia="Times New Roman"/>
              </w:rPr>
              <w:t>gjendjes</w:t>
            </w:r>
            <w:proofErr w:type="spellEnd"/>
            <w:r>
              <w:rPr>
                <w:rStyle w:val="Strong"/>
                <w:rFonts w:eastAsia="Times New Roman"/>
              </w:rPr>
              <w:t xml:space="preserve"> </w:t>
            </w:r>
            <w:proofErr w:type="spellStart"/>
            <w:r>
              <w:rPr>
                <w:rStyle w:val="Strong"/>
                <w:rFonts w:eastAsia="Times New Roman"/>
              </w:rPr>
              <w:t>fizike</w:t>
            </w:r>
            <w:proofErr w:type="spellEnd"/>
            <w:r>
              <w:rPr>
                <w:rStyle w:val="Strong"/>
                <w:rFonts w:eastAsia="Times New Roman"/>
              </w:rPr>
              <w:t xml:space="preserve"> </w:t>
            </w:r>
            <w:proofErr w:type="spellStart"/>
            <w:r>
              <w:rPr>
                <w:rStyle w:val="Strong"/>
                <w:rFonts w:eastAsia="Times New Roman"/>
              </w:rPr>
              <w:t>të</w:t>
            </w:r>
            <w:proofErr w:type="spellEnd"/>
            <w:r>
              <w:rPr>
                <w:rStyle w:val="Strong"/>
                <w:rFonts w:eastAsia="Times New Roman"/>
              </w:rPr>
              <w:t xml:space="preserve"> </w:t>
            </w:r>
            <w:proofErr w:type="spellStart"/>
            <w:r>
              <w:rPr>
                <w:rStyle w:val="Strong"/>
                <w:rFonts w:eastAsia="Times New Roman"/>
              </w:rPr>
              <w:t>godinës</w:t>
            </w:r>
            <w:proofErr w:type="spellEnd"/>
            <w:r>
              <w:rPr>
                <w:rStyle w:val="Strong"/>
                <w:rFonts w:eastAsia="Times New Roman"/>
              </w:rPr>
              <w:t xml:space="preserve"> </w:t>
            </w:r>
            <w:proofErr w:type="spellStart"/>
            <w:r>
              <w:rPr>
                <w:rStyle w:val="Strong"/>
                <w:rFonts w:eastAsia="Times New Roman"/>
              </w:rPr>
              <w:t>së</w:t>
            </w:r>
            <w:proofErr w:type="spellEnd"/>
            <w:r>
              <w:rPr>
                <w:rStyle w:val="Strong"/>
                <w:rFonts w:eastAsia="Times New Roman"/>
              </w:rPr>
              <w:t xml:space="preserve"> kopshtit</w:t>
            </w:r>
            <w:r>
              <w:rPr>
                <w:rFonts w:eastAsia="Times New Roman"/>
              </w:rPr>
              <w:t xml:space="preserve"> (</w:t>
            </w:r>
            <w:proofErr w:type="spellStart"/>
            <w:r>
              <w:rPr>
                <w:rFonts w:eastAsia="Times New Roman"/>
              </w:rPr>
              <w:t>nevojat</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mirëmbajtje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rikonstruksion</w:t>
            </w:r>
            <w:proofErr w:type="spellEnd"/>
            <w:r>
              <w:rPr>
                <w:rFonts w:eastAsia="Times New Roman"/>
              </w:rPr>
              <w:t xml:space="preserve"> </w:t>
            </w:r>
            <w:proofErr w:type="spellStart"/>
            <w:r>
              <w:rPr>
                <w:rFonts w:eastAsia="Times New Roman"/>
              </w:rPr>
              <w:t>sipas</w:t>
            </w:r>
            <w:proofErr w:type="spellEnd"/>
            <w:r>
              <w:rPr>
                <w:rFonts w:eastAsia="Times New Roman"/>
              </w:rPr>
              <w:t xml:space="preserve"> </w:t>
            </w:r>
            <w:proofErr w:type="spellStart"/>
            <w:r>
              <w:rPr>
                <w:rFonts w:eastAsia="Times New Roman"/>
              </w:rPr>
              <w:t>prioritetit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ndërhyrjes</w:t>
            </w:r>
            <w:proofErr w:type="spellEnd"/>
            <w:r>
              <w:rPr>
                <w:rFonts w:eastAsia="Times New Roman"/>
              </w:rPr>
              <w:t xml:space="preserve">, </w:t>
            </w:r>
            <w:proofErr w:type="spellStart"/>
            <w:r>
              <w:rPr>
                <w:rFonts w:eastAsia="Times New Roman"/>
              </w:rPr>
              <w:t>furnizimi</w:t>
            </w:r>
            <w:proofErr w:type="spellEnd"/>
            <w:r>
              <w:rPr>
                <w:rFonts w:eastAsia="Times New Roman"/>
              </w:rPr>
              <w:t xml:space="preserve"> me </w:t>
            </w:r>
            <w:proofErr w:type="spellStart"/>
            <w:r>
              <w:rPr>
                <w:rFonts w:eastAsia="Times New Roman"/>
              </w:rPr>
              <w:t>ujë</w:t>
            </w:r>
            <w:proofErr w:type="spellEnd"/>
            <w:r>
              <w:rPr>
                <w:rFonts w:eastAsia="Times New Roman"/>
              </w:rPr>
              <w:t xml:space="preserve">, </w:t>
            </w:r>
            <w:proofErr w:type="spellStart"/>
            <w:r>
              <w:rPr>
                <w:rFonts w:eastAsia="Times New Roman"/>
              </w:rPr>
              <w:t>elektricitet</w:t>
            </w:r>
            <w:proofErr w:type="spellEnd"/>
            <w:r>
              <w:rPr>
                <w:rFonts w:eastAsia="Times New Roman"/>
              </w:rPr>
              <w:t xml:space="preserve">, internet </w:t>
            </w:r>
            <w:proofErr w:type="spellStart"/>
            <w:r>
              <w:rPr>
                <w:rFonts w:eastAsia="Times New Roman"/>
              </w:rPr>
              <w:t>dhe</w:t>
            </w:r>
            <w:proofErr w:type="spellEnd"/>
            <w:r>
              <w:rPr>
                <w:rFonts w:eastAsia="Times New Roman"/>
              </w:rPr>
              <w:t xml:space="preserve"> </w:t>
            </w:r>
            <w:proofErr w:type="spellStart"/>
            <w:r>
              <w:rPr>
                <w:rFonts w:eastAsia="Times New Roman"/>
              </w:rPr>
              <w:t>ngrohje</w:t>
            </w:r>
            <w:proofErr w:type="spellEnd"/>
            <w:r>
              <w:rPr>
                <w:rFonts w:eastAsia="Times New Roman"/>
              </w:rPr>
              <w:t xml:space="preserve">, </w:t>
            </w:r>
            <w:proofErr w:type="spellStart"/>
            <w:r>
              <w:rPr>
                <w:rFonts w:eastAsia="Times New Roman"/>
              </w:rPr>
              <w:t>numri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hapësirave</w:t>
            </w:r>
            <w:proofErr w:type="spellEnd"/>
            <w:r>
              <w:rPr>
                <w:rFonts w:eastAsia="Times New Roman"/>
              </w:rPr>
              <w:t xml:space="preserve">, </w:t>
            </w:r>
            <w:proofErr w:type="spellStart"/>
            <w:r>
              <w:rPr>
                <w:rFonts w:eastAsia="Times New Roman"/>
              </w:rPr>
              <w:t>sipërfaqja</w:t>
            </w:r>
            <w:proofErr w:type="spellEnd"/>
            <w:r>
              <w:rPr>
                <w:rFonts w:eastAsia="Times New Roman"/>
              </w:rPr>
              <w:t xml:space="preserve"> e </w:t>
            </w:r>
            <w:proofErr w:type="spellStart"/>
            <w:r>
              <w:rPr>
                <w:rFonts w:eastAsia="Times New Roman"/>
              </w:rPr>
              <w:t>secilës</w:t>
            </w:r>
            <w:proofErr w:type="spellEnd"/>
            <w:r>
              <w:rPr>
                <w:rFonts w:eastAsia="Times New Roman"/>
              </w:rPr>
              <w:t xml:space="preserve"> </w:t>
            </w:r>
            <w:proofErr w:type="spellStart"/>
            <w:r>
              <w:rPr>
                <w:rFonts w:eastAsia="Times New Roman"/>
              </w:rPr>
              <w:t>prej</w:t>
            </w:r>
            <w:proofErr w:type="spellEnd"/>
            <w:r>
              <w:rPr>
                <w:rFonts w:eastAsia="Times New Roman"/>
              </w:rPr>
              <w:t xml:space="preserve"> </w:t>
            </w:r>
            <w:proofErr w:type="spellStart"/>
            <w:r>
              <w:rPr>
                <w:rFonts w:eastAsia="Times New Roman"/>
              </w:rPr>
              <w:t>hapësirave</w:t>
            </w:r>
            <w:proofErr w:type="spellEnd"/>
            <w:r>
              <w:rPr>
                <w:rFonts w:eastAsia="Times New Roman"/>
              </w:rPr>
              <w:t xml:space="preserve">, </w:t>
            </w:r>
            <w:proofErr w:type="spellStart"/>
            <w:r>
              <w:rPr>
                <w:rFonts w:eastAsia="Times New Roman"/>
              </w:rPr>
              <w:t>etj</w:t>
            </w:r>
            <w:proofErr w:type="spellEnd"/>
            <w:r>
              <w:rPr>
                <w:rFonts w:eastAsia="Times New Roman"/>
              </w:rPr>
              <w:t>.)</w:t>
            </w:r>
          </w:p>
          <w:p w14:paraId="6EF0EE98" w14:textId="77777777" w:rsidR="00E22D21" w:rsidRDefault="00EF531D" w:rsidP="00E9773D">
            <w:pPr>
              <w:numPr>
                <w:ilvl w:val="0"/>
                <w:numId w:val="8"/>
              </w:numPr>
              <w:spacing w:before="100" w:beforeAutospacing="1" w:after="100" w:afterAutospacing="1"/>
              <w:divId w:val="1488783793"/>
              <w:rPr>
                <w:rFonts w:eastAsia="Times New Roman"/>
              </w:rPr>
            </w:pPr>
            <w:proofErr w:type="spellStart"/>
            <w:r>
              <w:rPr>
                <w:rStyle w:val="Strong"/>
                <w:rFonts w:eastAsia="Times New Roman"/>
              </w:rPr>
              <w:lastRenderedPageBreak/>
              <w:t>Seksioni</w:t>
            </w:r>
            <w:proofErr w:type="spellEnd"/>
            <w:r>
              <w:rPr>
                <w:rStyle w:val="Strong"/>
                <w:rFonts w:eastAsia="Times New Roman"/>
              </w:rPr>
              <w:t xml:space="preserve"> </w:t>
            </w:r>
            <w:proofErr w:type="spellStart"/>
            <w:r>
              <w:rPr>
                <w:rStyle w:val="Strong"/>
                <w:rFonts w:eastAsia="Times New Roman"/>
              </w:rPr>
              <w:t>i</w:t>
            </w:r>
            <w:proofErr w:type="spellEnd"/>
            <w:r>
              <w:rPr>
                <w:rStyle w:val="Strong"/>
                <w:rFonts w:eastAsia="Times New Roman"/>
              </w:rPr>
              <w:t xml:space="preserve"> </w:t>
            </w:r>
            <w:proofErr w:type="spellStart"/>
            <w:r>
              <w:rPr>
                <w:rStyle w:val="Strong"/>
                <w:rFonts w:eastAsia="Times New Roman"/>
              </w:rPr>
              <w:t>Burimeve</w:t>
            </w:r>
            <w:proofErr w:type="spellEnd"/>
            <w:r>
              <w:rPr>
                <w:rStyle w:val="Strong"/>
                <w:rFonts w:eastAsia="Times New Roman"/>
              </w:rPr>
              <w:t xml:space="preserve"> </w:t>
            </w:r>
            <w:proofErr w:type="spellStart"/>
            <w:r>
              <w:rPr>
                <w:rStyle w:val="Strong"/>
                <w:rFonts w:eastAsia="Times New Roman"/>
              </w:rPr>
              <w:t>Njerëzore</w:t>
            </w:r>
            <w:proofErr w:type="spellEnd"/>
            <w:r>
              <w:rPr>
                <w:rFonts w:eastAsia="Times New Roman"/>
              </w:rPr>
              <w:t xml:space="preserve"> (</w:t>
            </w:r>
            <w:proofErr w:type="spellStart"/>
            <w:r>
              <w:rPr>
                <w:rFonts w:eastAsia="Times New Roman"/>
              </w:rPr>
              <w:t>numri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mësueseve</w:t>
            </w:r>
            <w:proofErr w:type="spellEnd"/>
            <w:r>
              <w:rPr>
                <w:rFonts w:eastAsia="Times New Roman"/>
              </w:rPr>
              <w:t xml:space="preserve">, </w:t>
            </w:r>
            <w:proofErr w:type="spellStart"/>
            <w:r>
              <w:rPr>
                <w:rFonts w:eastAsia="Times New Roman"/>
              </w:rPr>
              <w:t>mësueseve</w:t>
            </w:r>
            <w:proofErr w:type="spellEnd"/>
            <w:r>
              <w:rPr>
                <w:rFonts w:eastAsia="Times New Roman"/>
              </w:rPr>
              <w:t xml:space="preserve"> </w:t>
            </w:r>
            <w:proofErr w:type="spellStart"/>
            <w:r>
              <w:rPr>
                <w:rFonts w:eastAsia="Times New Roman"/>
              </w:rPr>
              <w:t>ndihmëse</w:t>
            </w:r>
            <w:proofErr w:type="spellEnd"/>
            <w:r>
              <w:rPr>
                <w:rFonts w:eastAsia="Times New Roman"/>
              </w:rPr>
              <w:t xml:space="preserve">, </w:t>
            </w:r>
            <w:proofErr w:type="spellStart"/>
            <w:r>
              <w:rPr>
                <w:rFonts w:eastAsia="Times New Roman"/>
              </w:rPr>
              <w:t>stafit</w:t>
            </w:r>
            <w:proofErr w:type="spellEnd"/>
            <w:r>
              <w:rPr>
                <w:rFonts w:eastAsia="Times New Roman"/>
              </w:rPr>
              <w:t xml:space="preserve"> </w:t>
            </w:r>
            <w:proofErr w:type="spellStart"/>
            <w:r>
              <w:rPr>
                <w:rFonts w:eastAsia="Times New Roman"/>
              </w:rPr>
              <w:t>mbështetës</w:t>
            </w:r>
            <w:proofErr w:type="spellEnd"/>
            <w:r>
              <w:rPr>
                <w:rFonts w:eastAsia="Times New Roman"/>
              </w:rPr>
              <w:t xml:space="preserve">, </w:t>
            </w:r>
            <w:proofErr w:type="spellStart"/>
            <w:r>
              <w:rPr>
                <w:rFonts w:eastAsia="Times New Roman"/>
              </w:rPr>
              <w:t>përvoja</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punë</w:t>
            </w:r>
            <w:proofErr w:type="spellEnd"/>
            <w:r>
              <w:rPr>
                <w:rFonts w:eastAsia="Times New Roman"/>
              </w:rPr>
              <w:t xml:space="preserve">, </w:t>
            </w:r>
            <w:proofErr w:type="spellStart"/>
            <w:r>
              <w:rPr>
                <w:rFonts w:eastAsia="Times New Roman"/>
              </w:rPr>
              <w:t>mosha</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gjinia</w:t>
            </w:r>
            <w:proofErr w:type="spellEnd"/>
            <w:r>
              <w:rPr>
                <w:rFonts w:eastAsia="Times New Roman"/>
              </w:rPr>
              <w:t xml:space="preserve">, </w:t>
            </w:r>
            <w:proofErr w:type="spellStart"/>
            <w:r>
              <w:rPr>
                <w:rFonts w:eastAsia="Times New Roman"/>
              </w:rPr>
              <w:t>etj</w:t>
            </w:r>
            <w:proofErr w:type="spellEnd"/>
            <w:r>
              <w:rPr>
                <w:rFonts w:eastAsia="Times New Roman"/>
              </w:rPr>
              <w:t>.)</w:t>
            </w:r>
          </w:p>
          <w:p w14:paraId="2BFE1F9A" w14:textId="05447D9A" w:rsidR="00E22D21" w:rsidRDefault="00EF531D" w:rsidP="00AD6D90">
            <w:pPr>
              <w:pStyle w:val="NormalWeb"/>
              <w:jc w:val="both"/>
              <w:divId w:val="1488783793"/>
              <w:rPr>
                <w:rFonts w:eastAsiaTheme="minorEastAsia"/>
              </w:rPr>
            </w:pPr>
            <w:proofErr w:type="spellStart"/>
            <w:r>
              <w:t>Nëpërmjet</w:t>
            </w:r>
            <w:proofErr w:type="spellEnd"/>
            <w:r>
              <w:t xml:space="preserve"> </w:t>
            </w:r>
            <w:del w:id="79" w:author="Smart" w:date="2024-01-23T12:59:00Z">
              <w:r w:rsidDel="009366DA">
                <w:delText xml:space="preserve">platformës </w:delText>
              </w:r>
            </w:del>
            <w:proofErr w:type="spellStart"/>
            <w:ins w:id="80" w:author="Smart" w:date="2024-01-23T12:59:00Z">
              <w:r w:rsidR="009366DA">
                <w:t>regjistrit</w:t>
              </w:r>
              <w:proofErr w:type="spellEnd"/>
              <w:r w:rsidR="009366DA">
                <w:t xml:space="preserve"> </w:t>
              </w:r>
            </w:ins>
            <w:proofErr w:type="spellStart"/>
            <w:r>
              <w:t>mund</w:t>
            </w:r>
            <w:proofErr w:type="spellEnd"/>
            <w:r>
              <w:t xml:space="preserve"> </w:t>
            </w:r>
            <w:proofErr w:type="spellStart"/>
            <w:r>
              <w:t>të</w:t>
            </w:r>
            <w:proofErr w:type="spellEnd"/>
            <w:r>
              <w:t xml:space="preserve"> </w:t>
            </w:r>
            <w:proofErr w:type="spellStart"/>
            <w:r>
              <w:t>gjenerohen</w:t>
            </w:r>
            <w:proofErr w:type="spellEnd"/>
            <w:r>
              <w:t xml:space="preserve"> </w:t>
            </w:r>
            <w:proofErr w:type="spellStart"/>
            <w:r>
              <w:t>edhe</w:t>
            </w:r>
            <w:proofErr w:type="spellEnd"/>
            <w:r>
              <w:t xml:space="preserve"> </w:t>
            </w:r>
            <w:proofErr w:type="spellStart"/>
            <w:r>
              <w:t>analizat</w:t>
            </w:r>
            <w:proofErr w:type="spellEnd"/>
            <w:r>
              <w:t xml:space="preserve"> e </w:t>
            </w:r>
            <w:proofErr w:type="spellStart"/>
            <w:r>
              <w:t>situatës</w:t>
            </w:r>
            <w:proofErr w:type="spellEnd"/>
            <w:r>
              <w:t xml:space="preserve"> </w:t>
            </w:r>
            <w:proofErr w:type="spellStart"/>
            <w:r>
              <w:t>nga</w:t>
            </w:r>
            <w:proofErr w:type="spellEnd"/>
            <w:r>
              <w:t xml:space="preserve"> </w:t>
            </w:r>
            <w:proofErr w:type="spellStart"/>
            <w:r>
              <w:t>të</w:t>
            </w:r>
            <w:proofErr w:type="spellEnd"/>
            <w:r>
              <w:t xml:space="preserve"> </w:t>
            </w:r>
            <w:proofErr w:type="spellStart"/>
            <w:r>
              <w:t>dhënat</w:t>
            </w:r>
            <w:proofErr w:type="spellEnd"/>
            <w:r>
              <w:t xml:space="preserve"> e </w:t>
            </w:r>
            <w:proofErr w:type="spellStart"/>
            <w:r>
              <w:t>plotësuara</w:t>
            </w:r>
            <w:proofErr w:type="spellEnd"/>
            <w:r>
              <w:t xml:space="preserve">. </w:t>
            </w:r>
            <w:proofErr w:type="spellStart"/>
            <w:r>
              <w:t>Për</w:t>
            </w:r>
            <w:proofErr w:type="spellEnd"/>
            <w:r>
              <w:t xml:space="preserve"> </w:t>
            </w:r>
            <w:proofErr w:type="spellStart"/>
            <w:r>
              <w:t>shembull</w:t>
            </w:r>
            <w:proofErr w:type="spellEnd"/>
            <w:r>
              <w:t xml:space="preserve">, </w:t>
            </w:r>
            <w:proofErr w:type="spellStart"/>
            <w:r>
              <w:t>mund</w:t>
            </w:r>
            <w:proofErr w:type="spellEnd"/>
            <w:r>
              <w:t xml:space="preserve"> </w:t>
            </w:r>
            <w:proofErr w:type="spellStart"/>
            <w:r>
              <w:t>të</w:t>
            </w:r>
            <w:proofErr w:type="spellEnd"/>
            <w:r>
              <w:t xml:space="preserve"> </w:t>
            </w:r>
            <w:proofErr w:type="spellStart"/>
            <w:r>
              <w:t>llogaritet</w:t>
            </w:r>
            <w:proofErr w:type="spellEnd"/>
            <w:r>
              <w:t xml:space="preserve"> </w:t>
            </w:r>
            <w:proofErr w:type="spellStart"/>
            <w:r>
              <w:t>kapaciteti</w:t>
            </w:r>
            <w:proofErr w:type="spellEnd"/>
            <w:r>
              <w:t xml:space="preserve"> </w:t>
            </w:r>
            <w:proofErr w:type="spellStart"/>
            <w:r>
              <w:t>akomodues</w:t>
            </w:r>
            <w:proofErr w:type="spellEnd"/>
            <w:r>
              <w:t xml:space="preserve"> </w:t>
            </w:r>
            <w:proofErr w:type="spellStart"/>
            <w:r>
              <w:t>i</w:t>
            </w:r>
            <w:proofErr w:type="spellEnd"/>
            <w:r>
              <w:t xml:space="preserve"> </w:t>
            </w:r>
            <w:proofErr w:type="spellStart"/>
            <w:r>
              <w:t>kopshteve</w:t>
            </w:r>
            <w:proofErr w:type="spellEnd"/>
            <w:r>
              <w:t xml:space="preserve"> (duke </w:t>
            </w:r>
            <w:proofErr w:type="spellStart"/>
            <w:r>
              <w:t>marrë</w:t>
            </w:r>
            <w:proofErr w:type="spellEnd"/>
            <w:r>
              <w:t xml:space="preserve"> </w:t>
            </w:r>
            <w:proofErr w:type="spellStart"/>
            <w:r>
              <w:t>si</w:t>
            </w:r>
            <w:proofErr w:type="spellEnd"/>
            <w:r>
              <w:t xml:space="preserve"> </w:t>
            </w:r>
            <w:proofErr w:type="spellStart"/>
            <w:r>
              <w:t>referencë</w:t>
            </w:r>
            <w:proofErr w:type="spellEnd"/>
            <w:r>
              <w:t xml:space="preserve"> </w:t>
            </w:r>
            <w:proofErr w:type="spellStart"/>
            <w:r>
              <w:t>hapësirat</w:t>
            </w:r>
            <w:proofErr w:type="spellEnd"/>
            <w:r>
              <w:t xml:space="preserve"> </w:t>
            </w:r>
            <w:proofErr w:type="spellStart"/>
            <w:r>
              <w:t>në</w:t>
            </w:r>
            <w:proofErr w:type="spellEnd"/>
            <w:r>
              <w:t xml:space="preserve"> m2 </w:t>
            </w:r>
            <w:proofErr w:type="spellStart"/>
            <w:r>
              <w:t>të</w:t>
            </w:r>
            <w:proofErr w:type="spellEnd"/>
            <w:r>
              <w:t xml:space="preserve"> </w:t>
            </w:r>
            <w:proofErr w:type="spellStart"/>
            <w:r>
              <w:t>kopshteve</w:t>
            </w:r>
            <w:proofErr w:type="spellEnd"/>
            <w:r>
              <w:t xml:space="preserve">, </w:t>
            </w:r>
            <w:proofErr w:type="spellStart"/>
            <w:r>
              <w:t>numrin</w:t>
            </w:r>
            <w:proofErr w:type="spellEnd"/>
            <w:r>
              <w:t xml:space="preserve"> e </w:t>
            </w:r>
            <w:proofErr w:type="spellStart"/>
            <w:r>
              <w:t>klasave</w:t>
            </w:r>
            <w:proofErr w:type="spellEnd"/>
            <w:r>
              <w:t xml:space="preserve">, </w:t>
            </w:r>
            <w:proofErr w:type="spellStart"/>
            <w:r>
              <w:t>etj</w:t>
            </w:r>
            <w:proofErr w:type="spellEnd"/>
            <w:r>
              <w:t xml:space="preserve">). </w:t>
            </w:r>
            <w:proofErr w:type="spellStart"/>
            <w:r>
              <w:t>Gjithashtu</w:t>
            </w:r>
            <w:proofErr w:type="spellEnd"/>
            <w:r>
              <w:t xml:space="preserve">, </w:t>
            </w:r>
            <w:proofErr w:type="spellStart"/>
            <w:r>
              <w:t>mund</w:t>
            </w:r>
            <w:proofErr w:type="spellEnd"/>
            <w:r>
              <w:t xml:space="preserve"> </w:t>
            </w:r>
            <w:proofErr w:type="spellStart"/>
            <w:r>
              <w:t>të</w:t>
            </w:r>
            <w:proofErr w:type="spellEnd"/>
            <w:r>
              <w:t xml:space="preserve"> </w:t>
            </w:r>
            <w:proofErr w:type="spellStart"/>
            <w:r>
              <w:t>llogaritet</w:t>
            </w:r>
            <w:proofErr w:type="spellEnd"/>
            <w:r>
              <w:t xml:space="preserve"> </w:t>
            </w: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për</w:t>
            </w:r>
            <w:proofErr w:type="spellEnd"/>
            <w:r>
              <w:t xml:space="preserve"> </w:t>
            </w:r>
            <w:proofErr w:type="spellStart"/>
            <w:r>
              <w:t>një</w:t>
            </w:r>
            <w:proofErr w:type="spellEnd"/>
            <w:r>
              <w:t xml:space="preserve"> </w:t>
            </w:r>
            <w:proofErr w:type="spellStart"/>
            <w:r>
              <w:t>mësuese</w:t>
            </w:r>
            <w:proofErr w:type="spellEnd"/>
            <w:r>
              <w:t xml:space="preserve">, </w:t>
            </w:r>
            <w:proofErr w:type="spellStart"/>
            <w:r>
              <w:t>norma</w:t>
            </w:r>
            <w:proofErr w:type="spellEnd"/>
            <w:r>
              <w:t xml:space="preserve"> e </w:t>
            </w:r>
            <w:proofErr w:type="spellStart"/>
            <w:r>
              <w:t>frekuentimit</w:t>
            </w:r>
            <w:proofErr w:type="spellEnd"/>
            <w:r>
              <w:t xml:space="preserve">, </w:t>
            </w:r>
            <w:proofErr w:type="spellStart"/>
            <w:r>
              <w:t>norma</w:t>
            </w:r>
            <w:proofErr w:type="spellEnd"/>
            <w:r>
              <w:t xml:space="preserve"> e </w:t>
            </w:r>
            <w:proofErr w:type="spellStart"/>
            <w:r>
              <w:t>regjistrimit</w:t>
            </w:r>
            <w:proofErr w:type="spellEnd"/>
            <w:r>
              <w:t xml:space="preserve"> </w:t>
            </w:r>
            <w:proofErr w:type="spellStart"/>
            <w:r>
              <w:t>të</w:t>
            </w:r>
            <w:proofErr w:type="spellEnd"/>
            <w:r>
              <w:t xml:space="preserve"> </w:t>
            </w:r>
            <w:proofErr w:type="spellStart"/>
            <w:r>
              <w:t>fëmijëve</w:t>
            </w:r>
            <w:proofErr w:type="spellEnd"/>
            <w:r>
              <w:t xml:space="preserve">, </w:t>
            </w:r>
            <w:proofErr w:type="spellStart"/>
            <w:r>
              <w:t>numri</w:t>
            </w:r>
            <w:proofErr w:type="spellEnd"/>
            <w:r>
              <w:t xml:space="preserve"> </w:t>
            </w:r>
            <w:proofErr w:type="spellStart"/>
            <w:r>
              <w:t>i</w:t>
            </w:r>
            <w:proofErr w:type="spellEnd"/>
            <w:r>
              <w:t xml:space="preserve"> </w:t>
            </w:r>
            <w:proofErr w:type="spellStart"/>
            <w:r>
              <w:t>karrigeve</w:t>
            </w:r>
            <w:proofErr w:type="spellEnd"/>
            <w:r>
              <w:t xml:space="preserve"> </w:t>
            </w:r>
            <w:proofErr w:type="spellStart"/>
            <w:r>
              <w:t>për</w:t>
            </w:r>
            <w:proofErr w:type="spellEnd"/>
            <w:r>
              <w:t xml:space="preserve"> 1 </w:t>
            </w:r>
            <w:proofErr w:type="spellStart"/>
            <w:r>
              <w:t>tavolinë</w:t>
            </w:r>
            <w:proofErr w:type="spellEnd"/>
            <w:r>
              <w:t xml:space="preserve">, </w:t>
            </w:r>
            <w:proofErr w:type="spellStart"/>
            <w:r>
              <w:t>numri</w:t>
            </w:r>
            <w:proofErr w:type="spellEnd"/>
            <w:r>
              <w:t xml:space="preserve"> </w:t>
            </w:r>
            <w:proofErr w:type="spellStart"/>
            <w:r>
              <w:t>i</w:t>
            </w:r>
            <w:proofErr w:type="spellEnd"/>
            <w:r>
              <w:t xml:space="preserve"> </w:t>
            </w:r>
            <w:proofErr w:type="spellStart"/>
            <w:r>
              <w:t>shtretërve</w:t>
            </w:r>
            <w:proofErr w:type="spellEnd"/>
            <w:r>
              <w:t xml:space="preserve">, </w:t>
            </w: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që</w:t>
            </w:r>
            <w:proofErr w:type="spellEnd"/>
            <w:r>
              <w:t xml:space="preserve"> </w:t>
            </w:r>
            <w:proofErr w:type="spellStart"/>
            <w:r>
              <w:t>flenë</w:t>
            </w:r>
            <w:proofErr w:type="spellEnd"/>
            <w:r>
              <w:t xml:space="preserve"> </w:t>
            </w:r>
            <w:proofErr w:type="spellStart"/>
            <w:r>
              <w:t>në</w:t>
            </w:r>
            <w:proofErr w:type="spellEnd"/>
            <w:r>
              <w:t xml:space="preserve"> </w:t>
            </w:r>
            <w:proofErr w:type="spellStart"/>
            <w:r>
              <w:t>kopsht</w:t>
            </w:r>
            <w:proofErr w:type="spellEnd"/>
            <w:r>
              <w:t xml:space="preserve"> </w:t>
            </w:r>
            <w:proofErr w:type="spellStart"/>
            <w:r>
              <w:t>dhe</w:t>
            </w:r>
            <w:proofErr w:type="spellEnd"/>
            <w:r>
              <w:t xml:space="preserve"> </w:t>
            </w:r>
            <w:proofErr w:type="spellStart"/>
            <w:r>
              <w:t>kërkesa</w:t>
            </w:r>
            <w:proofErr w:type="spellEnd"/>
            <w:r>
              <w:t xml:space="preserve"> </w:t>
            </w:r>
            <w:proofErr w:type="spellStart"/>
            <w:r>
              <w:t>për</w:t>
            </w:r>
            <w:proofErr w:type="spellEnd"/>
            <w:r>
              <w:t xml:space="preserve"> </w:t>
            </w:r>
            <w:proofErr w:type="spellStart"/>
            <w:r>
              <w:t>mobilje</w:t>
            </w:r>
            <w:proofErr w:type="spellEnd"/>
            <w:r>
              <w:t xml:space="preserve"> </w:t>
            </w:r>
            <w:proofErr w:type="spellStart"/>
            <w:r>
              <w:t>të</w:t>
            </w:r>
            <w:proofErr w:type="spellEnd"/>
            <w:r>
              <w:t xml:space="preserve"> </w:t>
            </w:r>
            <w:proofErr w:type="spellStart"/>
            <w:r>
              <w:t>reja</w:t>
            </w:r>
            <w:proofErr w:type="spellEnd"/>
            <w:r>
              <w:t xml:space="preserve"> </w:t>
            </w:r>
            <w:proofErr w:type="spellStart"/>
            <w:r>
              <w:t>në</w:t>
            </w:r>
            <w:proofErr w:type="spellEnd"/>
            <w:r>
              <w:t xml:space="preserve"> </w:t>
            </w:r>
            <w:proofErr w:type="spellStart"/>
            <w:r>
              <w:t>secilin</w:t>
            </w:r>
            <w:proofErr w:type="spellEnd"/>
            <w:r>
              <w:t xml:space="preserve"> </w:t>
            </w:r>
            <w:proofErr w:type="spellStart"/>
            <w:r>
              <w:t>prej</w:t>
            </w:r>
            <w:proofErr w:type="spellEnd"/>
            <w:r>
              <w:t xml:space="preserve"> </w:t>
            </w:r>
            <w:proofErr w:type="spellStart"/>
            <w:r>
              <w:t>kopshteve</w:t>
            </w:r>
            <w:proofErr w:type="spellEnd"/>
            <w:r>
              <w:t xml:space="preserve">. </w:t>
            </w:r>
            <w:proofErr w:type="spellStart"/>
            <w:r>
              <w:t>Kështu</w:t>
            </w:r>
            <w:proofErr w:type="spellEnd"/>
            <w:r>
              <w:t xml:space="preserve">, </w:t>
            </w:r>
            <w:proofErr w:type="spellStart"/>
            <w:r>
              <w:t>Sektori</w:t>
            </w:r>
            <w:proofErr w:type="spellEnd"/>
            <w:r>
              <w:t xml:space="preserve"> </w:t>
            </w:r>
            <w:proofErr w:type="spellStart"/>
            <w:r>
              <w:t>i</w:t>
            </w:r>
            <w:proofErr w:type="spellEnd"/>
            <w:r>
              <w:t xml:space="preserve"> </w:t>
            </w:r>
            <w:proofErr w:type="spellStart"/>
            <w:r>
              <w:t>Arsimit</w:t>
            </w:r>
            <w:proofErr w:type="spellEnd"/>
            <w:r>
              <w:t xml:space="preserve"> do </w:t>
            </w:r>
            <w:proofErr w:type="spellStart"/>
            <w:r>
              <w:t>të</w:t>
            </w:r>
            <w:proofErr w:type="spellEnd"/>
            <w:r>
              <w:t xml:space="preserve"> </w:t>
            </w:r>
            <w:proofErr w:type="spellStart"/>
            <w:r>
              <w:t>ketë</w:t>
            </w:r>
            <w:proofErr w:type="spellEnd"/>
            <w:r>
              <w:t xml:space="preserve"> </w:t>
            </w:r>
            <w:proofErr w:type="spellStart"/>
            <w:r>
              <w:t>të</w:t>
            </w:r>
            <w:proofErr w:type="spellEnd"/>
            <w:r>
              <w:t xml:space="preserve"> </w:t>
            </w:r>
            <w:proofErr w:type="spellStart"/>
            <w:r>
              <w:t>qartë</w:t>
            </w:r>
            <w:proofErr w:type="spellEnd"/>
            <w:r>
              <w:t xml:space="preserve"> </w:t>
            </w:r>
            <w:proofErr w:type="spellStart"/>
            <w:r>
              <w:t>situatën</w:t>
            </w:r>
            <w:proofErr w:type="spellEnd"/>
            <w:r>
              <w:t xml:space="preserve"> e </w:t>
            </w:r>
            <w:proofErr w:type="spellStart"/>
            <w:r>
              <w:t>kopshteve</w:t>
            </w:r>
            <w:proofErr w:type="spellEnd"/>
            <w:r>
              <w:t xml:space="preserve"> </w:t>
            </w:r>
            <w:proofErr w:type="spellStart"/>
            <w:r>
              <w:t>dhe</w:t>
            </w:r>
            <w:proofErr w:type="spellEnd"/>
            <w:r>
              <w:t xml:space="preserve"> </w:t>
            </w:r>
            <w:proofErr w:type="spellStart"/>
            <w:r>
              <w:t>nevojës</w:t>
            </w:r>
            <w:proofErr w:type="spellEnd"/>
            <w:r>
              <w:t xml:space="preserve"> </w:t>
            </w:r>
            <w:proofErr w:type="spellStart"/>
            <w:r>
              <w:t>për</w:t>
            </w:r>
            <w:proofErr w:type="spellEnd"/>
            <w:r>
              <w:t xml:space="preserve"> </w:t>
            </w:r>
            <w:proofErr w:type="spellStart"/>
            <w:r>
              <w:t>ndërhyrje</w:t>
            </w:r>
            <w:proofErr w:type="spellEnd"/>
            <w:r>
              <w:t>.</w:t>
            </w:r>
          </w:p>
          <w:p w14:paraId="4F0F1D74" w14:textId="77777777" w:rsidR="00E37144" w:rsidRDefault="00E37144" w:rsidP="00AD6D90"/>
        </w:tc>
      </w:tr>
      <w:tr w:rsidR="00E37144" w14:paraId="762E37A1" w14:textId="77777777" w:rsidTr="00E37144">
        <w:tc>
          <w:tcPr>
            <w:tcW w:w="9350" w:type="dxa"/>
            <w:gridSpan w:val="4"/>
          </w:tcPr>
          <w:p w14:paraId="4FC687E6" w14:textId="77777777" w:rsidR="00E37144" w:rsidRPr="007C5AE2" w:rsidRDefault="00E37144" w:rsidP="00AD6D90">
            <w:pPr>
              <w:rPr>
                <w:b/>
              </w:rPr>
            </w:pPr>
            <w:r>
              <w:rPr>
                <w:b/>
              </w:rPr>
              <w:lastRenderedPageBreak/>
              <w:t xml:space="preserve">iii </w:t>
            </w:r>
            <w:proofErr w:type="spellStart"/>
            <w:r>
              <w:rPr>
                <w:b/>
              </w:rPr>
              <w:t>Niveli</w:t>
            </w:r>
            <w:proofErr w:type="spellEnd"/>
            <w:r>
              <w:rPr>
                <w:b/>
              </w:rPr>
              <w:t xml:space="preserve"> </w:t>
            </w:r>
            <w:proofErr w:type="spellStart"/>
            <w:r>
              <w:rPr>
                <w:b/>
              </w:rPr>
              <w:t>i</w:t>
            </w:r>
            <w:proofErr w:type="spellEnd"/>
            <w:r w:rsidR="00EF531D" w:rsidRPr="007C5AE2">
              <w:rPr>
                <w:b/>
              </w:rPr>
              <w:t xml:space="preserve"> </w:t>
            </w:r>
            <w:proofErr w:type="spellStart"/>
            <w:r w:rsidR="00EF531D" w:rsidRPr="007C5AE2">
              <w:rPr>
                <w:b/>
              </w:rPr>
              <w:t>ndërhyrjes</w:t>
            </w:r>
            <w:proofErr w:type="spellEnd"/>
          </w:p>
          <w:p w14:paraId="0E586337" w14:textId="77777777" w:rsidR="00E37144" w:rsidRPr="007C5AE2" w:rsidRDefault="00EF531D" w:rsidP="00AD6D90">
            <w:pPr>
              <w:rPr>
                <w:b/>
              </w:rPr>
            </w:pPr>
            <w:r w:rsidRPr="007C5AE2">
              <w:rPr>
                <w:b/>
              </w:rPr>
              <w:t>A: Ligjore</w:t>
            </w:r>
          </w:p>
          <w:p w14:paraId="6FE2F498" w14:textId="08282008" w:rsidR="00E22D21" w:rsidRDefault="00EF531D" w:rsidP="00E9773D">
            <w:pPr>
              <w:numPr>
                <w:ilvl w:val="0"/>
                <w:numId w:val="9"/>
              </w:numPr>
              <w:spacing w:before="100" w:beforeAutospacing="1" w:after="100" w:afterAutospacing="1"/>
              <w:divId w:val="1749302952"/>
              <w:rPr>
                <w:rFonts w:eastAsia="Times New Roman"/>
                <w:szCs w:val="24"/>
              </w:rPr>
            </w:pPr>
            <w:proofErr w:type="spellStart"/>
            <w:r>
              <w:rPr>
                <w:rFonts w:eastAsia="Times New Roman"/>
              </w:rPr>
              <w:t>Hartimi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një</w:t>
            </w:r>
            <w:proofErr w:type="spellEnd"/>
            <w:r>
              <w:rPr>
                <w:rFonts w:eastAsia="Times New Roman"/>
              </w:rPr>
              <w:t xml:space="preserve"> </w:t>
            </w:r>
            <w:proofErr w:type="spellStart"/>
            <w:r>
              <w:rPr>
                <w:rFonts w:eastAsia="Times New Roman"/>
              </w:rPr>
              <w:t>rregullore</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mënyrën</w:t>
            </w:r>
            <w:proofErr w:type="spellEnd"/>
            <w:r>
              <w:rPr>
                <w:rFonts w:eastAsia="Times New Roman"/>
              </w:rPr>
              <w:t xml:space="preserve"> e </w:t>
            </w:r>
            <w:proofErr w:type="spellStart"/>
            <w:r>
              <w:rPr>
                <w:rFonts w:eastAsia="Times New Roman"/>
              </w:rPr>
              <w:t>plotësimit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del w:id="81" w:author="Smart" w:date="2024-01-23T12:59:00Z">
              <w:r w:rsidDel="009366DA">
                <w:rPr>
                  <w:rFonts w:eastAsia="Times New Roman"/>
                </w:rPr>
                <w:delText>Platformës Digjitale</w:delText>
              </w:r>
            </w:del>
            <w:proofErr w:type="spellStart"/>
            <w:ins w:id="82" w:author="Smart" w:date="2024-01-23T12:59:00Z">
              <w:r w:rsidR="009366DA">
                <w:rPr>
                  <w:rFonts w:eastAsia="Times New Roman"/>
                </w:rPr>
                <w:t>regjistrit</w:t>
              </w:r>
            </w:ins>
            <w:proofErr w:type="spellEnd"/>
            <w:r>
              <w:rPr>
                <w:rFonts w:eastAsia="Times New Roman"/>
              </w:rPr>
              <w:t xml:space="preserve">, </w:t>
            </w:r>
            <w:proofErr w:type="spellStart"/>
            <w:r>
              <w:rPr>
                <w:rFonts w:eastAsia="Times New Roman"/>
              </w:rPr>
              <w:t>institucionet</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kanë</w:t>
            </w:r>
            <w:proofErr w:type="spellEnd"/>
            <w:r>
              <w:rPr>
                <w:rFonts w:eastAsia="Times New Roman"/>
              </w:rPr>
              <w:t xml:space="preserve"> </w:t>
            </w:r>
            <w:proofErr w:type="spellStart"/>
            <w:r>
              <w:rPr>
                <w:rFonts w:eastAsia="Times New Roman"/>
              </w:rPr>
              <w:t>akses</w:t>
            </w:r>
            <w:proofErr w:type="spellEnd"/>
            <w:r>
              <w:rPr>
                <w:rFonts w:eastAsia="Times New Roman"/>
              </w:rPr>
              <w:t xml:space="preserve">, </w:t>
            </w:r>
            <w:proofErr w:type="spellStart"/>
            <w:r>
              <w:rPr>
                <w:rFonts w:eastAsia="Times New Roman"/>
              </w:rPr>
              <w:t>afatet</w:t>
            </w:r>
            <w:proofErr w:type="spellEnd"/>
            <w:r>
              <w:rPr>
                <w:rFonts w:eastAsia="Times New Roman"/>
              </w:rPr>
              <w:t xml:space="preserve"> e </w:t>
            </w:r>
            <w:proofErr w:type="spellStart"/>
            <w:r>
              <w:rPr>
                <w:rFonts w:eastAsia="Times New Roman"/>
              </w:rPr>
              <w:t>plotësimit</w:t>
            </w:r>
            <w:proofErr w:type="spellEnd"/>
            <w:r>
              <w:rPr>
                <w:rFonts w:eastAsia="Times New Roman"/>
              </w:rPr>
              <w:t xml:space="preserve"> </w:t>
            </w:r>
            <w:proofErr w:type="spellStart"/>
            <w:r>
              <w:rPr>
                <w:rFonts w:eastAsia="Times New Roman"/>
              </w:rPr>
              <w:t>ose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dërgimit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dhënave</w:t>
            </w:r>
            <w:proofErr w:type="spellEnd"/>
            <w:r>
              <w:rPr>
                <w:rFonts w:eastAsia="Times New Roman"/>
              </w:rPr>
              <w:t xml:space="preserve"> </w:t>
            </w:r>
            <w:proofErr w:type="spellStart"/>
            <w:r>
              <w:rPr>
                <w:rFonts w:eastAsia="Times New Roman"/>
              </w:rPr>
              <w:t>te</w:t>
            </w:r>
            <w:proofErr w:type="spellEnd"/>
            <w:r>
              <w:rPr>
                <w:rFonts w:eastAsia="Times New Roman"/>
              </w:rPr>
              <w:t xml:space="preserve"> </w:t>
            </w: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r>
              <w:rPr>
                <w:rFonts w:eastAsia="Times New Roman"/>
              </w:rPr>
              <w:t>;</w:t>
            </w:r>
          </w:p>
          <w:p w14:paraId="70CE4D39" w14:textId="77777777" w:rsidR="00E22D21" w:rsidRDefault="00EF531D" w:rsidP="00E9773D">
            <w:pPr>
              <w:numPr>
                <w:ilvl w:val="0"/>
                <w:numId w:val="9"/>
              </w:numPr>
              <w:spacing w:before="100" w:beforeAutospacing="1" w:after="100" w:afterAutospacing="1"/>
              <w:divId w:val="1749302952"/>
              <w:rPr>
                <w:rFonts w:eastAsia="Times New Roman"/>
              </w:rPr>
            </w:pPr>
            <w:proofErr w:type="spellStart"/>
            <w:r>
              <w:rPr>
                <w:rFonts w:eastAsia="Times New Roman"/>
              </w:rPr>
              <w:t>Hartimi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një</w:t>
            </w:r>
            <w:proofErr w:type="spellEnd"/>
            <w:r>
              <w:rPr>
                <w:rFonts w:eastAsia="Times New Roman"/>
              </w:rPr>
              <w:t xml:space="preserve"> </w:t>
            </w:r>
            <w:proofErr w:type="spellStart"/>
            <w:r>
              <w:rPr>
                <w:rFonts w:eastAsia="Times New Roman"/>
              </w:rPr>
              <w:t>marrëveshje</w:t>
            </w:r>
            <w:proofErr w:type="spellEnd"/>
            <w:r>
              <w:rPr>
                <w:rFonts w:eastAsia="Times New Roman"/>
              </w:rPr>
              <w:t xml:space="preserve"> </w:t>
            </w:r>
            <w:proofErr w:type="spellStart"/>
            <w:r>
              <w:rPr>
                <w:rFonts w:eastAsia="Times New Roman"/>
              </w:rPr>
              <w:t>bashkëpunimi</w:t>
            </w:r>
            <w:proofErr w:type="spellEnd"/>
            <w:r>
              <w:rPr>
                <w:rFonts w:eastAsia="Times New Roman"/>
              </w:rPr>
              <w:t xml:space="preserve"> </w:t>
            </w:r>
            <w:proofErr w:type="spellStart"/>
            <w:r>
              <w:rPr>
                <w:rFonts w:eastAsia="Times New Roman"/>
              </w:rPr>
              <w:t>ndërmjet</w:t>
            </w:r>
            <w:proofErr w:type="spellEnd"/>
            <w:r>
              <w:rPr>
                <w:rFonts w:eastAsia="Times New Roman"/>
              </w:rPr>
              <w:t xml:space="preserve"> </w:t>
            </w:r>
            <w:proofErr w:type="spellStart"/>
            <w:r>
              <w:rPr>
                <w:rFonts w:eastAsia="Times New Roman"/>
              </w:rPr>
              <w:t>Bashkisë</w:t>
            </w:r>
            <w:proofErr w:type="spellEnd"/>
            <w:r>
              <w:rPr>
                <w:rFonts w:eastAsia="Times New Roman"/>
              </w:rPr>
              <w:t xml:space="preserve"> </w:t>
            </w:r>
            <w:proofErr w:type="spellStart"/>
            <w:r>
              <w:rPr>
                <w:rFonts w:eastAsia="Times New Roman"/>
              </w:rPr>
              <w:t>dhe</w:t>
            </w:r>
            <w:proofErr w:type="spellEnd"/>
            <w:r>
              <w:rPr>
                <w:rFonts w:eastAsia="Times New Roman"/>
              </w:rPr>
              <w:t xml:space="preserve"> ZVAP </w:t>
            </w:r>
            <w:proofErr w:type="spellStart"/>
            <w:r>
              <w:rPr>
                <w:rFonts w:eastAsia="Times New Roman"/>
              </w:rPr>
              <w:t>mbi</w:t>
            </w:r>
            <w:proofErr w:type="spellEnd"/>
            <w:r>
              <w:rPr>
                <w:rFonts w:eastAsia="Times New Roman"/>
              </w:rPr>
              <w:t xml:space="preserve"> </w:t>
            </w:r>
            <w:proofErr w:type="spellStart"/>
            <w:r>
              <w:rPr>
                <w:rFonts w:eastAsia="Times New Roman"/>
              </w:rPr>
              <w:t>raportimin</w:t>
            </w:r>
            <w:proofErr w:type="spellEnd"/>
            <w:r>
              <w:rPr>
                <w:rFonts w:eastAsia="Times New Roman"/>
              </w:rPr>
              <w:t xml:space="preserve"> e </w:t>
            </w:r>
            <w:proofErr w:type="spellStart"/>
            <w:r>
              <w:rPr>
                <w:rFonts w:eastAsia="Times New Roman"/>
              </w:rPr>
              <w:t>numrit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regjistruar</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kopshte</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shmangur</w:t>
            </w:r>
            <w:proofErr w:type="spellEnd"/>
            <w:r>
              <w:rPr>
                <w:rFonts w:eastAsia="Times New Roman"/>
              </w:rPr>
              <w:t xml:space="preserve"> </w:t>
            </w:r>
            <w:proofErr w:type="spellStart"/>
            <w:r>
              <w:rPr>
                <w:rFonts w:eastAsia="Times New Roman"/>
              </w:rPr>
              <w:t>raportimin</w:t>
            </w:r>
            <w:proofErr w:type="spellEnd"/>
            <w:r>
              <w:rPr>
                <w:rFonts w:eastAsia="Times New Roman"/>
              </w:rPr>
              <w:t xml:space="preserve"> </w:t>
            </w:r>
            <w:proofErr w:type="spellStart"/>
            <w:r>
              <w:rPr>
                <w:rFonts w:eastAsia="Times New Roman"/>
              </w:rPr>
              <w:t>direkt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kopshteve</w:t>
            </w:r>
            <w:proofErr w:type="spellEnd"/>
            <w:r>
              <w:rPr>
                <w:rFonts w:eastAsia="Times New Roman"/>
              </w:rPr>
              <w:t xml:space="preserve"> </w:t>
            </w:r>
            <w:proofErr w:type="spellStart"/>
            <w:r>
              <w:rPr>
                <w:rFonts w:eastAsia="Times New Roman"/>
              </w:rPr>
              <w:t>pranë</w:t>
            </w:r>
            <w:proofErr w:type="spellEnd"/>
            <w:r>
              <w:rPr>
                <w:rFonts w:eastAsia="Times New Roman"/>
              </w:rPr>
              <w:t xml:space="preserve"> ZVAP </w:t>
            </w:r>
            <w:proofErr w:type="spellStart"/>
            <w:r>
              <w:rPr>
                <w:rFonts w:eastAsia="Times New Roman"/>
              </w:rPr>
              <w:t>dhe</w:t>
            </w:r>
            <w:proofErr w:type="spellEnd"/>
            <w:r>
              <w:rPr>
                <w:rFonts w:eastAsia="Times New Roman"/>
              </w:rPr>
              <w:t xml:space="preserve"> </w:t>
            </w:r>
            <w:proofErr w:type="spellStart"/>
            <w:r>
              <w:rPr>
                <w:rFonts w:eastAsia="Times New Roman"/>
              </w:rPr>
              <w:t>si</w:t>
            </w:r>
            <w:proofErr w:type="spellEnd"/>
            <w:r>
              <w:rPr>
                <w:rFonts w:eastAsia="Times New Roman"/>
              </w:rPr>
              <w:t xml:space="preserve"> </w:t>
            </w:r>
            <w:proofErr w:type="spellStart"/>
            <w:r>
              <w:rPr>
                <w:rFonts w:eastAsia="Times New Roman"/>
              </w:rPr>
              <w:t>rrjedhim</w:t>
            </w:r>
            <w:proofErr w:type="spellEnd"/>
            <w:r>
              <w:rPr>
                <w:rFonts w:eastAsia="Times New Roman"/>
              </w:rPr>
              <w:t xml:space="preserve"> </w:t>
            </w:r>
            <w:proofErr w:type="spellStart"/>
            <w:r>
              <w:rPr>
                <w:rFonts w:eastAsia="Times New Roman"/>
              </w:rPr>
              <w:t>mosrakordimin</w:t>
            </w:r>
            <w:proofErr w:type="spellEnd"/>
            <w:r>
              <w:rPr>
                <w:rFonts w:eastAsia="Times New Roman"/>
              </w:rPr>
              <w:t xml:space="preserve"> e </w:t>
            </w:r>
            <w:proofErr w:type="spellStart"/>
            <w:r>
              <w:rPr>
                <w:rFonts w:eastAsia="Times New Roman"/>
              </w:rPr>
              <w:t>shifrave</w:t>
            </w:r>
            <w:proofErr w:type="spellEnd"/>
            <w:r>
              <w:rPr>
                <w:rFonts w:eastAsia="Times New Roman"/>
              </w:rPr>
              <w:t>.</w:t>
            </w:r>
          </w:p>
          <w:p w14:paraId="35757407" w14:textId="77777777" w:rsidR="00E37144" w:rsidRDefault="00E37144" w:rsidP="00AD6D90"/>
          <w:p w14:paraId="75F0EECE" w14:textId="77777777" w:rsidR="00E37144" w:rsidRPr="007C5AE2" w:rsidRDefault="00EF531D" w:rsidP="00AD6D90">
            <w:pPr>
              <w:rPr>
                <w:b/>
              </w:rPr>
            </w:pPr>
            <w:r w:rsidRPr="007C5AE2">
              <w:rPr>
                <w:b/>
              </w:rPr>
              <w:t xml:space="preserve">B: </w:t>
            </w:r>
            <w:proofErr w:type="spellStart"/>
            <w:r w:rsidRPr="007C5AE2">
              <w:rPr>
                <w:b/>
              </w:rPr>
              <w:t>Menaxheriale</w:t>
            </w:r>
            <w:proofErr w:type="spellEnd"/>
          </w:p>
          <w:p w14:paraId="370652DE" w14:textId="4901D2A2" w:rsidR="00E22D21" w:rsidRDefault="00EF531D" w:rsidP="00E9773D">
            <w:pPr>
              <w:numPr>
                <w:ilvl w:val="0"/>
                <w:numId w:val="10"/>
              </w:numPr>
              <w:spacing w:before="100" w:beforeAutospacing="1" w:after="100" w:afterAutospacing="1"/>
              <w:divId w:val="1775859553"/>
              <w:rPr>
                <w:rFonts w:eastAsia="Times New Roman"/>
                <w:szCs w:val="24"/>
              </w:rPr>
            </w:pPr>
            <w:del w:id="83" w:author="Smart" w:date="2024-01-23T14:04:00Z">
              <w:r w:rsidDel="009E039C">
                <w:rPr>
                  <w:rFonts w:eastAsia="Times New Roman"/>
                </w:rPr>
                <w:delText>Blerja e Platformës Digjitale</w:delText>
              </w:r>
            </w:del>
            <w:proofErr w:type="spellStart"/>
            <w:ins w:id="84" w:author="Smart" w:date="2024-01-23T14:04:00Z">
              <w:r w:rsidR="009E039C">
                <w:rPr>
                  <w:rFonts w:eastAsia="Times New Roman"/>
                </w:rPr>
                <w:t>Krijimi</w:t>
              </w:r>
              <w:proofErr w:type="spellEnd"/>
              <w:r w:rsidR="009E039C">
                <w:rPr>
                  <w:rFonts w:eastAsia="Times New Roman"/>
                </w:rPr>
                <w:t xml:space="preserve"> </w:t>
              </w:r>
              <w:proofErr w:type="spellStart"/>
              <w:r w:rsidR="009E039C">
                <w:rPr>
                  <w:rFonts w:eastAsia="Times New Roman"/>
                </w:rPr>
                <w:t>i</w:t>
              </w:r>
              <w:proofErr w:type="spellEnd"/>
              <w:r w:rsidR="009E039C">
                <w:rPr>
                  <w:rFonts w:eastAsia="Times New Roman"/>
                </w:rPr>
                <w:t xml:space="preserve"> </w:t>
              </w:r>
              <w:proofErr w:type="spellStart"/>
              <w:r w:rsidR="009E039C">
                <w:rPr>
                  <w:rFonts w:eastAsia="Times New Roman"/>
                </w:rPr>
                <w:t>një</w:t>
              </w:r>
              <w:proofErr w:type="spellEnd"/>
              <w:r w:rsidR="009E039C">
                <w:rPr>
                  <w:rFonts w:eastAsia="Times New Roman"/>
                </w:rPr>
                <w:t xml:space="preserve"> </w:t>
              </w:r>
              <w:proofErr w:type="spellStart"/>
              <w:r w:rsidR="009E039C">
                <w:rPr>
                  <w:rFonts w:eastAsia="Times New Roman"/>
                </w:rPr>
                <w:t>regjistri</w:t>
              </w:r>
            </w:ins>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hedhjen</w:t>
            </w:r>
            <w:proofErr w:type="spellEnd"/>
            <w:r>
              <w:rPr>
                <w:rFonts w:eastAsia="Times New Roman"/>
              </w:rPr>
              <w:t xml:space="preserve"> e </w:t>
            </w:r>
            <w:proofErr w:type="spellStart"/>
            <w:r>
              <w:rPr>
                <w:rFonts w:eastAsia="Times New Roman"/>
              </w:rPr>
              <w:t>të</w:t>
            </w:r>
            <w:proofErr w:type="spellEnd"/>
            <w:r>
              <w:rPr>
                <w:rFonts w:eastAsia="Times New Roman"/>
              </w:rPr>
              <w:t xml:space="preserve"> </w:t>
            </w:r>
            <w:proofErr w:type="spellStart"/>
            <w:r>
              <w:rPr>
                <w:rFonts w:eastAsia="Times New Roman"/>
              </w:rPr>
              <w:t>dhënave</w:t>
            </w:r>
            <w:proofErr w:type="spellEnd"/>
            <w:r>
              <w:rPr>
                <w:rFonts w:eastAsia="Times New Roman"/>
              </w:rPr>
              <w:t xml:space="preserve"> </w:t>
            </w:r>
            <w:proofErr w:type="spellStart"/>
            <w:r>
              <w:rPr>
                <w:rFonts w:eastAsia="Times New Roman"/>
              </w:rPr>
              <w:t>individuale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kopshteve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gjenerimin</w:t>
            </w:r>
            <w:proofErr w:type="spellEnd"/>
            <w:r>
              <w:rPr>
                <w:rFonts w:eastAsia="Times New Roman"/>
              </w:rPr>
              <w:t xml:space="preserve"> e </w:t>
            </w:r>
            <w:proofErr w:type="spellStart"/>
            <w:r>
              <w:rPr>
                <w:rFonts w:eastAsia="Times New Roman"/>
              </w:rPr>
              <w:t>analizave</w:t>
            </w:r>
            <w:proofErr w:type="spellEnd"/>
            <w:r>
              <w:rPr>
                <w:rFonts w:eastAsia="Times New Roman"/>
              </w:rPr>
              <w:t xml:space="preserve">. </w:t>
            </w:r>
          </w:p>
          <w:p w14:paraId="08A5D635" w14:textId="77777777" w:rsidR="00E22D21" w:rsidRDefault="00EF531D" w:rsidP="00E9773D">
            <w:pPr>
              <w:numPr>
                <w:ilvl w:val="0"/>
                <w:numId w:val="10"/>
              </w:numPr>
              <w:spacing w:before="100" w:beforeAutospacing="1" w:after="100" w:afterAutospacing="1"/>
              <w:divId w:val="1775859553"/>
              <w:rPr>
                <w:rFonts w:eastAsia="Times New Roman"/>
              </w:rPr>
            </w:pPr>
            <w:proofErr w:type="spellStart"/>
            <w:r>
              <w:rPr>
                <w:rFonts w:eastAsia="Times New Roman"/>
              </w:rPr>
              <w:t>Dërgimi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informacioneve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detajuara</w:t>
            </w:r>
            <w:proofErr w:type="spellEnd"/>
            <w:r>
              <w:rPr>
                <w:rFonts w:eastAsia="Times New Roman"/>
              </w:rPr>
              <w:t xml:space="preserve"> </w:t>
            </w:r>
            <w:proofErr w:type="spellStart"/>
            <w:r>
              <w:rPr>
                <w:rFonts w:eastAsia="Times New Roman"/>
              </w:rPr>
              <w:t>drejt</w:t>
            </w:r>
            <w:proofErr w:type="spellEnd"/>
            <w:r>
              <w:rPr>
                <w:rFonts w:eastAsia="Times New Roman"/>
              </w:rPr>
              <w:t xml:space="preserve"> </w:t>
            </w:r>
            <w:proofErr w:type="spellStart"/>
            <w:r>
              <w:rPr>
                <w:rFonts w:eastAsia="Times New Roman"/>
              </w:rPr>
              <w:t>Sektorit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Arsimit</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kopshtet</w:t>
            </w:r>
            <w:proofErr w:type="spellEnd"/>
            <w:r>
              <w:rPr>
                <w:rFonts w:eastAsia="Times New Roman"/>
              </w:rPr>
              <w:t xml:space="preserve"> </w:t>
            </w:r>
            <w:proofErr w:type="spellStart"/>
            <w:r>
              <w:rPr>
                <w:rFonts w:eastAsia="Times New Roman"/>
              </w:rPr>
              <w:t>sipas</w:t>
            </w:r>
            <w:proofErr w:type="spellEnd"/>
            <w:r>
              <w:rPr>
                <w:rFonts w:eastAsia="Times New Roman"/>
              </w:rPr>
              <w:t xml:space="preserve"> </w:t>
            </w:r>
            <w:proofErr w:type="spellStart"/>
            <w:r>
              <w:rPr>
                <w:rFonts w:eastAsia="Times New Roman"/>
              </w:rPr>
              <w:t>procedurave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përcaktuara</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rregullore</w:t>
            </w:r>
            <w:proofErr w:type="spellEnd"/>
            <w:r>
              <w:rPr>
                <w:rFonts w:eastAsia="Times New Roman"/>
              </w:rPr>
              <w:t>.</w:t>
            </w:r>
          </w:p>
          <w:p w14:paraId="5D1774A3" w14:textId="51E57D9A" w:rsidR="00E22D21" w:rsidRDefault="00EF531D" w:rsidP="00E9773D">
            <w:pPr>
              <w:numPr>
                <w:ilvl w:val="0"/>
                <w:numId w:val="10"/>
              </w:numPr>
              <w:spacing w:before="100" w:beforeAutospacing="1" w:after="100" w:afterAutospacing="1"/>
              <w:divId w:val="1775859553"/>
              <w:rPr>
                <w:rFonts w:eastAsia="Times New Roman"/>
              </w:rPr>
            </w:pPr>
            <w:proofErr w:type="spellStart"/>
            <w:r>
              <w:rPr>
                <w:rFonts w:eastAsia="Times New Roman"/>
              </w:rPr>
              <w:t>Plotësimi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dhënave</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r w:rsidR="00D04B87">
              <w:rPr>
                <w:rFonts w:eastAsia="Times New Roman"/>
              </w:rPr>
              <w:t xml:space="preserve"> </w:t>
            </w:r>
            <w:proofErr w:type="spellStart"/>
            <w:r>
              <w:rPr>
                <w:rFonts w:eastAsia="Times New Roman"/>
              </w:rPr>
              <w:t>Drejtoria</w:t>
            </w:r>
            <w:proofErr w:type="spellEnd"/>
            <w:r>
              <w:rPr>
                <w:rFonts w:eastAsia="Times New Roman"/>
              </w:rPr>
              <w:t xml:space="preserve"> e </w:t>
            </w:r>
            <w:proofErr w:type="spellStart"/>
            <w:r>
              <w:rPr>
                <w:rFonts w:eastAsia="Times New Roman"/>
              </w:rPr>
              <w:t>Shërbimeve</w:t>
            </w:r>
            <w:proofErr w:type="spellEnd"/>
            <w:r>
              <w:rPr>
                <w:rFonts w:eastAsia="Times New Roman"/>
              </w:rPr>
              <w:t> </w:t>
            </w:r>
            <w:proofErr w:type="spellStart"/>
            <w:r>
              <w:rPr>
                <w:rFonts w:eastAsia="Times New Roman"/>
              </w:rPr>
              <w:t>Sociale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Drejtoria</w:t>
            </w:r>
            <w:proofErr w:type="spellEnd"/>
            <w:r>
              <w:rPr>
                <w:rFonts w:eastAsia="Times New Roman"/>
              </w:rPr>
              <w:t xml:space="preserve"> e </w:t>
            </w:r>
            <w:proofErr w:type="spellStart"/>
            <w:r>
              <w:rPr>
                <w:rFonts w:eastAsia="Times New Roman"/>
              </w:rPr>
              <w:t>Planifikimit</w:t>
            </w:r>
            <w:proofErr w:type="spellEnd"/>
            <w:r>
              <w:rPr>
                <w:rFonts w:eastAsia="Times New Roman"/>
              </w:rPr>
              <w:t xml:space="preserve"> e </w:t>
            </w:r>
            <w:proofErr w:type="spellStart"/>
            <w:r>
              <w:rPr>
                <w:rFonts w:eastAsia="Times New Roman"/>
              </w:rPr>
              <w:t>Kontrollit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Zhvillimit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Territorit</w:t>
            </w:r>
            <w:proofErr w:type="spellEnd"/>
            <w:r>
              <w:rPr>
                <w:rFonts w:eastAsia="Times New Roman"/>
              </w:rPr>
              <w:t>.</w:t>
            </w:r>
          </w:p>
          <w:p w14:paraId="67E272B2" w14:textId="77777777" w:rsidR="00E22D21" w:rsidRDefault="00EF531D" w:rsidP="00E9773D">
            <w:pPr>
              <w:numPr>
                <w:ilvl w:val="0"/>
                <w:numId w:val="10"/>
              </w:numPr>
              <w:spacing w:before="100" w:beforeAutospacing="1" w:after="100" w:afterAutospacing="1"/>
              <w:divId w:val="1775859553"/>
              <w:rPr>
                <w:rFonts w:eastAsia="Times New Roman"/>
              </w:rPr>
            </w:pPr>
            <w:proofErr w:type="spellStart"/>
            <w:r>
              <w:rPr>
                <w:rFonts w:eastAsia="Times New Roman"/>
              </w:rPr>
              <w:t>Drejtoria</w:t>
            </w:r>
            <w:proofErr w:type="spellEnd"/>
            <w:r>
              <w:rPr>
                <w:rFonts w:eastAsia="Times New Roman"/>
              </w:rPr>
              <w:t xml:space="preserve"> e </w:t>
            </w:r>
            <w:proofErr w:type="spellStart"/>
            <w:r>
              <w:rPr>
                <w:rFonts w:eastAsia="Times New Roman"/>
              </w:rPr>
              <w:t>Planifikimit</w:t>
            </w:r>
            <w:proofErr w:type="spellEnd"/>
            <w:r>
              <w:rPr>
                <w:rFonts w:eastAsia="Times New Roman"/>
              </w:rPr>
              <w:t xml:space="preserve"> e </w:t>
            </w:r>
            <w:proofErr w:type="spellStart"/>
            <w:r>
              <w:rPr>
                <w:rFonts w:eastAsia="Times New Roman"/>
              </w:rPr>
              <w:t>Kontrollit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Zhvillimit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Territorit</w:t>
            </w:r>
            <w:proofErr w:type="spellEnd"/>
            <w:r>
              <w:rPr>
                <w:rFonts w:eastAsia="Times New Roman"/>
              </w:rPr>
              <w:t xml:space="preserve"> </w:t>
            </w:r>
            <w:proofErr w:type="spellStart"/>
            <w:r>
              <w:rPr>
                <w:rFonts w:eastAsia="Times New Roman"/>
              </w:rPr>
              <w:t>kryen</w:t>
            </w:r>
            <w:proofErr w:type="spellEnd"/>
            <w:r>
              <w:rPr>
                <w:rFonts w:eastAsia="Times New Roman"/>
              </w:rPr>
              <w:t xml:space="preserve"> </w:t>
            </w:r>
            <w:proofErr w:type="spellStart"/>
            <w:r>
              <w:rPr>
                <w:rFonts w:eastAsia="Times New Roman"/>
              </w:rPr>
              <w:t>vlerësimin</w:t>
            </w:r>
            <w:proofErr w:type="spellEnd"/>
            <w:r>
              <w:rPr>
                <w:rFonts w:eastAsia="Times New Roman"/>
              </w:rPr>
              <w:t xml:space="preserve"> e </w:t>
            </w:r>
            <w:proofErr w:type="spellStart"/>
            <w:r>
              <w:rPr>
                <w:rFonts w:eastAsia="Times New Roman"/>
              </w:rPr>
              <w:t>ndërtesave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kopshteve</w:t>
            </w:r>
            <w:proofErr w:type="spellEnd"/>
            <w:r>
              <w:rPr>
                <w:rFonts w:eastAsia="Times New Roman"/>
              </w:rPr>
              <w:t xml:space="preserve"> </w:t>
            </w:r>
            <w:proofErr w:type="spellStart"/>
            <w:r>
              <w:rPr>
                <w:rFonts w:eastAsia="Times New Roman"/>
              </w:rPr>
              <w:t>çdo</w:t>
            </w:r>
            <w:proofErr w:type="spellEnd"/>
            <w:r>
              <w:rPr>
                <w:rFonts w:eastAsia="Times New Roman"/>
              </w:rPr>
              <w:t xml:space="preserve"> vit </w:t>
            </w:r>
            <w:proofErr w:type="spellStart"/>
            <w:r>
              <w:rPr>
                <w:rFonts w:eastAsia="Times New Roman"/>
              </w:rPr>
              <w:t>nëpërmjet</w:t>
            </w:r>
            <w:proofErr w:type="spellEnd"/>
            <w:r>
              <w:rPr>
                <w:rFonts w:eastAsia="Times New Roman"/>
              </w:rPr>
              <w:t xml:space="preserve"> </w:t>
            </w:r>
            <w:proofErr w:type="spellStart"/>
            <w:r>
              <w:rPr>
                <w:rFonts w:eastAsia="Times New Roman"/>
              </w:rPr>
              <w:t>vizitave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terren</w:t>
            </w:r>
            <w:proofErr w:type="spellEnd"/>
            <w:r>
              <w:rPr>
                <w:rFonts w:eastAsia="Times New Roman"/>
              </w:rPr>
              <w:t xml:space="preserve">. </w:t>
            </w:r>
            <w:proofErr w:type="spellStart"/>
            <w:r>
              <w:rPr>
                <w:rFonts w:eastAsia="Times New Roman"/>
              </w:rPr>
              <w:t>Vlerësimi</w:t>
            </w:r>
            <w:proofErr w:type="spellEnd"/>
            <w:r>
              <w:rPr>
                <w:rFonts w:eastAsia="Times New Roman"/>
              </w:rPr>
              <w:t xml:space="preserve"> </w:t>
            </w:r>
            <w:proofErr w:type="spellStart"/>
            <w:r>
              <w:rPr>
                <w:rFonts w:eastAsia="Times New Roman"/>
              </w:rPr>
              <w:t>fillon</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muajin</w:t>
            </w:r>
            <w:proofErr w:type="spellEnd"/>
            <w:r>
              <w:rPr>
                <w:rFonts w:eastAsia="Times New Roman"/>
              </w:rPr>
              <w:t xml:space="preserve"> Mars </w:t>
            </w:r>
            <w:proofErr w:type="spellStart"/>
            <w:r>
              <w:rPr>
                <w:rFonts w:eastAsia="Times New Roman"/>
              </w:rPr>
              <w:t>të</w:t>
            </w:r>
            <w:proofErr w:type="spellEnd"/>
            <w:r>
              <w:rPr>
                <w:rFonts w:eastAsia="Times New Roman"/>
              </w:rPr>
              <w:t xml:space="preserve"> </w:t>
            </w:r>
            <w:proofErr w:type="spellStart"/>
            <w:r>
              <w:rPr>
                <w:rFonts w:eastAsia="Times New Roman"/>
              </w:rPr>
              <w:t>çdo</w:t>
            </w:r>
            <w:proofErr w:type="spellEnd"/>
            <w:r>
              <w:rPr>
                <w:rFonts w:eastAsia="Times New Roman"/>
              </w:rPr>
              <w:t xml:space="preserve"> </w:t>
            </w:r>
            <w:proofErr w:type="spellStart"/>
            <w:r>
              <w:rPr>
                <w:rFonts w:eastAsia="Times New Roman"/>
              </w:rPr>
              <w:t>viti</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përfundon</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muajin</w:t>
            </w:r>
            <w:proofErr w:type="spellEnd"/>
            <w:r>
              <w:rPr>
                <w:rFonts w:eastAsia="Times New Roman"/>
              </w:rPr>
              <w:t xml:space="preserve"> Prill. </w:t>
            </w:r>
            <w:proofErr w:type="spellStart"/>
            <w:r>
              <w:rPr>
                <w:rFonts w:eastAsia="Times New Roman"/>
              </w:rPr>
              <w:t>Të</w:t>
            </w:r>
            <w:proofErr w:type="spellEnd"/>
            <w:r>
              <w:rPr>
                <w:rFonts w:eastAsia="Times New Roman"/>
              </w:rPr>
              <w:t xml:space="preserve"> </w:t>
            </w:r>
            <w:proofErr w:type="spellStart"/>
            <w:r>
              <w:rPr>
                <w:rFonts w:eastAsia="Times New Roman"/>
              </w:rPr>
              <w:t>dhënat</w:t>
            </w:r>
            <w:proofErr w:type="spellEnd"/>
            <w:r>
              <w:rPr>
                <w:rFonts w:eastAsia="Times New Roman"/>
              </w:rPr>
              <w:t xml:space="preserve"> e </w:t>
            </w:r>
            <w:proofErr w:type="spellStart"/>
            <w:r>
              <w:rPr>
                <w:rFonts w:eastAsia="Times New Roman"/>
              </w:rPr>
              <w:t>mbledhura</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inspektimet</w:t>
            </w:r>
            <w:proofErr w:type="spellEnd"/>
            <w:r>
              <w:rPr>
                <w:rFonts w:eastAsia="Times New Roman"/>
              </w:rPr>
              <w:t xml:space="preserve"> </w:t>
            </w:r>
            <w:proofErr w:type="spellStart"/>
            <w:r>
              <w:rPr>
                <w:rFonts w:eastAsia="Times New Roman"/>
              </w:rPr>
              <w:t>hidhen</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Platformën</w:t>
            </w:r>
            <w:proofErr w:type="spellEnd"/>
            <w:r>
              <w:rPr>
                <w:rFonts w:eastAsia="Times New Roman"/>
              </w:rPr>
              <w:t xml:space="preserve"> </w:t>
            </w:r>
            <w:proofErr w:type="spellStart"/>
            <w:r>
              <w:rPr>
                <w:rFonts w:eastAsia="Times New Roman"/>
              </w:rPr>
              <w:t>Digjitale</w:t>
            </w:r>
            <w:proofErr w:type="spellEnd"/>
            <w:r>
              <w:rPr>
                <w:rFonts w:eastAsia="Times New Roman"/>
              </w:rPr>
              <w:t xml:space="preserve"> </w:t>
            </w:r>
            <w:proofErr w:type="spellStart"/>
            <w:r>
              <w:rPr>
                <w:rFonts w:eastAsia="Times New Roman"/>
              </w:rPr>
              <w:t>brenda</w:t>
            </w:r>
            <w:proofErr w:type="spellEnd"/>
            <w:r>
              <w:rPr>
                <w:rFonts w:eastAsia="Times New Roman"/>
              </w:rPr>
              <w:t xml:space="preserve"> </w:t>
            </w:r>
            <w:proofErr w:type="spellStart"/>
            <w:r>
              <w:rPr>
                <w:rFonts w:eastAsia="Times New Roman"/>
              </w:rPr>
              <w:t>muajit</w:t>
            </w:r>
            <w:proofErr w:type="spellEnd"/>
            <w:r>
              <w:rPr>
                <w:rFonts w:eastAsia="Times New Roman"/>
              </w:rPr>
              <w:t xml:space="preserve"> Maj.</w:t>
            </w:r>
          </w:p>
          <w:p w14:paraId="7556FC90" w14:textId="77777777" w:rsidR="00E22D21" w:rsidRDefault="00EF531D" w:rsidP="00E9773D">
            <w:pPr>
              <w:numPr>
                <w:ilvl w:val="0"/>
                <w:numId w:val="10"/>
              </w:numPr>
              <w:spacing w:before="100" w:beforeAutospacing="1" w:after="100" w:afterAutospacing="1"/>
              <w:divId w:val="1775859553"/>
              <w:rPr>
                <w:rFonts w:eastAsia="Times New Roman"/>
              </w:rPr>
            </w:pPr>
            <w:proofErr w:type="spellStart"/>
            <w:r>
              <w:rPr>
                <w:rFonts w:eastAsia="Times New Roman"/>
              </w:rPr>
              <w:t>Gjenerimi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analizave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situatës</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kopshteve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planifikimi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ndërhyrjes</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nivel</w:t>
            </w:r>
            <w:proofErr w:type="spellEnd"/>
            <w:r>
              <w:rPr>
                <w:rFonts w:eastAsia="Times New Roman"/>
              </w:rPr>
              <w:t xml:space="preserve"> </w:t>
            </w:r>
            <w:proofErr w:type="spellStart"/>
            <w:r>
              <w:rPr>
                <w:rFonts w:eastAsia="Times New Roman"/>
              </w:rPr>
              <w:t>kopshti</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Sektori</w:t>
            </w:r>
            <w:proofErr w:type="spellEnd"/>
            <w:r>
              <w:rPr>
                <w:rFonts w:eastAsia="Times New Roman"/>
              </w:rPr>
              <w:t>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r>
              <w:rPr>
                <w:rFonts w:eastAsia="Times New Roman"/>
              </w:rPr>
              <w:t>;</w:t>
            </w:r>
          </w:p>
          <w:p w14:paraId="252421B7" w14:textId="77777777" w:rsidR="00E37144" w:rsidRPr="00E37144" w:rsidRDefault="00EF531D" w:rsidP="00E9773D">
            <w:pPr>
              <w:numPr>
                <w:ilvl w:val="0"/>
                <w:numId w:val="10"/>
              </w:numPr>
              <w:spacing w:before="100" w:beforeAutospacing="1" w:after="100" w:afterAutospacing="1"/>
              <w:divId w:val="1775859553"/>
              <w:rPr>
                <w:rFonts w:eastAsia="Times New Roman"/>
              </w:rPr>
            </w:pPr>
            <w:proofErr w:type="spellStart"/>
            <w:r>
              <w:rPr>
                <w:rFonts w:eastAsia="Times New Roman"/>
              </w:rPr>
              <w:t>Dërgimi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dhënave</w:t>
            </w:r>
            <w:proofErr w:type="spellEnd"/>
            <w:r>
              <w:rPr>
                <w:rFonts w:eastAsia="Times New Roman"/>
              </w:rPr>
              <w:t xml:space="preserve"> </w:t>
            </w:r>
            <w:proofErr w:type="spellStart"/>
            <w:r>
              <w:rPr>
                <w:rFonts w:eastAsia="Times New Roman"/>
              </w:rPr>
              <w:t>te</w:t>
            </w:r>
            <w:proofErr w:type="spellEnd"/>
            <w:r>
              <w:rPr>
                <w:rFonts w:eastAsia="Times New Roman"/>
              </w:rPr>
              <w:t xml:space="preserve"> ZVAP </w:t>
            </w:r>
            <w:proofErr w:type="spellStart"/>
            <w:r>
              <w:rPr>
                <w:rFonts w:eastAsia="Times New Roman"/>
              </w:rPr>
              <w:t>dhe</w:t>
            </w:r>
            <w:proofErr w:type="spellEnd"/>
            <w:r>
              <w:rPr>
                <w:rFonts w:eastAsia="Times New Roman"/>
              </w:rPr>
              <w:t xml:space="preserve"> </w:t>
            </w:r>
            <w:proofErr w:type="spellStart"/>
            <w:r>
              <w:rPr>
                <w:rFonts w:eastAsia="Times New Roman"/>
              </w:rPr>
              <w:t>Njësitë</w:t>
            </w:r>
            <w:proofErr w:type="spellEnd"/>
            <w:r>
              <w:rPr>
                <w:rFonts w:eastAsia="Times New Roman"/>
              </w:rPr>
              <w:t xml:space="preserve"> Administrative.</w:t>
            </w:r>
          </w:p>
        </w:tc>
      </w:tr>
      <w:tr w:rsidR="00E37144" w14:paraId="2B40D1E6" w14:textId="77777777" w:rsidTr="00E37144">
        <w:tc>
          <w:tcPr>
            <w:tcW w:w="9350" w:type="dxa"/>
            <w:gridSpan w:val="4"/>
          </w:tcPr>
          <w:p w14:paraId="661906A2" w14:textId="77777777" w:rsidR="00E37144" w:rsidRPr="007C5AE2" w:rsidRDefault="00EF531D" w:rsidP="00AD6D90">
            <w:pPr>
              <w:rPr>
                <w:b/>
              </w:rPr>
            </w:pPr>
            <w:r w:rsidRPr="007C5AE2">
              <w:rPr>
                <w:b/>
              </w:rPr>
              <w:t xml:space="preserve">iv </w:t>
            </w:r>
            <w:proofErr w:type="spellStart"/>
            <w:r w:rsidRPr="007C5AE2">
              <w:rPr>
                <w:b/>
              </w:rPr>
              <w:t>Aktivitetet</w:t>
            </w:r>
            <w:proofErr w:type="spellEnd"/>
            <w:r w:rsidRPr="007C5AE2">
              <w:rPr>
                <w:b/>
              </w:rPr>
              <w:t xml:space="preserve"> </w:t>
            </w:r>
            <w:proofErr w:type="spellStart"/>
            <w:r w:rsidRPr="007C5AE2">
              <w:rPr>
                <w:b/>
              </w:rPr>
              <w:t>kryesore</w:t>
            </w:r>
            <w:proofErr w:type="spellEnd"/>
            <w:r w:rsidRPr="007C5AE2">
              <w:rPr>
                <w:b/>
              </w:rPr>
              <w:t xml:space="preserve"> </w:t>
            </w:r>
            <w:proofErr w:type="spellStart"/>
            <w:r w:rsidRPr="007C5AE2">
              <w:rPr>
                <w:b/>
              </w:rPr>
              <w:t>të</w:t>
            </w:r>
            <w:proofErr w:type="spellEnd"/>
            <w:r w:rsidRPr="007C5AE2">
              <w:rPr>
                <w:b/>
              </w:rPr>
              <w:t xml:space="preserve"> </w:t>
            </w:r>
            <w:proofErr w:type="spellStart"/>
            <w:r w:rsidRPr="007C5AE2">
              <w:rPr>
                <w:b/>
              </w:rPr>
              <w:t>projektit</w:t>
            </w:r>
            <w:proofErr w:type="spellEnd"/>
          </w:p>
          <w:p w14:paraId="69206B76" w14:textId="77A1BED1" w:rsidR="00E22D21" w:rsidRDefault="00EF531D" w:rsidP="00E9773D">
            <w:pPr>
              <w:numPr>
                <w:ilvl w:val="0"/>
                <w:numId w:val="11"/>
              </w:numPr>
              <w:spacing w:before="100" w:beforeAutospacing="1" w:after="100" w:afterAutospacing="1"/>
              <w:divId w:val="246505817"/>
              <w:rPr>
                <w:rFonts w:eastAsia="Times New Roman"/>
                <w:szCs w:val="24"/>
              </w:rPr>
            </w:pPr>
            <w:bookmarkStart w:id="85" w:name="_Hlk154061720"/>
            <w:del w:id="86" w:author="Smart" w:date="2024-01-23T14:05:00Z">
              <w:r w:rsidDel="009E039C">
                <w:rPr>
                  <w:rFonts w:eastAsia="Times New Roman"/>
                </w:rPr>
                <w:delText>Blerja</w:delText>
              </w:r>
              <w:r w:rsidR="001834ED" w:rsidDel="009E039C">
                <w:rPr>
                  <w:rFonts w:eastAsia="Times New Roman"/>
                </w:rPr>
                <w:delText xml:space="preserve"> </w:delText>
              </w:r>
              <w:r w:rsidDel="009E039C">
                <w:rPr>
                  <w:rFonts w:eastAsia="Times New Roman"/>
                </w:rPr>
                <w:delText>dhe mirëmbajtja e Platformës Digjitale</w:delText>
              </w:r>
            </w:del>
            <w:proofErr w:type="spellStart"/>
            <w:ins w:id="87" w:author="Smart" w:date="2024-01-23T14:05:00Z">
              <w:r w:rsidR="009E039C">
                <w:rPr>
                  <w:rFonts w:eastAsia="Times New Roman"/>
                </w:rPr>
                <w:t>Krijimi</w:t>
              </w:r>
              <w:proofErr w:type="spellEnd"/>
              <w:r w:rsidR="009E039C">
                <w:rPr>
                  <w:rFonts w:eastAsia="Times New Roman"/>
                </w:rPr>
                <w:t xml:space="preserve"> </w:t>
              </w:r>
            </w:ins>
            <w:proofErr w:type="spellStart"/>
            <w:ins w:id="88" w:author="Smart" w:date="2024-01-23T14:06:00Z">
              <w:r w:rsidR="009E039C">
                <w:rPr>
                  <w:rFonts w:eastAsia="Times New Roman"/>
                </w:rPr>
                <w:t>i</w:t>
              </w:r>
            </w:ins>
            <w:proofErr w:type="spellEnd"/>
            <w:ins w:id="89" w:author="Smart" w:date="2024-01-23T14:05:00Z">
              <w:r w:rsidR="009E039C">
                <w:rPr>
                  <w:rFonts w:eastAsia="Times New Roman"/>
                </w:rPr>
                <w:t xml:space="preserve"> </w:t>
              </w:r>
              <w:proofErr w:type="spellStart"/>
              <w:r w:rsidR="009E039C">
                <w:rPr>
                  <w:rFonts w:eastAsia="Times New Roman"/>
                </w:rPr>
                <w:t>një</w:t>
              </w:r>
              <w:proofErr w:type="spellEnd"/>
              <w:r w:rsidR="009E039C">
                <w:rPr>
                  <w:rFonts w:eastAsia="Times New Roman"/>
                </w:rPr>
                <w:t xml:space="preserve"> </w:t>
              </w:r>
              <w:proofErr w:type="spellStart"/>
              <w:r w:rsidR="009E039C">
                <w:rPr>
                  <w:rFonts w:eastAsia="Times New Roman"/>
                </w:rPr>
                <w:t>regjistri</w:t>
              </w:r>
              <w:proofErr w:type="spellEnd"/>
              <w:r w:rsidR="009E039C">
                <w:rPr>
                  <w:rFonts w:eastAsia="Times New Roman"/>
                </w:rPr>
                <w:t xml:space="preserve"> me </w:t>
              </w:r>
              <w:proofErr w:type="spellStart"/>
              <w:r w:rsidR="009E039C">
                <w:rPr>
                  <w:rFonts w:eastAsia="Times New Roman"/>
                </w:rPr>
                <w:t>të</w:t>
              </w:r>
              <w:proofErr w:type="spellEnd"/>
              <w:r w:rsidR="009E039C">
                <w:rPr>
                  <w:rFonts w:eastAsia="Times New Roman"/>
                </w:rPr>
                <w:t xml:space="preserve"> </w:t>
              </w:r>
              <w:proofErr w:type="spellStart"/>
              <w:r w:rsidR="009E039C">
                <w:rPr>
                  <w:rFonts w:eastAsia="Times New Roman"/>
                </w:rPr>
                <w:t>dhëna</w:t>
              </w:r>
              <w:proofErr w:type="spellEnd"/>
              <w:r w:rsidR="009E039C">
                <w:rPr>
                  <w:rFonts w:eastAsia="Times New Roman"/>
                </w:rPr>
                <w:t xml:space="preserve"> </w:t>
              </w:r>
              <w:proofErr w:type="spellStart"/>
              <w:r w:rsidR="009E039C">
                <w:rPr>
                  <w:rFonts w:eastAsia="Times New Roman"/>
                </w:rPr>
                <w:t>an</w:t>
              </w:r>
            </w:ins>
            <w:ins w:id="90" w:author="Smart" w:date="2024-01-23T14:06:00Z">
              <w:r w:rsidR="009E039C">
                <w:rPr>
                  <w:rFonts w:eastAsia="Times New Roman"/>
                </w:rPr>
                <w:t>alitike</w:t>
              </w:r>
              <w:proofErr w:type="spellEnd"/>
              <w:r w:rsidR="009E039C">
                <w:rPr>
                  <w:rFonts w:eastAsia="Times New Roman"/>
                </w:rPr>
                <w:t xml:space="preserve"> </w:t>
              </w:r>
              <w:proofErr w:type="spellStart"/>
              <w:r w:rsidR="009E039C">
                <w:rPr>
                  <w:rFonts w:eastAsia="Times New Roman"/>
                </w:rPr>
                <w:t>për</w:t>
              </w:r>
              <w:proofErr w:type="spellEnd"/>
              <w:r w:rsidR="009E039C">
                <w:rPr>
                  <w:rFonts w:eastAsia="Times New Roman"/>
                </w:rPr>
                <w:t xml:space="preserve"> </w:t>
              </w:r>
              <w:proofErr w:type="spellStart"/>
              <w:r w:rsidR="009E039C">
                <w:rPr>
                  <w:rFonts w:eastAsia="Times New Roman"/>
                </w:rPr>
                <w:t>kopshtet</w:t>
              </w:r>
            </w:ins>
            <w:proofErr w:type="spellEnd"/>
          </w:p>
          <w:bookmarkEnd w:id="85"/>
          <w:p w14:paraId="1BC77C50" w14:textId="77777777" w:rsidR="00E22D21" w:rsidRDefault="00EF531D" w:rsidP="00E9773D">
            <w:pPr>
              <w:numPr>
                <w:ilvl w:val="0"/>
                <w:numId w:val="11"/>
              </w:numPr>
              <w:spacing w:before="100" w:beforeAutospacing="1" w:after="100" w:afterAutospacing="1"/>
              <w:divId w:val="246505817"/>
              <w:rPr>
                <w:rFonts w:eastAsia="Times New Roman"/>
              </w:rPr>
            </w:pPr>
            <w:proofErr w:type="spellStart"/>
            <w:r>
              <w:rPr>
                <w:rFonts w:eastAsia="Times New Roman"/>
              </w:rPr>
              <w:t>Trajnimi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punonjësve</w:t>
            </w:r>
            <w:proofErr w:type="spellEnd"/>
            <w:r>
              <w:rPr>
                <w:rFonts w:eastAsia="Times New Roman"/>
              </w:rPr>
              <w:t xml:space="preserve"> </w:t>
            </w:r>
            <w:proofErr w:type="spellStart"/>
            <w:r>
              <w:rPr>
                <w:rFonts w:eastAsia="Times New Roman"/>
              </w:rPr>
              <w:t>që</w:t>
            </w:r>
            <w:proofErr w:type="spellEnd"/>
            <w:r>
              <w:rPr>
                <w:rFonts w:eastAsia="Times New Roman"/>
              </w:rPr>
              <w:t xml:space="preserve"> do </w:t>
            </w:r>
            <w:proofErr w:type="spellStart"/>
            <w:r>
              <w:rPr>
                <w:rFonts w:eastAsia="Times New Roman"/>
              </w:rPr>
              <w:t>të</w:t>
            </w:r>
            <w:proofErr w:type="spellEnd"/>
            <w:r>
              <w:rPr>
                <w:rFonts w:eastAsia="Times New Roman"/>
              </w:rPr>
              <w:t xml:space="preserve"> </w:t>
            </w:r>
            <w:proofErr w:type="spellStart"/>
            <w:r>
              <w:rPr>
                <w:rFonts w:eastAsia="Times New Roman"/>
              </w:rPr>
              <w:t>hedhin</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dhëna</w:t>
            </w:r>
            <w:proofErr w:type="spellEnd"/>
            <w:r>
              <w:rPr>
                <w:rFonts w:eastAsia="Times New Roman"/>
              </w:rPr>
              <w:t xml:space="preserve"> </w:t>
            </w:r>
            <w:proofErr w:type="spellStart"/>
            <w:r>
              <w:rPr>
                <w:rFonts w:eastAsia="Times New Roman"/>
              </w:rPr>
              <w:t>ose</w:t>
            </w:r>
            <w:proofErr w:type="spellEnd"/>
            <w:r>
              <w:rPr>
                <w:rFonts w:eastAsia="Times New Roman"/>
              </w:rPr>
              <w:t xml:space="preserve"> do </w:t>
            </w:r>
            <w:proofErr w:type="spellStart"/>
            <w:r>
              <w:rPr>
                <w:rFonts w:eastAsia="Times New Roman"/>
              </w:rPr>
              <w:t>të</w:t>
            </w:r>
            <w:proofErr w:type="spellEnd"/>
            <w:r>
              <w:rPr>
                <w:rFonts w:eastAsia="Times New Roman"/>
              </w:rPr>
              <w:t xml:space="preserve"> </w:t>
            </w:r>
            <w:proofErr w:type="spellStart"/>
            <w:r>
              <w:rPr>
                <w:rFonts w:eastAsia="Times New Roman"/>
              </w:rPr>
              <w:t>gjenerojnë</w:t>
            </w:r>
            <w:proofErr w:type="spellEnd"/>
            <w:r>
              <w:rPr>
                <w:rFonts w:eastAsia="Times New Roman"/>
              </w:rPr>
              <w:t xml:space="preserve"> </w:t>
            </w:r>
            <w:proofErr w:type="spellStart"/>
            <w:r>
              <w:rPr>
                <w:rFonts w:eastAsia="Times New Roman"/>
              </w:rPr>
              <w:t>analiza</w:t>
            </w:r>
            <w:proofErr w:type="spellEnd"/>
            <w:r>
              <w:rPr>
                <w:rFonts w:eastAsia="Times New Roman"/>
              </w:rPr>
              <w:t xml:space="preserve">. Pas </w:t>
            </w:r>
            <w:proofErr w:type="spellStart"/>
            <w:r>
              <w:rPr>
                <w:rFonts w:eastAsia="Times New Roman"/>
              </w:rPr>
              <w:t>blerjes</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platformës</w:t>
            </w:r>
            <w:proofErr w:type="spellEnd"/>
            <w:r>
              <w:rPr>
                <w:rFonts w:eastAsia="Times New Roman"/>
              </w:rPr>
              <w:t xml:space="preserve">, do </w:t>
            </w:r>
            <w:proofErr w:type="spellStart"/>
            <w:r>
              <w:rPr>
                <w:rFonts w:eastAsia="Times New Roman"/>
              </w:rPr>
              <w:t>të</w:t>
            </w:r>
            <w:proofErr w:type="spellEnd"/>
            <w:r>
              <w:rPr>
                <w:rFonts w:eastAsia="Times New Roman"/>
              </w:rPr>
              <w:t xml:space="preserve"> </w:t>
            </w:r>
            <w:proofErr w:type="spellStart"/>
            <w:r>
              <w:rPr>
                <w:rFonts w:eastAsia="Times New Roman"/>
              </w:rPr>
              <w:t>trajnohet</w:t>
            </w:r>
            <w:proofErr w:type="spellEnd"/>
            <w:r>
              <w:rPr>
                <w:rFonts w:eastAsia="Times New Roman"/>
              </w:rPr>
              <w:t xml:space="preserve"> </w:t>
            </w:r>
            <w:proofErr w:type="spellStart"/>
            <w:r>
              <w:rPr>
                <w:rFonts w:eastAsia="Times New Roman"/>
              </w:rPr>
              <w:t>stafi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cili</w:t>
            </w:r>
            <w:proofErr w:type="spellEnd"/>
            <w:r>
              <w:rPr>
                <w:rFonts w:eastAsia="Times New Roman"/>
              </w:rPr>
              <w:t xml:space="preserve"> do </w:t>
            </w:r>
            <w:proofErr w:type="spellStart"/>
            <w:r>
              <w:rPr>
                <w:rFonts w:eastAsia="Times New Roman"/>
              </w:rPr>
              <w:t>të</w:t>
            </w:r>
            <w:proofErr w:type="spellEnd"/>
            <w:r>
              <w:rPr>
                <w:rFonts w:eastAsia="Times New Roman"/>
              </w:rPr>
              <w:t xml:space="preserve"> </w:t>
            </w:r>
            <w:proofErr w:type="spellStart"/>
            <w:r>
              <w:rPr>
                <w:rFonts w:eastAsia="Times New Roman"/>
              </w:rPr>
              <w:t>jetë</w:t>
            </w:r>
            <w:proofErr w:type="spellEnd"/>
            <w:r>
              <w:rPr>
                <w:rFonts w:eastAsia="Times New Roman"/>
              </w:rPr>
              <w:t xml:space="preserve"> </w:t>
            </w:r>
            <w:proofErr w:type="spellStart"/>
            <w:r>
              <w:rPr>
                <w:rFonts w:eastAsia="Times New Roman"/>
              </w:rPr>
              <w:t>përgjegjës</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përdorimin</w:t>
            </w:r>
            <w:proofErr w:type="spellEnd"/>
            <w:r>
              <w:rPr>
                <w:rFonts w:eastAsia="Times New Roman"/>
              </w:rPr>
              <w:t xml:space="preserve"> e </w:t>
            </w:r>
            <w:proofErr w:type="spellStart"/>
            <w:r>
              <w:rPr>
                <w:rFonts w:eastAsia="Times New Roman"/>
              </w:rPr>
              <w:t>Platformës</w:t>
            </w:r>
            <w:proofErr w:type="spellEnd"/>
            <w:r>
              <w:rPr>
                <w:rFonts w:eastAsia="Times New Roman"/>
              </w:rPr>
              <w:t>.</w:t>
            </w:r>
          </w:p>
          <w:p w14:paraId="4EF8D8DC" w14:textId="77777777" w:rsidR="00E22D21" w:rsidRDefault="00EF531D" w:rsidP="00E9773D">
            <w:pPr>
              <w:numPr>
                <w:ilvl w:val="0"/>
                <w:numId w:val="11"/>
              </w:numPr>
              <w:spacing w:before="100" w:beforeAutospacing="1" w:after="100" w:afterAutospacing="1"/>
              <w:divId w:val="246505817"/>
              <w:rPr>
                <w:rFonts w:eastAsia="Times New Roman"/>
              </w:rPr>
            </w:pPr>
            <w:proofErr w:type="spellStart"/>
            <w:r>
              <w:rPr>
                <w:rFonts w:eastAsia="Times New Roman"/>
              </w:rPr>
              <w:t>Njohja</w:t>
            </w:r>
            <w:proofErr w:type="spellEnd"/>
            <w:r>
              <w:rPr>
                <w:rFonts w:eastAsia="Times New Roman"/>
              </w:rPr>
              <w:t xml:space="preserve"> e </w:t>
            </w:r>
            <w:proofErr w:type="spellStart"/>
            <w:r>
              <w:rPr>
                <w:rFonts w:eastAsia="Times New Roman"/>
              </w:rPr>
              <w:t>punonjësve</w:t>
            </w:r>
            <w:proofErr w:type="spellEnd"/>
            <w:r>
              <w:rPr>
                <w:rFonts w:eastAsia="Times New Roman"/>
              </w:rPr>
              <w:t xml:space="preserve"> me </w:t>
            </w:r>
            <w:proofErr w:type="spellStart"/>
            <w:r>
              <w:rPr>
                <w:rFonts w:eastAsia="Times New Roman"/>
              </w:rPr>
              <w:t>detyrimet</w:t>
            </w:r>
            <w:proofErr w:type="spellEnd"/>
            <w:r>
              <w:rPr>
                <w:rFonts w:eastAsia="Times New Roman"/>
              </w:rPr>
              <w:t xml:space="preserve"> e </w:t>
            </w:r>
            <w:proofErr w:type="spellStart"/>
            <w:r>
              <w:rPr>
                <w:rFonts w:eastAsia="Times New Roman"/>
              </w:rPr>
              <w:t>tyre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respektimin</w:t>
            </w:r>
            <w:proofErr w:type="spellEnd"/>
            <w:r>
              <w:rPr>
                <w:rFonts w:eastAsia="Times New Roman"/>
              </w:rPr>
              <w:t xml:space="preserve"> e </w:t>
            </w:r>
            <w:proofErr w:type="spellStart"/>
            <w:r>
              <w:rPr>
                <w:rFonts w:eastAsia="Times New Roman"/>
              </w:rPr>
              <w:t>afateve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plotësimit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dhënave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gjenerimit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analizave</w:t>
            </w:r>
            <w:proofErr w:type="spellEnd"/>
            <w:r>
              <w:rPr>
                <w:rFonts w:eastAsia="Times New Roman"/>
              </w:rPr>
              <w:t xml:space="preserve">. </w:t>
            </w:r>
            <w:proofErr w:type="spellStart"/>
            <w:r>
              <w:rPr>
                <w:rFonts w:eastAsia="Times New Roman"/>
              </w:rPr>
              <w:t>Stafi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kopshteve</w:t>
            </w:r>
            <w:proofErr w:type="spellEnd"/>
            <w:r>
              <w:rPr>
                <w:rFonts w:eastAsia="Times New Roman"/>
              </w:rPr>
              <w:t xml:space="preserve">, </w:t>
            </w:r>
            <w:proofErr w:type="spellStart"/>
            <w:r>
              <w:rPr>
                <w:rFonts w:eastAsia="Times New Roman"/>
              </w:rPr>
              <w:t>Sektori</w:t>
            </w:r>
            <w:proofErr w:type="spellEnd"/>
            <w:r>
              <w:rPr>
                <w:rFonts w:eastAsia="Times New Roman"/>
              </w:rPr>
              <w:t>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r>
              <w:rPr>
                <w:rFonts w:eastAsia="Times New Roman"/>
              </w:rPr>
              <w:t xml:space="preserve">, </w:t>
            </w:r>
            <w:proofErr w:type="spellStart"/>
            <w:r>
              <w:rPr>
                <w:rFonts w:eastAsia="Times New Roman"/>
              </w:rPr>
              <w:t>Drejtorisë</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lastRenderedPageBreak/>
              <w:t>Planifikimit</w:t>
            </w:r>
            <w:proofErr w:type="spellEnd"/>
            <w:r>
              <w:rPr>
                <w:rFonts w:eastAsia="Times New Roman"/>
              </w:rPr>
              <w:t xml:space="preserve"> e </w:t>
            </w:r>
            <w:proofErr w:type="spellStart"/>
            <w:r>
              <w:rPr>
                <w:rFonts w:eastAsia="Times New Roman"/>
              </w:rPr>
              <w:t>Kontrollit</w:t>
            </w:r>
            <w:proofErr w:type="spellEnd"/>
            <w:r>
              <w:rPr>
                <w:rFonts w:eastAsia="Times New Roman"/>
              </w:rPr>
              <w:t xml:space="preserve"> </w:t>
            </w:r>
            <w:proofErr w:type="spellStart"/>
            <w:r>
              <w:rPr>
                <w:rFonts w:eastAsia="Times New Roman"/>
              </w:rPr>
              <w:t>të</w:t>
            </w:r>
            <w:proofErr w:type="spellEnd"/>
            <w:r>
              <w:rPr>
                <w:rFonts w:eastAsia="Times New Roman"/>
              </w:rPr>
              <w:t> </w:t>
            </w:r>
            <w:proofErr w:type="spellStart"/>
            <w:r>
              <w:rPr>
                <w:rFonts w:eastAsia="Times New Roman"/>
              </w:rPr>
              <w:t>Zhvillimit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Territorit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Drejtorisë</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Shërbimeve</w:t>
            </w:r>
            <w:proofErr w:type="spellEnd"/>
            <w:r>
              <w:rPr>
                <w:rFonts w:eastAsia="Times New Roman"/>
              </w:rPr>
              <w:t xml:space="preserve"> Social </w:t>
            </w:r>
            <w:proofErr w:type="spellStart"/>
            <w:r>
              <w:rPr>
                <w:rFonts w:eastAsia="Times New Roman"/>
              </w:rPr>
              <w:t>njihet</w:t>
            </w:r>
            <w:proofErr w:type="spellEnd"/>
            <w:r>
              <w:rPr>
                <w:rFonts w:eastAsia="Times New Roman"/>
              </w:rPr>
              <w:t xml:space="preserve"> me </w:t>
            </w:r>
            <w:proofErr w:type="spellStart"/>
            <w:r>
              <w:rPr>
                <w:rFonts w:eastAsia="Times New Roman"/>
              </w:rPr>
              <w:t>rregulloren</w:t>
            </w:r>
            <w:proofErr w:type="spellEnd"/>
            <w:r>
              <w:rPr>
                <w:rFonts w:eastAsia="Times New Roman"/>
              </w:rPr>
              <w:t>.</w:t>
            </w:r>
          </w:p>
          <w:p w14:paraId="3BA45AEC" w14:textId="77777777" w:rsidR="00E37144" w:rsidRDefault="00E37144" w:rsidP="00AD6D90"/>
        </w:tc>
      </w:tr>
      <w:tr w:rsidR="00E37144" w14:paraId="35FF66FF" w14:textId="77777777" w:rsidTr="00E37144">
        <w:tc>
          <w:tcPr>
            <w:tcW w:w="9350" w:type="dxa"/>
            <w:gridSpan w:val="4"/>
          </w:tcPr>
          <w:p w14:paraId="70C126F0" w14:textId="77777777" w:rsidR="00E37144" w:rsidRDefault="00EF531D" w:rsidP="00AD6D90">
            <w:r w:rsidRPr="007C5AE2">
              <w:rPr>
                <w:b/>
              </w:rPr>
              <w:lastRenderedPageBreak/>
              <w:t xml:space="preserve">b) </w:t>
            </w:r>
            <w:proofErr w:type="spellStart"/>
            <w:r w:rsidRPr="007C5AE2">
              <w:rPr>
                <w:b/>
              </w:rPr>
              <w:t>Rezultatet</w:t>
            </w:r>
            <w:proofErr w:type="spellEnd"/>
            <w:r w:rsidRPr="007C5AE2">
              <w:rPr>
                <w:b/>
              </w:rPr>
              <w:t xml:space="preserve"> </w:t>
            </w:r>
            <w:proofErr w:type="spellStart"/>
            <w:r w:rsidRPr="007C5AE2">
              <w:rPr>
                <w:b/>
              </w:rPr>
              <w:t>që</w:t>
            </w:r>
            <w:proofErr w:type="spellEnd"/>
            <w:r w:rsidRPr="007C5AE2">
              <w:rPr>
                <w:b/>
              </w:rPr>
              <w:t xml:space="preserve"> </w:t>
            </w:r>
            <w:proofErr w:type="spellStart"/>
            <w:r w:rsidRPr="007C5AE2">
              <w:rPr>
                <w:b/>
              </w:rPr>
              <w:t>prisni</w:t>
            </w:r>
            <w:proofErr w:type="spellEnd"/>
            <w:r w:rsidRPr="007C5AE2">
              <w:rPr>
                <w:b/>
              </w:rPr>
              <w:t xml:space="preserve"> (</w:t>
            </w:r>
            <w:proofErr w:type="spellStart"/>
            <w:r w:rsidRPr="007C5AE2">
              <w:rPr>
                <w:b/>
              </w:rPr>
              <w:t>shërbimet</w:t>
            </w:r>
            <w:proofErr w:type="spellEnd"/>
            <w:r w:rsidRPr="007C5AE2">
              <w:rPr>
                <w:b/>
              </w:rPr>
              <w:t xml:space="preserve"> apo </w:t>
            </w:r>
            <w:proofErr w:type="spellStart"/>
            <w:r w:rsidRPr="007C5AE2">
              <w:rPr>
                <w:b/>
              </w:rPr>
              <w:t>produktet</w:t>
            </w:r>
            <w:proofErr w:type="spellEnd"/>
            <w:r w:rsidRPr="007C5AE2">
              <w:rPr>
                <w:b/>
              </w:rPr>
              <w:t xml:space="preserve"> e </w:t>
            </w:r>
            <w:proofErr w:type="spellStart"/>
            <w:r w:rsidRPr="007C5AE2">
              <w:rPr>
                <w:b/>
              </w:rPr>
              <w:t>pritshme</w:t>
            </w:r>
            <w:proofErr w:type="spellEnd"/>
            <w:r w:rsidRPr="007C5AE2">
              <w:rPr>
                <w:b/>
              </w:rPr>
              <w:t>)</w:t>
            </w:r>
          </w:p>
          <w:p w14:paraId="3CFFC2D8" w14:textId="77777777" w:rsidR="00E22D21" w:rsidRDefault="00EF531D" w:rsidP="00E9773D">
            <w:pPr>
              <w:numPr>
                <w:ilvl w:val="0"/>
                <w:numId w:val="12"/>
              </w:numPr>
              <w:spacing w:before="100" w:beforeAutospacing="1" w:after="100" w:afterAutospacing="1"/>
              <w:divId w:val="1540778089"/>
              <w:rPr>
                <w:rFonts w:eastAsia="Times New Roman"/>
                <w:szCs w:val="24"/>
              </w:rPr>
            </w:pPr>
            <w:proofErr w:type="spellStart"/>
            <w:r>
              <w:rPr>
                <w:rFonts w:eastAsia="Times New Roman"/>
              </w:rPr>
              <w:t>Platforma</w:t>
            </w:r>
            <w:proofErr w:type="spellEnd"/>
            <w:r>
              <w:rPr>
                <w:rFonts w:eastAsia="Times New Roman"/>
              </w:rPr>
              <w:t xml:space="preserve"> </w:t>
            </w:r>
            <w:proofErr w:type="spellStart"/>
            <w:r>
              <w:rPr>
                <w:rFonts w:eastAsia="Times New Roman"/>
              </w:rPr>
              <w:t>Digjitale</w:t>
            </w:r>
            <w:proofErr w:type="spellEnd"/>
            <w:r>
              <w:rPr>
                <w:rFonts w:eastAsia="Times New Roman"/>
              </w:rPr>
              <w:t xml:space="preserve"> me </w:t>
            </w:r>
            <w:proofErr w:type="spellStart"/>
            <w:r>
              <w:rPr>
                <w:rFonts w:eastAsia="Times New Roman"/>
              </w:rPr>
              <w:t>të</w:t>
            </w:r>
            <w:proofErr w:type="spellEnd"/>
            <w:r>
              <w:rPr>
                <w:rFonts w:eastAsia="Times New Roman"/>
              </w:rPr>
              <w:t xml:space="preserve"> </w:t>
            </w:r>
            <w:proofErr w:type="spellStart"/>
            <w:r>
              <w:rPr>
                <w:rFonts w:eastAsia="Times New Roman"/>
              </w:rPr>
              <w:t>dhënat</w:t>
            </w:r>
            <w:proofErr w:type="spellEnd"/>
            <w:r>
              <w:rPr>
                <w:rFonts w:eastAsia="Times New Roman"/>
              </w:rPr>
              <w:t xml:space="preserve"> </w:t>
            </w:r>
            <w:proofErr w:type="spellStart"/>
            <w:r>
              <w:rPr>
                <w:rFonts w:eastAsia="Times New Roman"/>
              </w:rPr>
              <w:t>individuale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kopshteve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plotësuara</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kohë</w:t>
            </w:r>
            <w:proofErr w:type="spellEnd"/>
            <w:r>
              <w:rPr>
                <w:rFonts w:eastAsia="Times New Roman"/>
              </w:rPr>
              <w:t xml:space="preserve"> </w:t>
            </w:r>
            <w:proofErr w:type="spellStart"/>
            <w:r>
              <w:rPr>
                <w:rFonts w:eastAsia="Times New Roman"/>
              </w:rPr>
              <w:t>reale</w:t>
            </w:r>
            <w:proofErr w:type="spellEnd"/>
          </w:p>
          <w:p w14:paraId="3AE2A379" w14:textId="77777777" w:rsidR="00E22D21" w:rsidRDefault="00EF531D" w:rsidP="00E9773D">
            <w:pPr>
              <w:numPr>
                <w:ilvl w:val="0"/>
                <w:numId w:val="12"/>
              </w:numPr>
              <w:spacing w:before="100" w:beforeAutospacing="1" w:after="100" w:afterAutospacing="1"/>
              <w:divId w:val="1540778089"/>
              <w:rPr>
                <w:rFonts w:eastAsia="Times New Roman"/>
              </w:rPr>
            </w:pPr>
            <w:r>
              <w:rPr>
                <w:rFonts w:eastAsia="Times New Roman"/>
              </w:rPr>
              <w:t xml:space="preserve">Analiza e </w:t>
            </w:r>
            <w:proofErr w:type="spellStart"/>
            <w:r>
              <w:rPr>
                <w:rFonts w:eastAsia="Times New Roman"/>
              </w:rPr>
              <w:t>Situatës</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kopshteve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planifikimi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ndërhyrjeve</w:t>
            </w:r>
            <w:proofErr w:type="spellEnd"/>
          </w:p>
          <w:p w14:paraId="23A62BFB" w14:textId="77777777" w:rsidR="00E22D21" w:rsidRDefault="00EF531D" w:rsidP="00E9773D">
            <w:pPr>
              <w:numPr>
                <w:ilvl w:val="0"/>
                <w:numId w:val="12"/>
              </w:numPr>
              <w:spacing w:before="100" w:beforeAutospacing="1" w:after="100" w:afterAutospacing="1"/>
              <w:divId w:val="1540778089"/>
              <w:rPr>
                <w:rFonts w:eastAsia="Times New Roman"/>
              </w:rPr>
            </w:pPr>
            <w:proofErr w:type="spellStart"/>
            <w:r>
              <w:rPr>
                <w:rFonts w:eastAsia="Times New Roman"/>
              </w:rPr>
              <w:t>Zgjidhja</w:t>
            </w:r>
            <w:proofErr w:type="spellEnd"/>
            <w:r>
              <w:rPr>
                <w:rFonts w:eastAsia="Times New Roman"/>
              </w:rPr>
              <w:t xml:space="preserve"> e </w:t>
            </w:r>
            <w:proofErr w:type="spellStart"/>
            <w:r>
              <w:rPr>
                <w:rFonts w:eastAsia="Times New Roman"/>
              </w:rPr>
              <w:t>problemeve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kohë</w:t>
            </w:r>
            <w:proofErr w:type="spellEnd"/>
            <w:r>
              <w:rPr>
                <w:rFonts w:eastAsia="Times New Roman"/>
              </w:rPr>
              <w:t xml:space="preserve"> </w:t>
            </w:r>
            <w:proofErr w:type="spellStart"/>
            <w:r>
              <w:rPr>
                <w:rFonts w:eastAsia="Times New Roman"/>
              </w:rPr>
              <w:t>reale</w:t>
            </w:r>
            <w:proofErr w:type="spellEnd"/>
          </w:p>
          <w:p w14:paraId="38F1F98D" w14:textId="77777777" w:rsidR="00E37144" w:rsidRDefault="00E37144" w:rsidP="00AD6D90"/>
        </w:tc>
      </w:tr>
      <w:tr w:rsidR="00E37144" w14:paraId="6230F623" w14:textId="77777777" w:rsidTr="00E37144">
        <w:tc>
          <w:tcPr>
            <w:tcW w:w="4675" w:type="dxa"/>
            <w:gridSpan w:val="2"/>
          </w:tcPr>
          <w:p w14:paraId="221F1723" w14:textId="77777777" w:rsidR="00E37144" w:rsidRDefault="00EF531D" w:rsidP="00AD6D90">
            <w:proofErr w:type="spellStart"/>
            <w:r w:rsidRPr="007C5AE2">
              <w:t>Aktorët</w:t>
            </w:r>
            <w:proofErr w:type="spellEnd"/>
            <w:r w:rsidRPr="007C5AE2">
              <w:t xml:space="preserve"> e </w:t>
            </w:r>
            <w:proofErr w:type="spellStart"/>
            <w:r w:rsidRPr="007C5AE2">
              <w:t>mundshëm</w:t>
            </w:r>
            <w:proofErr w:type="spellEnd"/>
            <w:r w:rsidRPr="007C5AE2">
              <w:t>:</w:t>
            </w:r>
            <w:r>
              <w:t xml:space="preserve"> (</w:t>
            </w:r>
            <w:proofErr w:type="spellStart"/>
            <w:r>
              <w:t>njësitë</w:t>
            </w:r>
            <w:proofErr w:type="spellEnd"/>
            <w:r>
              <w:t xml:space="preserve"> e </w:t>
            </w:r>
            <w:proofErr w:type="spellStart"/>
            <w:r>
              <w:t>përfshira</w:t>
            </w:r>
            <w:proofErr w:type="spellEnd"/>
            <w:r>
              <w:t xml:space="preserve"> </w:t>
            </w:r>
            <w:proofErr w:type="spellStart"/>
            <w:r>
              <w:t>brenda</w:t>
            </w:r>
            <w:proofErr w:type="spellEnd"/>
            <w:r>
              <w:t xml:space="preserve"> </w:t>
            </w:r>
            <w:proofErr w:type="spellStart"/>
            <w:r>
              <w:t>bashkisë</w:t>
            </w:r>
            <w:proofErr w:type="spellEnd"/>
            <w:r>
              <w:t>)</w:t>
            </w:r>
          </w:p>
          <w:p w14:paraId="1DC74CAB" w14:textId="77777777" w:rsidR="00E22D21" w:rsidRDefault="00EF531D" w:rsidP="00E9773D">
            <w:pPr>
              <w:numPr>
                <w:ilvl w:val="0"/>
                <w:numId w:val="13"/>
              </w:numPr>
              <w:spacing w:before="100" w:beforeAutospacing="1" w:after="100" w:afterAutospacing="1"/>
              <w:divId w:val="1226718617"/>
              <w:rPr>
                <w:rFonts w:eastAsia="Times New Roman"/>
                <w:szCs w:val="24"/>
              </w:rPr>
            </w:pP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p>
          <w:p w14:paraId="01D50362" w14:textId="77777777" w:rsidR="00E22D21" w:rsidRDefault="00EF531D" w:rsidP="00E9773D">
            <w:pPr>
              <w:numPr>
                <w:ilvl w:val="0"/>
                <w:numId w:val="13"/>
              </w:numPr>
              <w:spacing w:before="100" w:beforeAutospacing="1" w:after="100" w:afterAutospacing="1"/>
              <w:divId w:val="1226718617"/>
              <w:rPr>
                <w:rFonts w:eastAsia="Times New Roman"/>
              </w:rPr>
            </w:pPr>
            <w:proofErr w:type="spellStart"/>
            <w:r>
              <w:rPr>
                <w:rFonts w:eastAsia="Times New Roman"/>
              </w:rPr>
              <w:t>Drejtoria</w:t>
            </w:r>
            <w:proofErr w:type="spellEnd"/>
            <w:r>
              <w:rPr>
                <w:rFonts w:eastAsia="Times New Roman"/>
              </w:rPr>
              <w:t xml:space="preserve"> e </w:t>
            </w:r>
            <w:proofErr w:type="spellStart"/>
            <w:r>
              <w:rPr>
                <w:rFonts w:eastAsia="Times New Roman"/>
              </w:rPr>
              <w:t>Planifikimit</w:t>
            </w:r>
            <w:proofErr w:type="spellEnd"/>
            <w:r>
              <w:rPr>
                <w:rFonts w:eastAsia="Times New Roman"/>
              </w:rPr>
              <w:t xml:space="preserve"> e </w:t>
            </w:r>
            <w:proofErr w:type="spellStart"/>
            <w:r>
              <w:rPr>
                <w:rFonts w:eastAsia="Times New Roman"/>
              </w:rPr>
              <w:t>Kontrollit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Zhvillimit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Territorit</w:t>
            </w:r>
            <w:proofErr w:type="spellEnd"/>
          </w:p>
          <w:p w14:paraId="63EF701C" w14:textId="77777777" w:rsidR="00E22D21" w:rsidRDefault="00EF531D" w:rsidP="00E9773D">
            <w:pPr>
              <w:numPr>
                <w:ilvl w:val="0"/>
                <w:numId w:val="13"/>
              </w:numPr>
              <w:spacing w:before="100" w:beforeAutospacing="1" w:after="100" w:afterAutospacing="1"/>
              <w:divId w:val="1226718617"/>
              <w:rPr>
                <w:rFonts w:eastAsia="Times New Roman"/>
              </w:rPr>
            </w:pP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Prokurimeve</w:t>
            </w:r>
            <w:proofErr w:type="spellEnd"/>
          </w:p>
          <w:p w14:paraId="73ACD423" w14:textId="77777777" w:rsidR="00E37144" w:rsidRDefault="00E37144" w:rsidP="00AD6D90"/>
        </w:tc>
        <w:tc>
          <w:tcPr>
            <w:tcW w:w="4675" w:type="dxa"/>
            <w:gridSpan w:val="2"/>
          </w:tcPr>
          <w:p w14:paraId="48533E1F" w14:textId="77777777" w:rsidR="00E37144" w:rsidRDefault="00EF531D" w:rsidP="00AD6D90">
            <w:proofErr w:type="spellStart"/>
            <w:r w:rsidRPr="007C5AE2">
              <w:t>Kontributet</w:t>
            </w:r>
            <w:proofErr w:type="spellEnd"/>
            <w:r w:rsidRPr="007C5AE2">
              <w:t xml:space="preserve"> e </w:t>
            </w:r>
            <w:proofErr w:type="spellStart"/>
            <w:r w:rsidRPr="007C5AE2">
              <w:t>mundshme</w:t>
            </w:r>
            <w:proofErr w:type="spellEnd"/>
            <w:r w:rsidRPr="007C5AE2">
              <w:t xml:space="preserve"> </w:t>
            </w:r>
            <w:proofErr w:type="spellStart"/>
            <w:r w:rsidRPr="007C5AE2">
              <w:t>në</w:t>
            </w:r>
            <w:proofErr w:type="spellEnd"/>
            <w:r w:rsidRPr="007C5AE2">
              <w:t xml:space="preserve"> </w:t>
            </w:r>
            <w:proofErr w:type="spellStart"/>
            <w:r w:rsidRPr="007C5AE2">
              <w:t>projekt</w:t>
            </w:r>
            <w:proofErr w:type="spellEnd"/>
            <w:r>
              <w:t xml:space="preserve"> (</w:t>
            </w:r>
            <w:proofErr w:type="spellStart"/>
            <w:r>
              <w:t>institucione</w:t>
            </w:r>
            <w:proofErr w:type="spellEnd"/>
            <w:r>
              <w:t xml:space="preserve"> </w:t>
            </w:r>
            <w:proofErr w:type="spellStart"/>
            <w:r>
              <w:t>qendrore</w:t>
            </w:r>
            <w:proofErr w:type="spellEnd"/>
            <w:r>
              <w:t xml:space="preserve">, OJF, donator, </w:t>
            </w:r>
            <w:proofErr w:type="spellStart"/>
            <w:r>
              <w:t>etj</w:t>
            </w:r>
            <w:proofErr w:type="spellEnd"/>
            <w:r>
              <w:t>.)</w:t>
            </w:r>
          </w:p>
          <w:p w14:paraId="3C830B65" w14:textId="77777777" w:rsidR="00E22D21" w:rsidRDefault="00EF531D" w:rsidP="00E9773D">
            <w:pPr>
              <w:numPr>
                <w:ilvl w:val="0"/>
                <w:numId w:val="14"/>
              </w:numPr>
              <w:spacing w:before="100" w:beforeAutospacing="1" w:after="100" w:afterAutospacing="1"/>
              <w:divId w:val="1998916850"/>
              <w:rPr>
                <w:rFonts w:eastAsia="Times New Roman"/>
                <w:szCs w:val="24"/>
              </w:rPr>
            </w:pPr>
            <w:r>
              <w:rPr>
                <w:rFonts w:eastAsia="Times New Roman"/>
              </w:rPr>
              <w:t>ZVAP;</w:t>
            </w:r>
          </w:p>
          <w:p w14:paraId="0A58FD42" w14:textId="77777777" w:rsidR="00E22D21" w:rsidRDefault="00EF531D" w:rsidP="00E9773D">
            <w:pPr>
              <w:numPr>
                <w:ilvl w:val="0"/>
                <w:numId w:val="14"/>
              </w:numPr>
              <w:spacing w:before="100" w:beforeAutospacing="1" w:after="100" w:afterAutospacing="1"/>
              <w:divId w:val="1998916850"/>
              <w:rPr>
                <w:rFonts w:eastAsia="Times New Roman"/>
              </w:rPr>
            </w:pPr>
            <w:proofErr w:type="spellStart"/>
            <w:r>
              <w:rPr>
                <w:rFonts w:eastAsia="Times New Roman"/>
              </w:rPr>
              <w:t>Njësitë</w:t>
            </w:r>
            <w:proofErr w:type="spellEnd"/>
            <w:r>
              <w:rPr>
                <w:rFonts w:eastAsia="Times New Roman"/>
              </w:rPr>
              <w:t xml:space="preserve"> Administrative.</w:t>
            </w:r>
          </w:p>
          <w:p w14:paraId="12F87F1B" w14:textId="77777777" w:rsidR="00E37144" w:rsidRDefault="00E37144" w:rsidP="00AD6D90"/>
        </w:tc>
      </w:tr>
      <w:tr w:rsidR="00E37144" w14:paraId="7DEF45DB" w14:textId="77777777" w:rsidTr="00E37144">
        <w:tc>
          <w:tcPr>
            <w:tcW w:w="9350" w:type="dxa"/>
            <w:gridSpan w:val="4"/>
          </w:tcPr>
          <w:p w14:paraId="0B5F99EC" w14:textId="77777777" w:rsidR="00E37144" w:rsidRDefault="00EF531D" w:rsidP="00AD6D90">
            <w:r>
              <w:t xml:space="preserve">e) </w:t>
            </w:r>
            <w:proofErr w:type="spellStart"/>
            <w:r w:rsidRPr="007C5AE2">
              <w:rPr>
                <w:b/>
              </w:rPr>
              <w:t>Shpenzimet</w:t>
            </w:r>
            <w:proofErr w:type="spellEnd"/>
            <w:r w:rsidRPr="007C5AE2">
              <w:rPr>
                <w:b/>
              </w:rPr>
              <w:t xml:space="preserve"> e </w:t>
            </w:r>
            <w:proofErr w:type="spellStart"/>
            <w:r w:rsidRPr="007C5AE2">
              <w:rPr>
                <w:b/>
              </w:rPr>
              <w:t>llogaritura</w:t>
            </w:r>
            <w:proofErr w:type="spellEnd"/>
            <w:r>
              <w:t xml:space="preserve"> (</w:t>
            </w:r>
            <w:proofErr w:type="spellStart"/>
            <w:r>
              <w:t>për</w:t>
            </w:r>
            <w:proofErr w:type="spellEnd"/>
            <w:r>
              <w:t xml:space="preserve"> </w:t>
            </w:r>
            <w:proofErr w:type="spellStart"/>
            <w:r>
              <w:t>çdo</w:t>
            </w:r>
            <w:proofErr w:type="spellEnd"/>
            <w:r>
              <w:t xml:space="preserve"> </w:t>
            </w:r>
            <w:proofErr w:type="spellStart"/>
            <w:r>
              <w:t>aktivitet</w:t>
            </w:r>
            <w:proofErr w:type="spellEnd"/>
            <w:r>
              <w:t xml:space="preserve"> </w:t>
            </w:r>
            <w:proofErr w:type="spellStart"/>
            <w:r>
              <w:t>të</w:t>
            </w:r>
            <w:proofErr w:type="spellEnd"/>
            <w:r>
              <w:t xml:space="preserve"> </w:t>
            </w:r>
            <w:proofErr w:type="spellStart"/>
            <w:r>
              <w:t>mësipërm</w:t>
            </w:r>
            <w:proofErr w:type="spellEnd"/>
            <w:r>
              <w:t xml:space="preserve"> pika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742"/>
              <w:gridCol w:w="1913"/>
              <w:gridCol w:w="913"/>
              <w:gridCol w:w="1006"/>
              <w:gridCol w:w="1006"/>
              <w:gridCol w:w="1006"/>
              <w:gridCol w:w="1045"/>
            </w:tblGrid>
            <w:tr w:rsidR="00AD6D90" w14:paraId="265B98C4" w14:textId="77777777" w:rsidTr="00E37144">
              <w:trPr>
                <w:tblHeader/>
              </w:trPr>
              <w:tc>
                <w:tcPr>
                  <w:tcW w:w="0" w:type="auto"/>
                  <w:shd w:val="clear" w:color="669669" w:fill="FFFFFF"/>
                </w:tcPr>
                <w:p w14:paraId="6DA0BA37" w14:textId="77777777" w:rsidR="00E37144" w:rsidRDefault="00EF531D" w:rsidP="00AD6D90">
                  <w:r>
                    <w:rPr>
                      <w:b/>
                      <w:color w:val="666699"/>
                    </w:rPr>
                    <w:t>Nr</w:t>
                  </w:r>
                </w:p>
              </w:tc>
              <w:tc>
                <w:tcPr>
                  <w:tcW w:w="0" w:type="auto"/>
                  <w:shd w:val="clear" w:color="669669" w:fill="FFFFFF"/>
                </w:tcPr>
                <w:p w14:paraId="4A14B4C2" w14:textId="77777777" w:rsidR="008848EB" w:rsidRDefault="00EF531D" w:rsidP="00AD6D90">
                  <w:proofErr w:type="spellStart"/>
                  <w:r>
                    <w:rPr>
                      <w:b/>
                      <w:color w:val="666699"/>
                    </w:rPr>
                    <w:t>Emertimi</w:t>
                  </w:r>
                  <w:proofErr w:type="spellEnd"/>
                </w:p>
              </w:tc>
              <w:tc>
                <w:tcPr>
                  <w:tcW w:w="0" w:type="auto"/>
                  <w:shd w:val="clear" w:color="669669" w:fill="FFFFFF"/>
                </w:tcPr>
                <w:p w14:paraId="17675C28" w14:textId="77777777" w:rsidR="008848EB" w:rsidRDefault="00EF531D" w:rsidP="00AD6D90">
                  <w:proofErr w:type="spellStart"/>
                  <w:r>
                    <w:rPr>
                      <w:b/>
                      <w:color w:val="666699"/>
                    </w:rPr>
                    <w:t>Pergjegjes</w:t>
                  </w:r>
                  <w:proofErr w:type="spellEnd"/>
                </w:p>
              </w:tc>
              <w:tc>
                <w:tcPr>
                  <w:tcW w:w="0" w:type="auto"/>
                  <w:shd w:val="clear" w:color="669669" w:fill="FFFFFF"/>
                </w:tcPr>
                <w:p w14:paraId="734730A9"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FFFFFF"/>
                </w:tcPr>
                <w:p w14:paraId="0D22C433" w14:textId="25D8B279" w:rsidR="008848EB" w:rsidRDefault="00355D15" w:rsidP="00AD6D90">
                  <w:proofErr w:type="spellStart"/>
                  <w:r>
                    <w:rPr>
                      <w:b/>
                      <w:color w:val="666699"/>
                    </w:rPr>
                    <w:t>Buxheti</w:t>
                  </w:r>
                  <w:proofErr w:type="spellEnd"/>
                  <w:r>
                    <w:rPr>
                      <w:b/>
                      <w:color w:val="666699"/>
                    </w:rPr>
                    <w:t xml:space="preserve"> Viti 2</w:t>
                  </w:r>
                  <w:r w:rsidR="0089287F">
                    <w:rPr>
                      <w:b/>
                      <w:color w:val="666699"/>
                    </w:rPr>
                    <w:t>024</w:t>
                  </w:r>
                </w:p>
              </w:tc>
              <w:tc>
                <w:tcPr>
                  <w:tcW w:w="0" w:type="auto"/>
                  <w:shd w:val="clear" w:color="669669" w:fill="FFFFFF"/>
                </w:tcPr>
                <w:p w14:paraId="09CD954C" w14:textId="7B8984A8" w:rsidR="008848EB" w:rsidRDefault="0089287F" w:rsidP="00AD6D90">
                  <w:proofErr w:type="spellStart"/>
                  <w:r>
                    <w:rPr>
                      <w:b/>
                      <w:color w:val="666699"/>
                    </w:rPr>
                    <w:t>Buxheti</w:t>
                  </w:r>
                  <w:proofErr w:type="spellEnd"/>
                  <w:r>
                    <w:rPr>
                      <w:b/>
                      <w:color w:val="666699"/>
                    </w:rPr>
                    <w:t xml:space="preserve"> Viti 2025</w:t>
                  </w:r>
                </w:p>
              </w:tc>
              <w:tc>
                <w:tcPr>
                  <w:tcW w:w="0" w:type="auto"/>
                  <w:shd w:val="clear" w:color="669669" w:fill="FFFFFF"/>
                </w:tcPr>
                <w:p w14:paraId="2EE54400" w14:textId="378D1510" w:rsidR="008848EB" w:rsidRDefault="0089287F" w:rsidP="00AD6D90">
                  <w:proofErr w:type="spellStart"/>
                  <w:r>
                    <w:rPr>
                      <w:b/>
                      <w:color w:val="666699"/>
                    </w:rPr>
                    <w:t>Buxheti</w:t>
                  </w:r>
                  <w:proofErr w:type="spellEnd"/>
                  <w:r>
                    <w:rPr>
                      <w:b/>
                      <w:color w:val="666699"/>
                    </w:rPr>
                    <w:t xml:space="preserve"> Viti 2026</w:t>
                  </w:r>
                </w:p>
              </w:tc>
              <w:tc>
                <w:tcPr>
                  <w:tcW w:w="0" w:type="auto"/>
                  <w:shd w:val="clear" w:color="669669" w:fill="FFFFFF"/>
                </w:tcPr>
                <w:p w14:paraId="2C6E811A" w14:textId="77777777" w:rsidR="008848EB" w:rsidRDefault="00EF531D" w:rsidP="00AD6D90">
                  <w:r>
                    <w:rPr>
                      <w:b/>
                      <w:color w:val="666699"/>
                    </w:rPr>
                    <w:t>Total</w:t>
                  </w:r>
                </w:p>
              </w:tc>
            </w:tr>
            <w:tr w:rsidR="00AD6D90" w14:paraId="672D71F9" w14:textId="77777777" w:rsidTr="00E37144">
              <w:tc>
                <w:tcPr>
                  <w:tcW w:w="0" w:type="auto"/>
                  <w:shd w:val="clear" w:color="669669" w:fill="FFFFFF"/>
                </w:tcPr>
                <w:p w14:paraId="23005446" w14:textId="77777777" w:rsidR="008848EB" w:rsidRDefault="00EF531D" w:rsidP="00E37144">
                  <w:pPr>
                    <w:jc w:val="left"/>
                  </w:pPr>
                  <w:r>
                    <w:t>1</w:t>
                  </w:r>
                  <w:r>
                    <w:br/>
                  </w:r>
                </w:p>
              </w:tc>
              <w:tc>
                <w:tcPr>
                  <w:tcW w:w="0" w:type="auto"/>
                  <w:shd w:val="clear" w:color="669669" w:fill="FFFFFF"/>
                </w:tcPr>
                <w:p w14:paraId="5EADB654" w14:textId="1DD9CF75" w:rsidR="008848EB" w:rsidRDefault="00EF531D" w:rsidP="00E37144">
                  <w:pPr>
                    <w:jc w:val="left"/>
                  </w:pPr>
                  <w:del w:id="91" w:author="Smart" w:date="2024-01-23T14:08:00Z">
                    <w:r w:rsidDel="009E039C">
                      <w:delText>Blerja dhe mir</w:delText>
                    </w:r>
                    <w:r w:rsidR="00E37144" w:rsidDel="009E039C">
                      <w:delText>ëmbajtje e Platformës Digjitale</w:delText>
                    </w:r>
                  </w:del>
                  <w:proofErr w:type="spellStart"/>
                  <w:ins w:id="92" w:author="Smart" w:date="2024-01-23T14:08:00Z">
                    <w:r w:rsidR="009E039C">
                      <w:t>Krijimi</w:t>
                    </w:r>
                    <w:proofErr w:type="spellEnd"/>
                    <w:r w:rsidR="009E039C">
                      <w:t xml:space="preserve"> </w:t>
                    </w:r>
                    <w:proofErr w:type="spellStart"/>
                    <w:r w:rsidR="009E039C">
                      <w:t>i</w:t>
                    </w:r>
                    <w:proofErr w:type="spellEnd"/>
                    <w:r w:rsidR="009E039C">
                      <w:t xml:space="preserve"> </w:t>
                    </w:r>
                    <w:proofErr w:type="spellStart"/>
                    <w:r w:rsidR="009E039C">
                      <w:t>një</w:t>
                    </w:r>
                    <w:proofErr w:type="spellEnd"/>
                    <w:r w:rsidR="009E039C">
                      <w:t xml:space="preserve"> </w:t>
                    </w:r>
                    <w:proofErr w:type="spellStart"/>
                    <w:r w:rsidR="009E039C">
                      <w:t>regjistri</w:t>
                    </w:r>
                    <w:proofErr w:type="spellEnd"/>
                    <w:r w:rsidR="009E039C">
                      <w:t xml:space="preserve"> me </w:t>
                    </w:r>
                    <w:proofErr w:type="spellStart"/>
                    <w:r w:rsidR="009E039C">
                      <w:t>të</w:t>
                    </w:r>
                    <w:proofErr w:type="spellEnd"/>
                    <w:r w:rsidR="009E039C">
                      <w:t xml:space="preserve"> </w:t>
                    </w:r>
                    <w:proofErr w:type="spellStart"/>
                    <w:r w:rsidR="009E039C">
                      <w:t>dhëna</w:t>
                    </w:r>
                    <w:proofErr w:type="spellEnd"/>
                    <w:r w:rsidR="009E039C">
                      <w:t xml:space="preserve"> </w:t>
                    </w:r>
                    <w:proofErr w:type="spellStart"/>
                    <w:r w:rsidR="009E039C">
                      <w:t>analitike</w:t>
                    </w:r>
                    <w:proofErr w:type="spellEnd"/>
                    <w:r w:rsidR="009E039C">
                      <w:t xml:space="preserve"> </w:t>
                    </w:r>
                    <w:proofErr w:type="spellStart"/>
                    <w:r w:rsidR="009E039C">
                      <w:t>për</w:t>
                    </w:r>
                    <w:proofErr w:type="spellEnd"/>
                    <w:r w:rsidR="009E039C">
                      <w:t xml:space="preserve"> </w:t>
                    </w:r>
                    <w:proofErr w:type="spellStart"/>
                    <w:r w:rsidR="009E039C">
                      <w:t>kopshtet</w:t>
                    </w:r>
                    <w:proofErr w:type="spellEnd"/>
                    <w:r w:rsidR="009E039C">
                      <w:t>.</w:t>
                    </w:r>
                  </w:ins>
                </w:p>
              </w:tc>
              <w:tc>
                <w:tcPr>
                  <w:tcW w:w="0" w:type="auto"/>
                  <w:shd w:val="clear" w:color="669669" w:fill="FFFFFF"/>
                </w:tcPr>
                <w:p w14:paraId="70827149" w14:textId="77777777" w:rsidR="00333BB0" w:rsidRDefault="00EF531D" w:rsidP="00E37144">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r>
                    <w:t>/</w:t>
                  </w:r>
                  <w:proofErr w:type="spellStart"/>
                  <w:r>
                    <w:t>Sektori</w:t>
                  </w:r>
                  <w:proofErr w:type="spellEnd"/>
                  <w:r>
                    <w:t xml:space="preserve"> </w:t>
                  </w:r>
                  <w:proofErr w:type="spellStart"/>
                  <w:r>
                    <w:t>i</w:t>
                  </w:r>
                  <w:proofErr w:type="spellEnd"/>
                  <w:r>
                    <w:t xml:space="preserve"> </w:t>
                  </w:r>
                  <w:proofErr w:type="spellStart"/>
                  <w:r>
                    <w:t>Prokurimeve</w:t>
                  </w:r>
                  <w:proofErr w:type="spellEnd"/>
                </w:p>
                <w:p w14:paraId="4938977F" w14:textId="3F079732" w:rsidR="008848EB" w:rsidRDefault="00333BB0" w:rsidP="00E37144">
                  <w:pPr>
                    <w:jc w:val="left"/>
                  </w:pPr>
                  <w:proofErr w:type="spellStart"/>
                  <w:r>
                    <w:t>Drejtoria</w:t>
                  </w:r>
                  <w:proofErr w:type="spellEnd"/>
                  <w:r>
                    <w:t xml:space="preserve"> e </w:t>
                  </w:r>
                  <w:proofErr w:type="spellStart"/>
                  <w:r>
                    <w:t>financave</w:t>
                  </w:r>
                  <w:proofErr w:type="spellEnd"/>
                  <w:r>
                    <w:t xml:space="preserve"> </w:t>
                  </w:r>
                  <w:r w:rsidR="00EF531D">
                    <w:br/>
                  </w:r>
                </w:p>
              </w:tc>
              <w:tc>
                <w:tcPr>
                  <w:tcW w:w="0" w:type="auto"/>
                  <w:shd w:val="clear" w:color="669669" w:fill="FFFFFF"/>
                </w:tcPr>
                <w:p w14:paraId="1B18BAF5" w14:textId="77777777" w:rsidR="008848EB" w:rsidRDefault="008848EB" w:rsidP="00AD6D90"/>
              </w:tc>
              <w:tc>
                <w:tcPr>
                  <w:tcW w:w="0" w:type="auto"/>
                  <w:shd w:val="clear" w:color="669669" w:fill="FFFFFF"/>
                </w:tcPr>
                <w:p w14:paraId="1EC8F7FC" w14:textId="3C6E82F1" w:rsidR="008848EB" w:rsidRDefault="009E039C" w:rsidP="00AD6D90">
                  <w:ins w:id="93" w:author="Smart" w:date="2024-01-23T14:09:00Z">
                    <w:r>
                      <w:t>0</w:t>
                    </w:r>
                  </w:ins>
                </w:p>
              </w:tc>
              <w:tc>
                <w:tcPr>
                  <w:tcW w:w="0" w:type="auto"/>
                  <w:shd w:val="clear" w:color="669669" w:fill="FFFFFF"/>
                </w:tcPr>
                <w:p w14:paraId="1EDE541E" w14:textId="6C2B7390" w:rsidR="008848EB" w:rsidRDefault="009E039C" w:rsidP="00AD6D90">
                  <w:ins w:id="94" w:author="Smart" w:date="2024-01-23T14:09:00Z">
                    <w:r>
                      <w:t>0</w:t>
                    </w:r>
                  </w:ins>
                </w:p>
              </w:tc>
              <w:tc>
                <w:tcPr>
                  <w:tcW w:w="0" w:type="auto"/>
                  <w:shd w:val="clear" w:color="669669" w:fill="FFFFFF"/>
                </w:tcPr>
                <w:p w14:paraId="524DC702" w14:textId="240ED206" w:rsidR="008848EB" w:rsidRDefault="009E039C" w:rsidP="00AD6D90">
                  <w:ins w:id="95" w:author="Smart" w:date="2024-01-23T14:09:00Z">
                    <w:r>
                      <w:t>0</w:t>
                    </w:r>
                  </w:ins>
                </w:p>
              </w:tc>
              <w:tc>
                <w:tcPr>
                  <w:tcW w:w="0" w:type="auto"/>
                  <w:shd w:val="clear" w:color="669669" w:fill="FFFFFF"/>
                </w:tcPr>
                <w:p w14:paraId="0CD875D7" w14:textId="28E9F6AE" w:rsidR="008848EB" w:rsidRDefault="0036741F" w:rsidP="00AD6D90">
                  <w:del w:id="96" w:author="Smart" w:date="2024-01-23T14:09:00Z">
                    <w:r w:rsidDel="009E039C">
                      <w:delText>2000000</w:delText>
                    </w:r>
                  </w:del>
                </w:p>
              </w:tc>
            </w:tr>
            <w:tr w:rsidR="00AD6D90" w14:paraId="64BD53A8" w14:textId="77777777" w:rsidTr="00E37144">
              <w:tc>
                <w:tcPr>
                  <w:tcW w:w="0" w:type="auto"/>
                  <w:shd w:val="clear" w:color="669669" w:fill="FFFFFF"/>
                </w:tcPr>
                <w:p w14:paraId="557A587D" w14:textId="77777777" w:rsidR="008848EB" w:rsidRDefault="00EF531D" w:rsidP="00E37144">
                  <w:pPr>
                    <w:jc w:val="left"/>
                  </w:pPr>
                  <w:r>
                    <w:t>2</w:t>
                  </w:r>
                  <w:r>
                    <w:br/>
                  </w:r>
                </w:p>
              </w:tc>
              <w:tc>
                <w:tcPr>
                  <w:tcW w:w="0" w:type="auto"/>
                  <w:shd w:val="clear" w:color="669669" w:fill="FFFFFF"/>
                </w:tcPr>
                <w:p w14:paraId="51A196FD" w14:textId="77777777" w:rsidR="008848EB" w:rsidRDefault="00E37144" w:rsidP="00E37144">
                  <w:pPr>
                    <w:jc w:val="left"/>
                  </w:pPr>
                  <w:proofErr w:type="spellStart"/>
                  <w:r>
                    <w:rPr>
                      <w:rFonts w:eastAsia="Times New Roman"/>
                    </w:rPr>
                    <w:t>Trajnimi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punonjësve</w:t>
                  </w:r>
                  <w:proofErr w:type="spellEnd"/>
                  <w:r>
                    <w:rPr>
                      <w:rFonts w:eastAsia="Times New Roman"/>
                    </w:rPr>
                    <w:t xml:space="preserve"> </w:t>
                  </w:r>
                  <w:proofErr w:type="spellStart"/>
                  <w:r>
                    <w:rPr>
                      <w:rFonts w:eastAsia="Times New Roman"/>
                    </w:rPr>
                    <w:t>që</w:t>
                  </w:r>
                  <w:proofErr w:type="spellEnd"/>
                  <w:r>
                    <w:rPr>
                      <w:rFonts w:eastAsia="Times New Roman"/>
                    </w:rPr>
                    <w:t xml:space="preserve"> do </w:t>
                  </w:r>
                  <w:proofErr w:type="spellStart"/>
                  <w:r>
                    <w:rPr>
                      <w:rFonts w:eastAsia="Times New Roman"/>
                    </w:rPr>
                    <w:t>të</w:t>
                  </w:r>
                  <w:proofErr w:type="spellEnd"/>
                  <w:r>
                    <w:rPr>
                      <w:rFonts w:eastAsia="Times New Roman"/>
                    </w:rPr>
                    <w:t xml:space="preserve"> </w:t>
                  </w:r>
                  <w:proofErr w:type="spellStart"/>
                  <w:r>
                    <w:rPr>
                      <w:rFonts w:eastAsia="Times New Roman"/>
                    </w:rPr>
                    <w:t>hedhin</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dhëna</w:t>
                  </w:r>
                  <w:proofErr w:type="spellEnd"/>
                  <w:r>
                    <w:rPr>
                      <w:rFonts w:eastAsia="Times New Roman"/>
                    </w:rPr>
                    <w:t xml:space="preserve"> </w:t>
                  </w:r>
                  <w:proofErr w:type="spellStart"/>
                  <w:r>
                    <w:rPr>
                      <w:rFonts w:eastAsia="Times New Roman"/>
                    </w:rPr>
                    <w:t>ose</w:t>
                  </w:r>
                  <w:proofErr w:type="spellEnd"/>
                  <w:r>
                    <w:rPr>
                      <w:rFonts w:eastAsia="Times New Roman"/>
                    </w:rPr>
                    <w:t xml:space="preserve"> do </w:t>
                  </w:r>
                  <w:proofErr w:type="spellStart"/>
                  <w:r>
                    <w:rPr>
                      <w:rFonts w:eastAsia="Times New Roman"/>
                    </w:rPr>
                    <w:t>të</w:t>
                  </w:r>
                  <w:proofErr w:type="spellEnd"/>
                  <w:r>
                    <w:rPr>
                      <w:rFonts w:eastAsia="Times New Roman"/>
                    </w:rPr>
                    <w:t xml:space="preserve"> </w:t>
                  </w:r>
                  <w:proofErr w:type="spellStart"/>
                  <w:r>
                    <w:rPr>
                      <w:rFonts w:eastAsia="Times New Roman"/>
                    </w:rPr>
                    <w:t>gjenerojnë</w:t>
                  </w:r>
                  <w:proofErr w:type="spellEnd"/>
                  <w:r>
                    <w:rPr>
                      <w:rFonts w:eastAsia="Times New Roman"/>
                    </w:rPr>
                    <w:t xml:space="preserve"> </w:t>
                  </w:r>
                  <w:proofErr w:type="spellStart"/>
                  <w:r>
                    <w:rPr>
                      <w:rFonts w:eastAsia="Times New Roman"/>
                    </w:rPr>
                    <w:t>analiza</w:t>
                  </w:r>
                  <w:proofErr w:type="spellEnd"/>
                </w:p>
              </w:tc>
              <w:tc>
                <w:tcPr>
                  <w:tcW w:w="0" w:type="auto"/>
                  <w:shd w:val="clear" w:color="669669" w:fill="FFFFFF"/>
                </w:tcPr>
                <w:p w14:paraId="3F2A511C" w14:textId="77777777" w:rsidR="008848EB" w:rsidRDefault="00EF531D" w:rsidP="00E37144">
                  <w:pPr>
                    <w:jc w:val="left"/>
                  </w:pPr>
                  <w:proofErr w:type="spellStart"/>
                  <w:r>
                    <w:t>Operatori</w:t>
                  </w:r>
                  <w:proofErr w:type="spellEnd"/>
                  <w:r>
                    <w:t xml:space="preserve"> </w:t>
                  </w:r>
                  <w:proofErr w:type="spellStart"/>
                  <w:r>
                    <w:t>ekonomik</w:t>
                  </w:r>
                  <w:proofErr w:type="spellEnd"/>
                  <w:r>
                    <w:t>/</w:t>
                  </w:r>
                  <w:proofErr w:type="spellStart"/>
                  <w:r>
                    <w:t>Sektori</w:t>
                  </w:r>
                  <w:proofErr w:type="spellEnd"/>
                  <w:r>
                    <w:t xml:space="preserve"> </w:t>
                  </w:r>
                  <w:proofErr w:type="spellStart"/>
                  <w:r>
                    <w:t>i</w:t>
                  </w:r>
                  <w:proofErr w:type="spellEnd"/>
                  <w:r>
                    <w:t xml:space="preserve"> </w:t>
                  </w:r>
                  <w:proofErr w:type="spellStart"/>
                  <w:r>
                    <w:t>Arsimit</w:t>
                  </w:r>
                  <w:proofErr w:type="spellEnd"/>
                  <w:r>
                    <w:br/>
                  </w:r>
                </w:p>
              </w:tc>
              <w:tc>
                <w:tcPr>
                  <w:tcW w:w="0" w:type="auto"/>
                  <w:shd w:val="clear" w:color="669669" w:fill="FFFFFF"/>
                </w:tcPr>
                <w:p w14:paraId="557679E9" w14:textId="77777777" w:rsidR="008848EB" w:rsidRDefault="008848EB" w:rsidP="00AD6D90"/>
              </w:tc>
              <w:tc>
                <w:tcPr>
                  <w:tcW w:w="0" w:type="auto"/>
                  <w:shd w:val="clear" w:color="669669" w:fill="FFFFFF"/>
                </w:tcPr>
                <w:p w14:paraId="3D2FB836" w14:textId="77777777" w:rsidR="008848EB" w:rsidRDefault="00EF531D" w:rsidP="00AD6D90">
                  <w:r>
                    <w:t>0</w:t>
                  </w:r>
                  <w:r>
                    <w:br/>
                  </w:r>
                </w:p>
              </w:tc>
              <w:tc>
                <w:tcPr>
                  <w:tcW w:w="0" w:type="auto"/>
                  <w:shd w:val="clear" w:color="669669" w:fill="FFFFFF"/>
                </w:tcPr>
                <w:p w14:paraId="6ABABDEA" w14:textId="77777777" w:rsidR="008848EB" w:rsidRDefault="00EF531D" w:rsidP="00AD6D90">
                  <w:r>
                    <w:t>0</w:t>
                  </w:r>
                  <w:r>
                    <w:br/>
                  </w:r>
                </w:p>
              </w:tc>
              <w:tc>
                <w:tcPr>
                  <w:tcW w:w="0" w:type="auto"/>
                  <w:shd w:val="clear" w:color="669669" w:fill="FFFFFF"/>
                </w:tcPr>
                <w:p w14:paraId="1914B318" w14:textId="77777777" w:rsidR="008848EB" w:rsidRDefault="00EF531D" w:rsidP="00AD6D90">
                  <w:r>
                    <w:t>0</w:t>
                  </w:r>
                  <w:r>
                    <w:br/>
                  </w:r>
                </w:p>
              </w:tc>
              <w:tc>
                <w:tcPr>
                  <w:tcW w:w="0" w:type="auto"/>
                  <w:shd w:val="clear" w:color="669669" w:fill="FFFFFF"/>
                </w:tcPr>
                <w:p w14:paraId="4A276793" w14:textId="77777777" w:rsidR="008848EB" w:rsidRDefault="00EF531D" w:rsidP="00AD6D90">
                  <w:r>
                    <w:t>0</w:t>
                  </w:r>
                  <w:r>
                    <w:br/>
                  </w:r>
                </w:p>
              </w:tc>
            </w:tr>
            <w:tr w:rsidR="00AD6D90" w14:paraId="2D61B4EC" w14:textId="77777777" w:rsidTr="00E37144">
              <w:tc>
                <w:tcPr>
                  <w:tcW w:w="0" w:type="auto"/>
                  <w:shd w:val="clear" w:color="669669" w:fill="FFFFFF"/>
                </w:tcPr>
                <w:p w14:paraId="4E3F4B64" w14:textId="77777777" w:rsidR="008848EB" w:rsidRDefault="00EF531D" w:rsidP="00E37144">
                  <w:pPr>
                    <w:jc w:val="left"/>
                  </w:pPr>
                  <w:r>
                    <w:t>3</w:t>
                  </w:r>
                  <w:r>
                    <w:br/>
                  </w:r>
                </w:p>
              </w:tc>
              <w:tc>
                <w:tcPr>
                  <w:tcW w:w="0" w:type="auto"/>
                  <w:shd w:val="clear" w:color="669669" w:fill="FFFFFF"/>
                </w:tcPr>
                <w:p w14:paraId="6D3C22BA" w14:textId="77777777" w:rsidR="008848EB" w:rsidRDefault="00EF531D" w:rsidP="00E37144">
                  <w:pPr>
                    <w:jc w:val="left"/>
                  </w:pPr>
                  <w:proofErr w:type="spellStart"/>
                  <w:r>
                    <w:t>Njohja</w:t>
                  </w:r>
                  <w:proofErr w:type="spellEnd"/>
                  <w:r>
                    <w:t xml:space="preserve"> e </w:t>
                  </w:r>
                  <w:proofErr w:type="spellStart"/>
                  <w:r>
                    <w:t>punonjësve</w:t>
                  </w:r>
                  <w:proofErr w:type="spellEnd"/>
                  <w:r>
                    <w:t xml:space="preserve"> me </w:t>
                  </w:r>
                  <w:proofErr w:type="spellStart"/>
                  <w:r>
                    <w:t>detyrimet</w:t>
                  </w:r>
                  <w:proofErr w:type="spellEnd"/>
                  <w:r>
                    <w:t xml:space="preserve"> e </w:t>
                  </w:r>
                  <w:proofErr w:type="spellStart"/>
                  <w:r>
                    <w:t>tyre</w:t>
                  </w:r>
                  <w:proofErr w:type="spellEnd"/>
                  <w:r>
                    <w:t xml:space="preserve"> </w:t>
                  </w:r>
                  <w:proofErr w:type="spellStart"/>
                  <w:r>
                    <w:t>në</w:t>
                  </w:r>
                  <w:proofErr w:type="spellEnd"/>
                  <w:r>
                    <w:t xml:space="preserve"> </w:t>
                  </w:r>
                  <w:proofErr w:type="spellStart"/>
                  <w:r>
                    <w:t>respektimin</w:t>
                  </w:r>
                  <w:proofErr w:type="spellEnd"/>
                  <w:r>
                    <w:t xml:space="preserve"> e </w:t>
                  </w:r>
                  <w:proofErr w:type="spellStart"/>
                  <w:r>
                    <w:t>afateve</w:t>
                  </w:r>
                  <w:proofErr w:type="spellEnd"/>
                  <w:r>
                    <w:t xml:space="preserve"> </w:t>
                  </w:r>
                  <w:proofErr w:type="spellStart"/>
                  <w:r>
                    <w:t>të</w:t>
                  </w:r>
                  <w:proofErr w:type="spellEnd"/>
                  <w:r>
                    <w:t xml:space="preserve"> </w:t>
                  </w:r>
                  <w:proofErr w:type="spellStart"/>
                  <w:r>
                    <w:lastRenderedPageBreak/>
                    <w:t>plotësimit</w:t>
                  </w:r>
                  <w:proofErr w:type="spellEnd"/>
                  <w:r>
                    <w:t xml:space="preserve"> </w:t>
                  </w:r>
                  <w:proofErr w:type="spellStart"/>
                  <w:r>
                    <w:t>të</w:t>
                  </w:r>
                  <w:proofErr w:type="spellEnd"/>
                  <w:r>
                    <w:t xml:space="preserve"> </w:t>
                  </w:r>
                  <w:proofErr w:type="spellStart"/>
                  <w:r>
                    <w:t>të</w:t>
                  </w:r>
                  <w:proofErr w:type="spellEnd"/>
                  <w:r>
                    <w:t xml:space="preserve"> </w:t>
                  </w:r>
                  <w:proofErr w:type="spellStart"/>
                  <w:r>
                    <w:t>dhën</w:t>
                  </w:r>
                  <w:r w:rsidR="00E37144">
                    <w:t>ave</w:t>
                  </w:r>
                  <w:proofErr w:type="spellEnd"/>
                  <w:r w:rsidR="00E37144">
                    <w:t xml:space="preserve"> </w:t>
                  </w:r>
                  <w:proofErr w:type="spellStart"/>
                  <w:r w:rsidR="00E37144">
                    <w:t>dhe</w:t>
                  </w:r>
                  <w:proofErr w:type="spellEnd"/>
                  <w:r w:rsidR="00E37144">
                    <w:t xml:space="preserve"> </w:t>
                  </w:r>
                  <w:proofErr w:type="spellStart"/>
                  <w:r w:rsidR="00E37144">
                    <w:t>gjenerimit</w:t>
                  </w:r>
                  <w:proofErr w:type="spellEnd"/>
                  <w:r w:rsidR="00E37144">
                    <w:t xml:space="preserve"> </w:t>
                  </w:r>
                  <w:proofErr w:type="spellStart"/>
                  <w:r w:rsidR="00E37144">
                    <w:t>të</w:t>
                  </w:r>
                  <w:proofErr w:type="spellEnd"/>
                  <w:r w:rsidR="00E37144">
                    <w:t xml:space="preserve"> </w:t>
                  </w:r>
                  <w:proofErr w:type="spellStart"/>
                  <w:r w:rsidR="00E37144">
                    <w:t>analizave</w:t>
                  </w:r>
                  <w:proofErr w:type="spellEnd"/>
                </w:p>
              </w:tc>
              <w:tc>
                <w:tcPr>
                  <w:tcW w:w="0" w:type="auto"/>
                  <w:shd w:val="clear" w:color="669669" w:fill="FFFFFF"/>
                </w:tcPr>
                <w:p w14:paraId="370D2CE3" w14:textId="77777777" w:rsidR="008848EB" w:rsidRDefault="00EF531D" w:rsidP="00E37144">
                  <w:pPr>
                    <w:jc w:val="left"/>
                  </w:pPr>
                  <w:proofErr w:type="spellStart"/>
                  <w:r>
                    <w:lastRenderedPageBreak/>
                    <w:t>Sektori</w:t>
                  </w:r>
                  <w:proofErr w:type="spellEnd"/>
                  <w:r>
                    <w:t xml:space="preserve"> </w:t>
                  </w:r>
                  <w:proofErr w:type="spellStart"/>
                  <w:r>
                    <w:t>i</w:t>
                  </w:r>
                  <w:proofErr w:type="spellEnd"/>
                  <w:r>
                    <w:t xml:space="preserve"> </w:t>
                  </w:r>
                  <w:proofErr w:type="spellStart"/>
                  <w:r>
                    <w:t>Arsimit</w:t>
                  </w:r>
                  <w:proofErr w:type="spellEnd"/>
                  <w:r>
                    <w:br/>
                  </w:r>
                </w:p>
              </w:tc>
              <w:tc>
                <w:tcPr>
                  <w:tcW w:w="0" w:type="auto"/>
                  <w:shd w:val="clear" w:color="669669" w:fill="FFFFFF"/>
                </w:tcPr>
                <w:p w14:paraId="0F7FC8EC" w14:textId="77777777" w:rsidR="008848EB" w:rsidRDefault="008848EB" w:rsidP="00AD6D90"/>
              </w:tc>
              <w:tc>
                <w:tcPr>
                  <w:tcW w:w="0" w:type="auto"/>
                  <w:shd w:val="clear" w:color="669669" w:fill="FFFFFF"/>
                </w:tcPr>
                <w:p w14:paraId="344BD203" w14:textId="77777777" w:rsidR="008848EB" w:rsidRDefault="00EF531D" w:rsidP="00AD6D90">
                  <w:r>
                    <w:t>0</w:t>
                  </w:r>
                  <w:r>
                    <w:br/>
                  </w:r>
                </w:p>
              </w:tc>
              <w:tc>
                <w:tcPr>
                  <w:tcW w:w="0" w:type="auto"/>
                  <w:shd w:val="clear" w:color="669669" w:fill="FFFFFF"/>
                </w:tcPr>
                <w:p w14:paraId="5BC4937B" w14:textId="3C667ADE" w:rsidR="008848EB" w:rsidRDefault="009E039C" w:rsidP="00AD6D90">
                  <w:ins w:id="97" w:author="Smart" w:date="2024-01-23T14:09:00Z">
                    <w:r>
                      <w:t>0</w:t>
                    </w:r>
                  </w:ins>
                </w:p>
              </w:tc>
              <w:tc>
                <w:tcPr>
                  <w:tcW w:w="0" w:type="auto"/>
                  <w:shd w:val="clear" w:color="669669" w:fill="FFFFFF"/>
                </w:tcPr>
                <w:p w14:paraId="1F5AC016" w14:textId="2FEF069F" w:rsidR="008848EB" w:rsidRDefault="009E039C" w:rsidP="00AD6D90">
                  <w:ins w:id="98" w:author="Smart" w:date="2024-01-23T14:09:00Z">
                    <w:r>
                      <w:t>0</w:t>
                    </w:r>
                  </w:ins>
                </w:p>
              </w:tc>
              <w:tc>
                <w:tcPr>
                  <w:tcW w:w="0" w:type="auto"/>
                  <w:shd w:val="clear" w:color="669669" w:fill="FFFFFF"/>
                </w:tcPr>
                <w:p w14:paraId="7787BCC4" w14:textId="77777777" w:rsidR="008848EB" w:rsidRDefault="00EF531D" w:rsidP="00AD6D90">
                  <w:r>
                    <w:t>0</w:t>
                  </w:r>
                  <w:r>
                    <w:br/>
                  </w:r>
                </w:p>
              </w:tc>
            </w:tr>
            <w:tr w:rsidR="00AD6D90" w14:paraId="3F5DED37" w14:textId="77777777" w:rsidTr="00E37144">
              <w:tc>
                <w:tcPr>
                  <w:tcW w:w="0" w:type="auto"/>
                  <w:shd w:val="clear" w:color="050000" w:fill="D4CFCF"/>
                </w:tcPr>
                <w:p w14:paraId="1866962E" w14:textId="77777777" w:rsidR="008848EB" w:rsidRDefault="008848EB" w:rsidP="00AD6D90"/>
              </w:tc>
              <w:tc>
                <w:tcPr>
                  <w:tcW w:w="0" w:type="auto"/>
                  <w:shd w:val="clear" w:color="050000" w:fill="D4CFCF"/>
                </w:tcPr>
                <w:p w14:paraId="329C3163" w14:textId="77777777" w:rsidR="008848EB" w:rsidRDefault="008848EB" w:rsidP="00AD6D90"/>
              </w:tc>
              <w:tc>
                <w:tcPr>
                  <w:tcW w:w="0" w:type="auto"/>
                  <w:shd w:val="clear" w:color="050000" w:fill="D4CFCF"/>
                </w:tcPr>
                <w:p w14:paraId="2D1F722A" w14:textId="77777777" w:rsidR="008848EB" w:rsidRDefault="008848EB" w:rsidP="00AD6D90"/>
              </w:tc>
              <w:tc>
                <w:tcPr>
                  <w:tcW w:w="0" w:type="auto"/>
                  <w:shd w:val="clear" w:color="050000" w:fill="D4CFCF"/>
                </w:tcPr>
                <w:p w14:paraId="2A6B8EE0" w14:textId="77777777" w:rsidR="008848EB" w:rsidRDefault="008848EB" w:rsidP="00AD6D90"/>
              </w:tc>
              <w:tc>
                <w:tcPr>
                  <w:tcW w:w="0" w:type="auto"/>
                  <w:shd w:val="clear" w:color="050000" w:fill="D4CFCF"/>
                </w:tcPr>
                <w:p w14:paraId="7B54E423" w14:textId="4F034397" w:rsidR="008848EB" w:rsidRDefault="009E039C" w:rsidP="00AD6D90">
                  <w:ins w:id="99" w:author="Smart" w:date="2024-01-23T14:09:00Z">
                    <w:r>
                      <w:t>0</w:t>
                    </w:r>
                  </w:ins>
                </w:p>
              </w:tc>
              <w:tc>
                <w:tcPr>
                  <w:tcW w:w="0" w:type="auto"/>
                  <w:shd w:val="clear" w:color="050000" w:fill="D4CFCF"/>
                </w:tcPr>
                <w:p w14:paraId="02C11ED6" w14:textId="4E6D2FEF" w:rsidR="008848EB" w:rsidRDefault="009E039C" w:rsidP="00AD6D90">
                  <w:ins w:id="100" w:author="Smart" w:date="2024-01-23T14:09:00Z">
                    <w:r>
                      <w:t>0</w:t>
                    </w:r>
                  </w:ins>
                </w:p>
              </w:tc>
              <w:tc>
                <w:tcPr>
                  <w:tcW w:w="0" w:type="auto"/>
                  <w:shd w:val="clear" w:color="050000" w:fill="D4CFCF"/>
                </w:tcPr>
                <w:p w14:paraId="45C89EA1" w14:textId="79E1EDC1" w:rsidR="008848EB" w:rsidRDefault="009E039C" w:rsidP="00AD6D90">
                  <w:ins w:id="101" w:author="Smart" w:date="2024-01-23T14:09:00Z">
                    <w:r>
                      <w:t>0</w:t>
                    </w:r>
                  </w:ins>
                </w:p>
              </w:tc>
              <w:tc>
                <w:tcPr>
                  <w:tcW w:w="0" w:type="auto"/>
                  <w:shd w:val="clear" w:color="050000" w:fill="D4CFCF"/>
                </w:tcPr>
                <w:p w14:paraId="3C7A6ABF" w14:textId="005628F2" w:rsidR="008848EB" w:rsidRDefault="009E039C" w:rsidP="00AD6D90">
                  <w:ins w:id="102" w:author="Smart" w:date="2024-01-23T14:09:00Z">
                    <w:r>
                      <w:t>0</w:t>
                    </w:r>
                  </w:ins>
                </w:p>
              </w:tc>
            </w:tr>
          </w:tbl>
          <w:p w14:paraId="116229EE" w14:textId="77777777" w:rsidR="00E37144" w:rsidRDefault="00E37144" w:rsidP="00AD6D90"/>
        </w:tc>
      </w:tr>
      <w:tr w:rsidR="00E37144" w14:paraId="2305AEC0" w14:textId="77777777" w:rsidTr="00E37144">
        <w:tc>
          <w:tcPr>
            <w:tcW w:w="4675" w:type="dxa"/>
            <w:gridSpan w:val="2"/>
          </w:tcPr>
          <w:p w14:paraId="5F57DDD0" w14:textId="77777777" w:rsidR="00E37144" w:rsidRPr="007C5AE2" w:rsidRDefault="00EF531D" w:rsidP="00AD6D90">
            <w:pPr>
              <w:rPr>
                <w:b/>
              </w:rPr>
            </w:pPr>
            <w:r w:rsidRPr="007C5AE2">
              <w:rPr>
                <w:b/>
              </w:rPr>
              <w:lastRenderedPageBreak/>
              <w:t xml:space="preserve">f) </w:t>
            </w:r>
            <w:proofErr w:type="spellStart"/>
            <w:r w:rsidRPr="007C5AE2">
              <w:rPr>
                <w:b/>
              </w:rPr>
              <w:t>Periudha</w:t>
            </w:r>
            <w:proofErr w:type="spellEnd"/>
            <w:r w:rsidRPr="007C5AE2">
              <w:rPr>
                <w:b/>
              </w:rPr>
              <w:t xml:space="preserve"> e </w:t>
            </w:r>
            <w:proofErr w:type="spellStart"/>
            <w:r w:rsidRPr="007C5AE2">
              <w:rPr>
                <w:b/>
              </w:rPr>
              <w:t>zbatimit</w:t>
            </w:r>
            <w:proofErr w:type="spellEnd"/>
            <w:r w:rsidRPr="007C5AE2">
              <w:rPr>
                <w:b/>
              </w:rPr>
              <w:t>:</w:t>
            </w:r>
          </w:p>
          <w:p w14:paraId="48E56D1F" w14:textId="199BD59A" w:rsidR="00E37144" w:rsidRDefault="0089287F" w:rsidP="00AD6D90">
            <w:r w:rsidRPr="001E4991">
              <w:t>202</w:t>
            </w:r>
            <w:r w:rsidR="009D4CCE" w:rsidRPr="001E4991">
              <w:t>4-2026</w:t>
            </w:r>
          </w:p>
        </w:tc>
        <w:tc>
          <w:tcPr>
            <w:tcW w:w="4675" w:type="dxa"/>
            <w:gridSpan w:val="2"/>
          </w:tcPr>
          <w:p w14:paraId="24982211" w14:textId="77777777" w:rsidR="00E37144" w:rsidRPr="007C5AE2" w:rsidRDefault="00EF531D" w:rsidP="00AD6D90">
            <w:pPr>
              <w:rPr>
                <w:b/>
              </w:rPr>
            </w:pPr>
            <w:r w:rsidRPr="007C5AE2">
              <w:rPr>
                <w:b/>
              </w:rPr>
              <w:t xml:space="preserve">g) </w:t>
            </w:r>
            <w:proofErr w:type="spellStart"/>
            <w:r w:rsidRPr="007C5AE2">
              <w:rPr>
                <w:b/>
              </w:rPr>
              <w:t>Ndjek</w:t>
            </w:r>
            <w:proofErr w:type="spellEnd"/>
            <w:r w:rsidRPr="007C5AE2">
              <w:rPr>
                <w:b/>
              </w:rPr>
              <w:t xml:space="preserve"> </w:t>
            </w:r>
            <w:proofErr w:type="spellStart"/>
            <w:r w:rsidRPr="007C5AE2">
              <w:rPr>
                <w:b/>
              </w:rPr>
              <w:t>zbatimin</w:t>
            </w:r>
            <w:proofErr w:type="spellEnd"/>
            <w:r w:rsidRPr="007C5AE2">
              <w:rPr>
                <w:b/>
              </w:rPr>
              <w:t xml:space="preserve"> e </w:t>
            </w:r>
            <w:proofErr w:type="spellStart"/>
            <w:r w:rsidRPr="007C5AE2">
              <w:rPr>
                <w:b/>
              </w:rPr>
              <w:t>projektit</w:t>
            </w:r>
            <w:proofErr w:type="spellEnd"/>
            <w:r w:rsidRPr="007C5AE2">
              <w:rPr>
                <w:b/>
              </w:rPr>
              <w:t>:</w:t>
            </w:r>
          </w:p>
          <w:p w14:paraId="7B5FBDEA" w14:textId="77777777" w:rsidR="00E37144" w:rsidRDefault="00EF531D" w:rsidP="00AD6D90">
            <w:r>
              <w:t xml:space="preserve"> </w:t>
            </w:r>
            <w:proofErr w:type="spellStart"/>
            <w:r>
              <w:t>Sektori</w:t>
            </w:r>
            <w:proofErr w:type="spellEnd"/>
            <w:r>
              <w:t xml:space="preserve"> </w:t>
            </w:r>
            <w:proofErr w:type="spellStart"/>
            <w:r>
              <w:t>i</w:t>
            </w:r>
            <w:proofErr w:type="spellEnd"/>
            <w:r>
              <w:t xml:space="preserve"> </w:t>
            </w:r>
            <w:proofErr w:type="spellStart"/>
            <w:r>
              <w:t>Arsimit</w:t>
            </w:r>
            <w:proofErr w:type="spellEnd"/>
            <w:r>
              <w:t xml:space="preserve"> </w:t>
            </w:r>
          </w:p>
        </w:tc>
      </w:tr>
    </w:tbl>
    <w:p w14:paraId="2C0DAF3A" w14:textId="77777777" w:rsidR="00E37144" w:rsidRDefault="00E37144" w:rsidP="00AD6D90"/>
    <w:p w14:paraId="240815BF" w14:textId="42CE8DFE" w:rsidR="00E37144" w:rsidRPr="00E862F3" w:rsidRDefault="00E862F3" w:rsidP="00AD6D90">
      <w:pPr>
        <w:rPr>
          <w:color w:val="FF0000"/>
        </w:rPr>
      </w:pPr>
      <w:proofErr w:type="spellStart"/>
      <w:r w:rsidRPr="00E862F3">
        <w:rPr>
          <w:color w:val="FF0000"/>
        </w:rPr>
        <w:t>Për</w:t>
      </w:r>
      <w:proofErr w:type="spellEnd"/>
      <w:r w:rsidRPr="00E862F3">
        <w:rPr>
          <w:color w:val="FF0000"/>
        </w:rPr>
        <w:t xml:space="preserve"> </w:t>
      </w:r>
      <w:proofErr w:type="spellStart"/>
      <w:r w:rsidRPr="00E862F3">
        <w:rPr>
          <w:color w:val="FF0000"/>
        </w:rPr>
        <w:t>shkak</w:t>
      </w:r>
      <w:proofErr w:type="spellEnd"/>
      <w:r w:rsidRPr="00E862F3">
        <w:rPr>
          <w:color w:val="FF0000"/>
        </w:rPr>
        <w:t xml:space="preserve"> se </w:t>
      </w:r>
      <w:proofErr w:type="spellStart"/>
      <w:r w:rsidRPr="00E862F3">
        <w:rPr>
          <w:color w:val="FF0000"/>
        </w:rPr>
        <w:t>blerja</w:t>
      </w:r>
      <w:proofErr w:type="spellEnd"/>
      <w:r w:rsidRPr="00E862F3">
        <w:rPr>
          <w:color w:val="FF0000"/>
        </w:rPr>
        <w:t xml:space="preserve"> </w:t>
      </w:r>
      <w:proofErr w:type="spellStart"/>
      <w:r w:rsidRPr="00E862F3">
        <w:rPr>
          <w:color w:val="FF0000"/>
        </w:rPr>
        <w:t>dhe</w:t>
      </w:r>
      <w:proofErr w:type="spellEnd"/>
      <w:r w:rsidRPr="00E862F3">
        <w:rPr>
          <w:color w:val="FF0000"/>
        </w:rPr>
        <w:t xml:space="preserve"> </w:t>
      </w:r>
      <w:proofErr w:type="spellStart"/>
      <w:r w:rsidRPr="00E862F3">
        <w:rPr>
          <w:color w:val="FF0000"/>
        </w:rPr>
        <w:t>mirëmbajtja</w:t>
      </w:r>
      <w:proofErr w:type="spellEnd"/>
      <w:r w:rsidRPr="00E862F3">
        <w:rPr>
          <w:color w:val="FF0000"/>
        </w:rPr>
        <w:t xml:space="preserve"> e </w:t>
      </w:r>
      <w:proofErr w:type="spellStart"/>
      <w:r w:rsidRPr="00E862F3">
        <w:rPr>
          <w:color w:val="FF0000"/>
        </w:rPr>
        <w:t>Platformës</w:t>
      </w:r>
      <w:proofErr w:type="spellEnd"/>
      <w:r w:rsidRPr="00E862F3">
        <w:rPr>
          <w:color w:val="FF0000"/>
        </w:rPr>
        <w:t xml:space="preserve"> </w:t>
      </w:r>
      <w:proofErr w:type="spellStart"/>
      <w:r w:rsidRPr="00E862F3">
        <w:rPr>
          <w:color w:val="FF0000"/>
        </w:rPr>
        <w:t>Digjitale</w:t>
      </w:r>
      <w:proofErr w:type="spellEnd"/>
      <w:r w:rsidRPr="00E862F3">
        <w:rPr>
          <w:color w:val="FF0000"/>
        </w:rPr>
        <w:t xml:space="preserve"> </w:t>
      </w:r>
      <w:proofErr w:type="spellStart"/>
      <w:r w:rsidRPr="00E862F3">
        <w:rPr>
          <w:color w:val="FF0000"/>
        </w:rPr>
        <w:t>kërkon</w:t>
      </w:r>
      <w:proofErr w:type="spellEnd"/>
      <w:r>
        <w:rPr>
          <w:color w:val="FF0000"/>
        </w:rPr>
        <w:t xml:space="preserve"> </w:t>
      </w:r>
      <w:proofErr w:type="spellStart"/>
      <w:r>
        <w:rPr>
          <w:color w:val="FF0000"/>
        </w:rPr>
        <w:t>një</w:t>
      </w:r>
      <w:proofErr w:type="spellEnd"/>
      <w:r>
        <w:rPr>
          <w:color w:val="FF0000"/>
        </w:rPr>
        <w:t xml:space="preserve"> </w:t>
      </w:r>
      <w:proofErr w:type="spellStart"/>
      <w:r>
        <w:rPr>
          <w:color w:val="FF0000"/>
        </w:rPr>
        <w:t>buxhet</w:t>
      </w:r>
      <w:proofErr w:type="spellEnd"/>
      <w:r>
        <w:rPr>
          <w:color w:val="FF0000"/>
        </w:rPr>
        <w:t xml:space="preserve"> </w:t>
      </w:r>
      <w:proofErr w:type="spellStart"/>
      <w:r>
        <w:rPr>
          <w:color w:val="FF0000"/>
        </w:rPr>
        <w:t>të</w:t>
      </w:r>
      <w:proofErr w:type="spellEnd"/>
      <w:r>
        <w:rPr>
          <w:color w:val="FF0000"/>
        </w:rPr>
        <w:t xml:space="preserve"> </w:t>
      </w:r>
      <w:proofErr w:type="spellStart"/>
      <w:r>
        <w:rPr>
          <w:color w:val="FF0000"/>
        </w:rPr>
        <w:t>konsiderueshëm</w:t>
      </w:r>
      <w:proofErr w:type="spellEnd"/>
      <w:r w:rsidR="001020DB">
        <w:rPr>
          <w:color w:val="FF0000"/>
        </w:rPr>
        <w:t xml:space="preserve"> </w:t>
      </w:r>
      <w:proofErr w:type="spellStart"/>
      <w:r w:rsidR="001020DB">
        <w:rPr>
          <w:color w:val="FF0000"/>
        </w:rPr>
        <w:t>nuk</w:t>
      </w:r>
      <w:proofErr w:type="spellEnd"/>
      <w:r w:rsidR="001020DB">
        <w:rPr>
          <w:color w:val="FF0000"/>
        </w:rPr>
        <w:t xml:space="preserve"> </w:t>
      </w:r>
      <w:proofErr w:type="spellStart"/>
      <w:r w:rsidR="001020DB">
        <w:rPr>
          <w:color w:val="FF0000"/>
        </w:rPr>
        <w:t>mund</w:t>
      </w:r>
      <w:proofErr w:type="spellEnd"/>
      <w:r w:rsidR="001020DB">
        <w:rPr>
          <w:color w:val="FF0000"/>
        </w:rPr>
        <w:t xml:space="preserve"> </w:t>
      </w:r>
      <w:proofErr w:type="spellStart"/>
      <w:r w:rsidR="001020DB">
        <w:rPr>
          <w:color w:val="FF0000"/>
        </w:rPr>
        <w:t>të</w:t>
      </w:r>
      <w:proofErr w:type="spellEnd"/>
      <w:r w:rsidR="001020DB">
        <w:rPr>
          <w:color w:val="FF0000"/>
        </w:rPr>
        <w:t xml:space="preserve"> </w:t>
      </w:r>
      <w:proofErr w:type="spellStart"/>
      <w:r w:rsidR="001020DB">
        <w:rPr>
          <w:color w:val="FF0000"/>
        </w:rPr>
        <w:t>realizohet</w:t>
      </w:r>
      <w:proofErr w:type="spellEnd"/>
      <w:r w:rsidR="001020DB">
        <w:rPr>
          <w:color w:val="FF0000"/>
        </w:rPr>
        <w:t xml:space="preserve"> </w:t>
      </w:r>
      <w:proofErr w:type="spellStart"/>
      <w:r w:rsidR="001020DB">
        <w:rPr>
          <w:color w:val="FF0000"/>
        </w:rPr>
        <w:t>brenda</w:t>
      </w:r>
      <w:proofErr w:type="spellEnd"/>
      <w:r w:rsidR="001020DB">
        <w:rPr>
          <w:color w:val="FF0000"/>
        </w:rPr>
        <w:t xml:space="preserve"> </w:t>
      </w:r>
      <w:proofErr w:type="spellStart"/>
      <w:r w:rsidR="001C7F0A">
        <w:rPr>
          <w:color w:val="FF0000"/>
        </w:rPr>
        <w:t>këtyre</w:t>
      </w:r>
      <w:proofErr w:type="spellEnd"/>
      <w:r w:rsidR="001C7F0A">
        <w:rPr>
          <w:color w:val="FF0000"/>
        </w:rPr>
        <w:t xml:space="preserve"> </w:t>
      </w:r>
      <w:proofErr w:type="spellStart"/>
      <w:r w:rsidR="001C7F0A">
        <w:rPr>
          <w:color w:val="FF0000"/>
        </w:rPr>
        <w:t>tre</w:t>
      </w:r>
      <w:proofErr w:type="spellEnd"/>
      <w:r w:rsidR="001C7F0A">
        <w:rPr>
          <w:color w:val="FF0000"/>
        </w:rPr>
        <w:t xml:space="preserve"> </w:t>
      </w:r>
      <w:proofErr w:type="spellStart"/>
      <w:r w:rsidR="001C7F0A">
        <w:rPr>
          <w:color w:val="FF0000"/>
        </w:rPr>
        <w:t>viteve</w:t>
      </w:r>
      <w:proofErr w:type="spellEnd"/>
      <w:r w:rsidR="001020DB">
        <w:rPr>
          <w:color w:val="FF0000"/>
        </w:rPr>
        <w:t xml:space="preserve"> </w:t>
      </w:r>
      <w:r w:rsidR="001C7F0A">
        <w:rPr>
          <w:color w:val="FF0000"/>
        </w:rPr>
        <w:t>(2024-2026)</w:t>
      </w:r>
      <w:r w:rsidR="001020DB">
        <w:rPr>
          <w:color w:val="FF0000"/>
        </w:rPr>
        <w:t xml:space="preserve">. </w:t>
      </w:r>
    </w:p>
    <w:p w14:paraId="178FBC90" w14:textId="77777777" w:rsidR="00645447" w:rsidRDefault="00645447" w:rsidP="00AD6D90"/>
    <w:tbl>
      <w:tblPr>
        <w:tblStyle w:val="TableGrid"/>
        <w:tblW w:w="0" w:type="auto"/>
        <w:tblLook w:val="04A0" w:firstRow="1" w:lastRow="0" w:firstColumn="1" w:lastColumn="0" w:noHBand="0" w:noVBand="1"/>
      </w:tblPr>
      <w:tblGrid>
        <w:gridCol w:w="3005"/>
        <w:gridCol w:w="1735"/>
        <w:gridCol w:w="1409"/>
        <w:gridCol w:w="3201"/>
      </w:tblGrid>
      <w:tr w:rsidR="00645447" w:rsidRPr="007C5AE2" w14:paraId="103F4EB5" w14:textId="77777777" w:rsidTr="00645447">
        <w:tc>
          <w:tcPr>
            <w:tcW w:w="3005" w:type="dxa"/>
          </w:tcPr>
          <w:p w14:paraId="40A6B338" w14:textId="7027BE5C" w:rsidR="00645447" w:rsidRDefault="00645447" w:rsidP="00645447">
            <w:r w:rsidRPr="007C5AE2">
              <w:rPr>
                <w:b/>
              </w:rPr>
              <w:t>Nr</w:t>
            </w:r>
            <w:r>
              <w:t>. 003</w:t>
            </w:r>
          </w:p>
        </w:tc>
        <w:tc>
          <w:tcPr>
            <w:tcW w:w="3144" w:type="dxa"/>
            <w:gridSpan w:val="2"/>
          </w:tcPr>
          <w:p w14:paraId="56363838" w14:textId="77777777" w:rsidR="00645447" w:rsidRDefault="00645447" w:rsidP="00645447">
            <w:proofErr w:type="spellStart"/>
            <w:r w:rsidRPr="007C5AE2">
              <w:rPr>
                <w:b/>
              </w:rPr>
              <w:t>Projekti</w:t>
            </w:r>
            <w:proofErr w:type="spellEnd"/>
            <w:r>
              <w:t xml:space="preserve">: </w:t>
            </w:r>
            <w:proofErr w:type="spellStart"/>
            <w:r w:rsidRPr="001E4991">
              <w:t>Organizimi</w:t>
            </w:r>
            <w:proofErr w:type="spellEnd"/>
            <w:r w:rsidRPr="001E4991">
              <w:t xml:space="preserve"> </w:t>
            </w:r>
            <w:proofErr w:type="spellStart"/>
            <w:r w:rsidRPr="001E4991">
              <w:t>i</w:t>
            </w:r>
            <w:proofErr w:type="spellEnd"/>
            <w:r w:rsidRPr="001E4991">
              <w:t xml:space="preserve"> </w:t>
            </w:r>
            <w:proofErr w:type="spellStart"/>
            <w:r w:rsidRPr="001E4991">
              <w:t>aktiviteteve</w:t>
            </w:r>
            <w:proofErr w:type="spellEnd"/>
            <w:r w:rsidRPr="001E4991">
              <w:t xml:space="preserve"> </w:t>
            </w:r>
            <w:proofErr w:type="spellStart"/>
            <w:r w:rsidRPr="001E4991">
              <w:t>të</w:t>
            </w:r>
            <w:proofErr w:type="spellEnd"/>
            <w:r w:rsidRPr="001E4991">
              <w:t xml:space="preserve"> </w:t>
            </w:r>
            <w:proofErr w:type="spellStart"/>
            <w:r w:rsidRPr="001E4991">
              <w:t>përbashkta</w:t>
            </w:r>
            <w:proofErr w:type="spellEnd"/>
            <w:r w:rsidRPr="001E4991">
              <w:t xml:space="preserve"> </w:t>
            </w:r>
            <w:proofErr w:type="spellStart"/>
            <w:r w:rsidRPr="001E4991">
              <w:t>mes</w:t>
            </w:r>
            <w:proofErr w:type="spellEnd"/>
            <w:r w:rsidRPr="001E4991">
              <w:t xml:space="preserve"> </w:t>
            </w:r>
            <w:proofErr w:type="spellStart"/>
            <w:r w:rsidRPr="001E4991">
              <w:t>komunitetit</w:t>
            </w:r>
            <w:proofErr w:type="spellEnd"/>
            <w:r w:rsidRPr="001E4991">
              <w:t xml:space="preserve"> </w:t>
            </w:r>
            <w:proofErr w:type="spellStart"/>
            <w:r w:rsidRPr="001E4991">
              <w:t>dhe</w:t>
            </w:r>
            <w:proofErr w:type="spellEnd"/>
            <w:r w:rsidRPr="001E4991">
              <w:t xml:space="preserve"> </w:t>
            </w:r>
            <w:proofErr w:type="spellStart"/>
            <w:r w:rsidRPr="001E4991">
              <w:t>kopshteve</w:t>
            </w:r>
            <w:proofErr w:type="spellEnd"/>
            <w:r>
              <w:t xml:space="preserve"> </w:t>
            </w:r>
          </w:p>
        </w:tc>
        <w:tc>
          <w:tcPr>
            <w:tcW w:w="3201" w:type="dxa"/>
          </w:tcPr>
          <w:p w14:paraId="7917A41E" w14:textId="77777777" w:rsidR="00645447" w:rsidRDefault="00645447" w:rsidP="00645447">
            <w:proofErr w:type="spellStart"/>
            <w:r w:rsidRPr="007C5AE2">
              <w:rPr>
                <w:b/>
              </w:rPr>
              <w:t>Programi</w:t>
            </w:r>
            <w:proofErr w:type="spellEnd"/>
            <w:r w:rsidRPr="007C5AE2">
              <w:rPr>
                <w:b/>
              </w:rPr>
              <w:t xml:space="preserve"> </w:t>
            </w:r>
            <w:proofErr w:type="spellStart"/>
            <w:r w:rsidRPr="007C5AE2">
              <w:rPr>
                <w:b/>
              </w:rPr>
              <w:t>Buxhetor</w:t>
            </w:r>
            <w:proofErr w:type="spellEnd"/>
            <w:r w:rsidRPr="007C5AE2">
              <w:rPr>
                <w:b/>
              </w:rPr>
              <w:t>:</w:t>
            </w:r>
            <w:r>
              <w:t xml:space="preserve"> 09120 –</w:t>
            </w:r>
          </w:p>
          <w:p w14:paraId="1B0002B2" w14:textId="77777777" w:rsidR="00645447" w:rsidRDefault="00645447" w:rsidP="00645447">
            <w:proofErr w:type="spellStart"/>
            <w:r>
              <w:t>Arsimi</w:t>
            </w:r>
            <w:proofErr w:type="spellEnd"/>
            <w:r>
              <w:t xml:space="preserve"> </w:t>
            </w:r>
            <w:proofErr w:type="spellStart"/>
            <w:r>
              <w:t>bazë</w:t>
            </w:r>
            <w:proofErr w:type="spellEnd"/>
            <w:r>
              <w:t xml:space="preserve"> </w:t>
            </w:r>
            <w:proofErr w:type="spellStart"/>
            <w:r>
              <w:t>përfshirë</w:t>
            </w:r>
            <w:proofErr w:type="spellEnd"/>
            <w:r>
              <w:t xml:space="preserve"> </w:t>
            </w:r>
            <w:proofErr w:type="spellStart"/>
            <w:r>
              <w:t>arsimin</w:t>
            </w:r>
            <w:proofErr w:type="spellEnd"/>
            <w:r>
              <w:t xml:space="preserve"> </w:t>
            </w:r>
            <w:proofErr w:type="spellStart"/>
            <w:r>
              <w:t>parashkollor</w:t>
            </w:r>
            <w:proofErr w:type="spellEnd"/>
            <w:r>
              <w:t xml:space="preserve"> </w:t>
            </w:r>
          </w:p>
          <w:p w14:paraId="6A741A70" w14:textId="77777777" w:rsidR="00645447" w:rsidRDefault="00645447" w:rsidP="00645447"/>
          <w:p w14:paraId="0327283D" w14:textId="77777777" w:rsidR="00645447" w:rsidRPr="007C5AE2" w:rsidRDefault="00645447" w:rsidP="00645447">
            <w:pPr>
              <w:rPr>
                <w:b/>
              </w:rPr>
            </w:pPr>
            <w:proofErr w:type="spellStart"/>
            <w:r w:rsidRPr="007C5AE2">
              <w:rPr>
                <w:b/>
              </w:rPr>
              <w:t>Funksioni</w:t>
            </w:r>
            <w:proofErr w:type="spellEnd"/>
            <w:r w:rsidRPr="007C5AE2">
              <w:rPr>
                <w:b/>
              </w:rPr>
              <w:t xml:space="preserve">: </w:t>
            </w:r>
            <w:r>
              <w:t>09</w:t>
            </w:r>
            <w:r w:rsidRPr="007C5AE2">
              <w:rPr>
                <w:b/>
              </w:rPr>
              <w:t xml:space="preserve"> </w:t>
            </w:r>
          </w:p>
        </w:tc>
      </w:tr>
      <w:tr w:rsidR="00645447" w:rsidRPr="007C5AE2" w14:paraId="10A59692" w14:textId="77777777" w:rsidTr="00645447">
        <w:tc>
          <w:tcPr>
            <w:tcW w:w="9350" w:type="dxa"/>
            <w:gridSpan w:val="4"/>
          </w:tcPr>
          <w:p w14:paraId="67BB1F1D" w14:textId="77777777" w:rsidR="00645447" w:rsidRPr="007C5AE2" w:rsidRDefault="00645447" w:rsidP="00645447">
            <w:pPr>
              <w:rPr>
                <w:b/>
                <w:lang w:val="sq-AL"/>
              </w:rPr>
            </w:pPr>
            <w:proofErr w:type="gramStart"/>
            <w:r w:rsidRPr="007C5AE2">
              <w:rPr>
                <w:b/>
              </w:rPr>
              <w:t>a)</w:t>
            </w:r>
            <w:proofErr w:type="spellStart"/>
            <w:r w:rsidRPr="007C5AE2">
              <w:rPr>
                <w:b/>
              </w:rPr>
              <w:t>Përshkrim</w:t>
            </w:r>
            <w:proofErr w:type="spellEnd"/>
            <w:proofErr w:type="gramEnd"/>
            <w:r w:rsidRPr="007C5AE2">
              <w:rPr>
                <w:b/>
              </w:rPr>
              <w:t xml:space="preserve"> </w:t>
            </w:r>
            <w:proofErr w:type="spellStart"/>
            <w:r w:rsidRPr="007C5AE2">
              <w:rPr>
                <w:b/>
              </w:rPr>
              <w:t>i</w:t>
            </w:r>
            <w:proofErr w:type="spellEnd"/>
            <w:r w:rsidRPr="007C5AE2">
              <w:rPr>
                <w:b/>
              </w:rPr>
              <w:t xml:space="preserve"> </w:t>
            </w:r>
            <w:proofErr w:type="spellStart"/>
            <w:r w:rsidRPr="007C5AE2">
              <w:rPr>
                <w:b/>
              </w:rPr>
              <w:t>shkurtër</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tc>
      </w:tr>
      <w:tr w:rsidR="00645447" w14:paraId="1DF7728A" w14:textId="77777777" w:rsidTr="00645447">
        <w:tc>
          <w:tcPr>
            <w:tcW w:w="9350" w:type="dxa"/>
            <w:gridSpan w:val="4"/>
          </w:tcPr>
          <w:p w14:paraId="3B8E1C42" w14:textId="77777777" w:rsidR="00645447" w:rsidRPr="007C5AE2" w:rsidRDefault="00645447" w:rsidP="00645447">
            <w:pPr>
              <w:rPr>
                <w:b/>
              </w:rPr>
            </w:pPr>
            <w:proofErr w:type="spellStart"/>
            <w:r w:rsidRPr="007C5AE2">
              <w:rPr>
                <w:b/>
              </w:rPr>
              <w:t>i</w:t>
            </w:r>
            <w:proofErr w:type="spellEnd"/>
            <w:r w:rsidRPr="007C5AE2">
              <w:rPr>
                <w:b/>
              </w:rPr>
              <w:t xml:space="preserve"> </w:t>
            </w:r>
            <w:proofErr w:type="spellStart"/>
            <w:r w:rsidRPr="007C5AE2">
              <w:rPr>
                <w:b/>
              </w:rPr>
              <w:t>Situata</w:t>
            </w:r>
            <w:proofErr w:type="spellEnd"/>
          </w:p>
          <w:p w14:paraId="55DED2D0" w14:textId="12907C9D" w:rsidR="00645447" w:rsidRDefault="00645447" w:rsidP="00645447">
            <w:pPr>
              <w:pStyle w:val="NormalWeb"/>
              <w:jc w:val="both"/>
            </w:pPr>
            <w:bookmarkStart w:id="103" w:name="_Hlk152665018"/>
            <w:proofErr w:type="spellStart"/>
            <w:r>
              <w:t>Përfshirja</w:t>
            </w:r>
            <w:proofErr w:type="spellEnd"/>
            <w:r>
              <w:t xml:space="preserve"> e </w:t>
            </w:r>
            <w:proofErr w:type="spellStart"/>
            <w:r>
              <w:t>komunitetit</w:t>
            </w:r>
            <w:proofErr w:type="spellEnd"/>
            <w:r>
              <w:t xml:space="preserve"> </w:t>
            </w:r>
            <w:proofErr w:type="spellStart"/>
            <w:r>
              <w:t>në</w:t>
            </w:r>
            <w:proofErr w:type="spellEnd"/>
            <w:r>
              <w:t xml:space="preserve"> </w:t>
            </w:r>
            <w:proofErr w:type="spellStart"/>
            <w:r>
              <w:t>vendimmarrje</w:t>
            </w:r>
            <w:proofErr w:type="spellEnd"/>
            <w:r>
              <w:t xml:space="preserve"> </w:t>
            </w:r>
            <w:bookmarkEnd w:id="103"/>
            <w:proofErr w:type="spellStart"/>
            <w:r>
              <w:t>ose</w:t>
            </w:r>
            <w:proofErr w:type="spellEnd"/>
            <w:r>
              <w:t xml:space="preserve"> </w:t>
            </w:r>
            <w:proofErr w:type="spellStart"/>
            <w:r>
              <w:t>aktivitete</w:t>
            </w:r>
            <w:proofErr w:type="spellEnd"/>
            <w:r>
              <w:t xml:space="preserve"> </w:t>
            </w:r>
            <w:proofErr w:type="spellStart"/>
            <w:r>
              <w:t>që</w:t>
            </w:r>
            <w:proofErr w:type="spellEnd"/>
            <w:r>
              <w:t xml:space="preserve"> </w:t>
            </w:r>
            <w:proofErr w:type="spellStart"/>
            <w:r>
              <w:t>lidhen</w:t>
            </w:r>
            <w:proofErr w:type="spellEnd"/>
            <w:r>
              <w:t xml:space="preserve"> </w:t>
            </w:r>
            <w:bookmarkStart w:id="104" w:name="_Hlk152664992"/>
            <w:r>
              <w:t xml:space="preserve">me </w:t>
            </w:r>
            <w:proofErr w:type="spellStart"/>
            <w:r>
              <w:t>Arsimin</w:t>
            </w:r>
            <w:proofErr w:type="spellEnd"/>
            <w:r>
              <w:t xml:space="preserve"> </w:t>
            </w:r>
            <w:proofErr w:type="spellStart"/>
            <w:r>
              <w:t>Parashkollor</w:t>
            </w:r>
            <w:bookmarkEnd w:id="104"/>
            <w:proofErr w:type="spellEnd"/>
            <w:r w:rsidR="00333BB0">
              <w:t xml:space="preserve"> jo e </w:t>
            </w:r>
            <w:proofErr w:type="spellStart"/>
            <w:r w:rsidR="00333BB0">
              <w:t>kënaqshme</w:t>
            </w:r>
            <w:proofErr w:type="spellEnd"/>
            <w:r>
              <w:t xml:space="preserve">. </w:t>
            </w:r>
            <w:proofErr w:type="spellStart"/>
            <w:r>
              <w:t>Në</w:t>
            </w:r>
            <w:proofErr w:type="spellEnd"/>
            <w:r>
              <w:t xml:space="preserve"> </w:t>
            </w:r>
            <w:proofErr w:type="spellStart"/>
            <w:r>
              <w:t>Njësitë</w:t>
            </w:r>
            <w:proofErr w:type="spellEnd"/>
            <w:r>
              <w:t xml:space="preserve"> Administrative </w:t>
            </w: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të</w:t>
            </w:r>
            <w:proofErr w:type="spellEnd"/>
            <w:r>
              <w:t xml:space="preserve"> </w:t>
            </w:r>
            <w:proofErr w:type="spellStart"/>
            <w:r>
              <w:t>regjistruar</w:t>
            </w:r>
            <w:proofErr w:type="spellEnd"/>
            <w:r>
              <w:t xml:space="preserve"> </w:t>
            </w:r>
            <w:proofErr w:type="spellStart"/>
            <w:r>
              <w:t>është</w:t>
            </w:r>
            <w:proofErr w:type="spellEnd"/>
            <w:r>
              <w:t xml:space="preserve"> </w:t>
            </w:r>
            <w:proofErr w:type="spellStart"/>
            <w:r>
              <w:t>i</w:t>
            </w:r>
            <w:proofErr w:type="spellEnd"/>
            <w:r>
              <w:t xml:space="preserve"> </w:t>
            </w:r>
            <w:proofErr w:type="spellStart"/>
            <w:r w:rsidRPr="001020DB">
              <w:rPr>
                <w:color w:val="000000" w:themeColor="text1"/>
              </w:rPr>
              <w:t>ulët</w:t>
            </w:r>
            <w:proofErr w:type="spellEnd"/>
            <w:r w:rsidRPr="001020DB">
              <w:rPr>
                <w:color w:val="000000" w:themeColor="text1"/>
              </w:rPr>
              <w:t xml:space="preserve">. </w:t>
            </w:r>
            <w:r w:rsidR="001E4991" w:rsidRPr="001020DB">
              <w:rPr>
                <w:color w:val="000000" w:themeColor="text1"/>
              </w:rPr>
              <w:t>(</w:t>
            </w:r>
            <w:proofErr w:type="spellStart"/>
            <w:r w:rsidRPr="001020DB">
              <w:rPr>
                <w:color w:val="000000" w:themeColor="text1"/>
              </w:rPr>
              <w:t>K</w:t>
            </w:r>
            <w:r w:rsidR="00333BB0" w:rsidRPr="001020DB">
              <w:rPr>
                <w:color w:val="000000" w:themeColor="text1"/>
              </w:rPr>
              <w:t>jo</w:t>
            </w:r>
            <w:proofErr w:type="spellEnd"/>
            <w:r w:rsidR="00333BB0" w:rsidRPr="001020DB">
              <w:rPr>
                <w:color w:val="000000" w:themeColor="text1"/>
              </w:rPr>
              <w:t xml:space="preserve"> </w:t>
            </w:r>
            <w:proofErr w:type="spellStart"/>
            <w:r w:rsidR="001020DB" w:rsidRPr="001020DB">
              <w:rPr>
                <w:color w:val="000000" w:themeColor="text1"/>
              </w:rPr>
              <w:t>mund</w:t>
            </w:r>
            <w:proofErr w:type="spellEnd"/>
            <w:r w:rsidR="001020DB" w:rsidRPr="001020DB">
              <w:rPr>
                <w:color w:val="000000" w:themeColor="text1"/>
              </w:rPr>
              <w:t xml:space="preserve"> </w:t>
            </w:r>
            <w:proofErr w:type="spellStart"/>
            <w:r w:rsidR="001020DB" w:rsidRPr="001020DB">
              <w:rPr>
                <w:color w:val="000000" w:themeColor="text1"/>
              </w:rPr>
              <w:t>të</w:t>
            </w:r>
            <w:proofErr w:type="spellEnd"/>
            <w:r w:rsidR="001020DB" w:rsidRPr="001020DB">
              <w:rPr>
                <w:color w:val="000000" w:themeColor="text1"/>
              </w:rPr>
              <w:t xml:space="preserve"> </w:t>
            </w:r>
            <w:proofErr w:type="spellStart"/>
            <w:r w:rsidR="001020DB" w:rsidRPr="001020DB">
              <w:rPr>
                <w:color w:val="000000" w:themeColor="text1"/>
              </w:rPr>
              <w:t>vijë</w:t>
            </w:r>
            <w:proofErr w:type="spellEnd"/>
            <w:r w:rsidR="001020DB" w:rsidRPr="001020DB">
              <w:rPr>
                <w:color w:val="000000" w:themeColor="text1"/>
              </w:rPr>
              <w:t xml:space="preserve"> </w:t>
            </w:r>
            <w:proofErr w:type="spellStart"/>
            <w:r w:rsidR="001020DB" w:rsidRPr="001020DB">
              <w:rPr>
                <w:color w:val="000000" w:themeColor="text1"/>
              </w:rPr>
              <w:t>si</w:t>
            </w:r>
            <w:proofErr w:type="spellEnd"/>
            <w:r w:rsidR="001020DB" w:rsidRPr="001020DB">
              <w:rPr>
                <w:color w:val="000000" w:themeColor="text1"/>
              </w:rPr>
              <w:t xml:space="preserve"> </w:t>
            </w:r>
            <w:proofErr w:type="spellStart"/>
            <w:r w:rsidR="001020DB" w:rsidRPr="001020DB">
              <w:rPr>
                <w:color w:val="000000" w:themeColor="text1"/>
              </w:rPr>
              <w:t>pasojë</w:t>
            </w:r>
            <w:proofErr w:type="spellEnd"/>
            <w:r w:rsidR="001020DB" w:rsidRPr="001020DB">
              <w:rPr>
                <w:color w:val="000000" w:themeColor="text1"/>
              </w:rPr>
              <w:t xml:space="preserve"> e</w:t>
            </w:r>
            <w:r w:rsidR="00333BB0" w:rsidRPr="001020DB">
              <w:rPr>
                <w:color w:val="000000" w:themeColor="text1"/>
              </w:rPr>
              <w:t xml:space="preserve"> </w:t>
            </w:r>
            <w:proofErr w:type="spellStart"/>
            <w:r w:rsidR="00333BB0" w:rsidRPr="001020DB">
              <w:rPr>
                <w:color w:val="000000" w:themeColor="text1"/>
              </w:rPr>
              <w:t>numrit</w:t>
            </w:r>
            <w:proofErr w:type="spellEnd"/>
            <w:r w:rsidR="00333BB0" w:rsidRPr="001020DB">
              <w:rPr>
                <w:color w:val="000000" w:themeColor="text1"/>
              </w:rPr>
              <w:t xml:space="preserve"> </w:t>
            </w:r>
            <w:proofErr w:type="spellStart"/>
            <w:r w:rsidR="00333BB0" w:rsidRPr="001020DB">
              <w:rPr>
                <w:color w:val="000000" w:themeColor="text1"/>
              </w:rPr>
              <w:t>të</w:t>
            </w:r>
            <w:proofErr w:type="spellEnd"/>
            <w:r w:rsidR="00333BB0" w:rsidRPr="001020DB">
              <w:rPr>
                <w:color w:val="000000" w:themeColor="text1"/>
              </w:rPr>
              <w:t xml:space="preserve"> </w:t>
            </w:r>
            <w:proofErr w:type="spellStart"/>
            <w:r w:rsidR="00333BB0" w:rsidRPr="001020DB">
              <w:rPr>
                <w:color w:val="000000" w:themeColor="text1"/>
              </w:rPr>
              <w:t>paktë</w:t>
            </w:r>
            <w:proofErr w:type="spellEnd"/>
            <w:r w:rsidR="00333BB0" w:rsidRPr="001020DB">
              <w:rPr>
                <w:color w:val="000000" w:themeColor="text1"/>
              </w:rPr>
              <w:t xml:space="preserve"> </w:t>
            </w:r>
            <w:proofErr w:type="spellStart"/>
            <w:r w:rsidR="00333BB0" w:rsidRPr="001020DB">
              <w:rPr>
                <w:color w:val="000000" w:themeColor="text1"/>
              </w:rPr>
              <w:t>të</w:t>
            </w:r>
            <w:proofErr w:type="spellEnd"/>
            <w:r w:rsidR="00333BB0" w:rsidRPr="001020DB">
              <w:rPr>
                <w:color w:val="000000" w:themeColor="text1"/>
              </w:rPr>
              <w:t xml:space="preserve"> </w:t>
            </w:r>
            <w:proofErr w:type="spellStart"/>
            <w:r w:rsidR="00333BB0" w:rsidRPr="001020DB">
              <w:rPr>
                <w:color w:val="000000" w:themeColor="text1"/>
              </w:rPr>
              <w:t>lindjeve</w:t>
            </w:r>
            <w:proofErr w:type="spellEnd"/>
            <w:r w:rsidR="00333BB0" w:rsidRPr="001020DB">
              <w:rPr>
                <w:color w:val="000000" w:themeColor="text1"/>
              </w:rPr>
              <w:t>.</w:t>
            </w:r>
            <w:r w:rsidR="001020DB">
              <w:rPr>
                <w:color w:val="000000" w:themeColor="text1"/>
              </w:rPr>
              <w:t xml:space="preserve"> </w:t>
            </w:r>
            <w:proofErr w:type="spellStart"/>
            <w:r w:rsidR="00333BB0" w:rsidRPr="001020DB">
              <w:rPr>
                <w:color w:val="000000" w:themeColor="text1"/>
              </w:rPr>
              <w:t>Thuajse</w:t>
            </w:r>
            <w:proofErr w:type="spellEnd"/>
            <w:r w:rsidR="00333BB0" w:rsidRPr="001020DB">
              <w:rPr>
                <w:color w:val="000000" w:themeColor="text1"/>
              </w:rPr>
              <w:t xml:space="preserve"> 95% e </w:t>
            </w:r>
            <w:proofErr w:type="spellStart"/>
            <w:r w:rsidR="00333BB0" w:rsidRPr="001020DB">
              <w:rPr>
                <w:color w:val="000000" w:themeColor="text1"/>
              </w:rPr>
              <w:t>fëmijëve</w:t>
            </w:r>
            <w:proofErr w:type="spellEnd"/>
            <w:r w:rsidR="00333BB0" w:rsidRPr="001020DB">
              <w:rPr>
                <w:color w:val="000000" w:themeColor="text1"/>
              </w:rPr>
              <w:t xml:space="preserve"> </w:t>
            </w:r>
            <w:proofErr w:type="spellStart"/>
            <w:r w:rsidR="00333BB0" w:rsidRPr="001020DB">
              <w:rPr>
                <w:color w:val="000000" w:themeColor="text1"/>
              </w:rPr>
              <w:t>shkojnë</w:t>
            </w:r>
            <w:proofErr w:type="spellEnd"/>
            <w:r w:rsidR="00333BB0" w:rsidRPr="001020DB">
              <w:rPr>
                <w:color w:val="000000" w:themeColor="text1"/>
              </w:rPr>
              <w:t xml:space="preserve"> </w:t>
            </w:r>
            <w:proofErr w:type="spellStart"/>
            <w:r w:rsidR="00333BB0" w:rsidRPr="001020DB">
              <w:rPr>
                <w:color w:val="000000" w:themeColor="text1"/>
              </w:rPr>
              <w:t>në</w:t>
            </w:r>
            <w:proofErr w:type="spellEnd"/>
            <w:r w:rsidR="00333BB0" w:rsidRPr="001020DB">
              <w:rPr>
                <w:color w:val="000000" w:themeColor="text1"/>
              </w:rPr>
              <w:t xml:space="preserve"> </w:t>
            </w:r>
            <w:proofErr w:type="spellStart"/>
            <w:r w:rsidR="00333BB0" w:rsidRPr="001020DB">
              <w:rPr>
                <w:color w:val="000000" w:themeColor="text1"/>
              </w:rPr>
              <w:t>kopsht</w:t>
            </w:r>
            <w:proofErr w:type="spellEnd"/>
            <w:r w:rsidR="00333BB0" w:rsidRPr="001020DB">
              <w:rPr>
                <w:color w:val="000000" w:themeColor="text1"/>
              </w:rPr>
              <w:t>.</w:t>
            </w:r>
            <w:r w:rsidR="001E4991" w:rsidRPr="001020DB">
              <w:rPr>
                <w:color w:val="000000" w:themeColor="text1"/>
              </w:rPr>
              <w:t>)</w:t>
            </w:r>
          </w:p>
          <w:p w14:paraId="604A504D" w14:textId="77777777" w:rsidR="00645447" w:rsidRDefault="00645447" w:rsidP="00645447"/>
        </w:tc>
      </w:tr>
      <w:tr w:rsidR="00645447" w14:paraId="3322030C" w14:textId="77777777" w:rsidTr="00645447">
        <w:tc>
          <w:tcPr>
            <w:tcW w:w="9350" w:type="dxa"/>
            <w:gridSpan w:val="4"/>
          </w:tcPr>
          <w:p w14:paraId="38F1E66F" w14:textId="77777777" w:rsidR="00645447" w:rsidRDefault="00645447" w:rsidP="00645447">
            <w:proofErr w:type="spellStart"/>
            <w:r>
              <w:t>Përmbledhje</w:t>
            </w:r>
            <w:proofErr w:type="spellEnd"/>
            <w:r>
              <w:t xml:space="preserve"> e </w:t>
            </w:r>
            <w:proofErr w:type="spellStart"/>
            <w:r>
              <w:t>problematikës</w:t>
            </w:r>
            <w:proofErr w:type="spellEnd"/>
            <w:r>
              <w:t xml:space="preserve"> </w:t>
            </w:r>
            <w:proofErr w:type="spellStart"/>
            <w:r>
              <w:t>dhe</w:t>
            </w:r>
            <w:proofErr w:type="spellEnd"/>
            <w:r>
              <w:t xml:space="preserve"> </w:t>
            </w:r>
            <w:proofErr w:type="spellStart"/>
            <w:r>
              <w:t>nevoja</w:t>
            </w:r>
            <w:proofErr w:type="spellEnd"/>
            <w:r>
              <w:t xml:space="preserve"> </w:t>
            </w:r>
            <w:proofErr w:type="spellStart"/>
            <w:r>
              <w:t>për</w:t>
            </w:r>
            <w:proofErr w:type="spellEnd"/>
            <w:r>
              <w:t xml:space="preserve"> </w:t>
            </w:r>
            <w:proofErr w:type="spellStart"/>
            <w:r>
              <w:t>ndërhyrje</w:t>
            </w:r>
            <w:proofErr w:type="spellEnd"/>
          </w:p>
        </w:tc>
      </w:tr>
      <w:tr w:rsidR="00645447" w14:paraId="67EF61C6" w14:textId="77777777" w:rsidTr="00645447">
        <w:tc>
          <w:tcPr>
            <w:tcW w:w="9350" w:type="dxa"/>
            <w:gridSpan w:val="4"/>
          </w:tcPr>
          <w:p w14:paraId="3ADBAB37" w14:textId="77777777" w:rsidR="00645447" w:rsidRDefault="00645447" w:rsidP="00645447">
            <w:pPr>
              <w:pStyle w:val="NormalWeb"/>
              <w:jc w:val="both"/>
            </w:pPr>
            <w:proofErr w:type="spellStart"/>
            <w:r>
              <w:t>Mospërfshirja</w:t>
            </w:r>
            <w:proofErr w:type="spellEnd"/>
            <w:r>
              <w:t xml:space="preserve"> e </w:t>
            </w:r>
            <w:proofErr w:type="spellStart"/>
            <w:r>
              <w:t>komunitetit</w:t>
            </w:r>
            <w:proofErr w:type="spellEnd"/>
            <w:r>
              <w:t xml:space="preserve"> </w:t>
            </w:r>
            <w:proofErr w:type="spellStart"/>
            <w:r>
              <w:t>në</w:t>
            </w:r>
            <w:proofErr w:type="spellEnd"/>
            <w:r>
              <w:t xml:space="preserve"> </w:t>
            </w:r>
            <w:proofErr w:type="spellStart"/>
            <w:r>
              <w:t>aktivitete</w:t>
            </w:r>
            <w:proofErr w:type="spellEnd"/>
            <w:r>
              <w:t xml:space="preserve"> </w:t>
            </w:r>
            <w:proofErr w:type="spellStart"/>
            <w:r>
              <w:t>ose</w:t>
            </w:r>
            <w:proofErr w:type="spellEnd"/>
            <w:r>
              <w:t xml:space="preserve"> </w:t>
            </w:r>
            <w:proofErr w:type="spellStart"/>
            <w:r>
              <w:t>çështje</w:t>
            </w:r>
            <w:proofErr w:type="spellEnd"/>
            <w:r>
              <w:t xml:space="preserve"> </w:t>
            </w:r>
            <w:proofErr w:type="spellStart"/>
            <w:r>
              <w:t>të</w:t>
            </w:r>
            <w:proofErr w:type="spellEnd"/>
            <w:r>
              <w:t xml:space="preserve"> </w:t>
            </w:r>
            <w:proofErr w:type="spellStart"/>
            <w:r>
              <w:t>rëndësishme</w:t>
            </w:r>
            <w:proofErr w:type="spellEnd"/>
            <w:r>
              <w:t xml:space="preserve"> </w:t>
            </w:r>
            <w:proofErr w:type="spellStart"/>
            <w:r>
              <w:t>të</w:t>
            </w:r>
            <w:proofErr w:type="spellEnd"/>
            <w:r>
              <w:t xml:space="preserve"> </w:t>
            </w:r>
            <w:proofErr w:type="spellStart"/>
            <w:r>
              <w:t>arsimit</w:t>
            </w:r>
            <w:proofErr w:type="spellEnd"/>
            <w:r>
              <w:t xml:space="preserve"> </w:t>
            </w:r>
            <w:proofErr w:type="spellStart"/>
            <w:r>
              <w:t>parashkollor</w:t>
            </w:r>
            <w:proofErr w:type="spellEnd"/>
            <w:r>
              <w:t xml:space="preserve"> </w:t>
            </w:r>
            <w:proofErr w:type="spellStart"/>
            <w:r>
              <w:t>është</w:t>
            </w:r>
            <w:proofErr w:type="spellEnd"/>
            <w:r>
              <w:t xml:space="preserve"> </w:t>
            </w:r>
            <w:proofErr w:type="spellStart"/>
            <w:r>
              <w:t>një</w:t>
            </w:r>
            <w:proofErr w:type="spellEnd"/>
            <w:r>
              <w:t xml:space="preserve"> </w:t>
            </w:r>
            <w:proofErr w:type="spellStart"/>
            <w:r>
              <w:t>tregues</w:t>
            </w:r>
            <w:proofErr w:type="spellEnd"/>
            <w:r>
              <w:t xml:space="preserve"> </w:t>
            </w:r>
            <w:proofErr w:type="spellStart"/>
            <w:r>
              <w:t>i</w:t>
            </w:r>
            <w:proofErr w:type="spellEnd"/>
            <w:r>
              <w:t xml:space="preserve"> </w:t>
            </w:r>
            <w:proofErr w:type="spellStart"/>
            <w:r>
              <w:t>mungesës</w:t>
            </w:r>
            <w:proofErr w:type="spellEnd"/>
            <w:r>
              <w:t xml:space="preserve"> </w:t>
            </w:r>
            <w:proofErr w:type="spellStart"/>
            <w:r>
              <w:t>së</w:t>
            </w:r>
            <w:proofErr w:type="spellEnd"/>
            <w:r>
              <w:t xml:space="preserve"> </w:t>
            </w:r>
            <w:proofErr w:type="spellStart"/>
            <w:r>
              <w:t>interesit</w:t>
            </w:r>
            <w:proofErr w:type="spellEnd"/>
            <w:r>
              <w:t xml:space="preserve"> </w:t>
            </w:r>
            <w:proofErr w:type="spellStart"/>
            <w:r>
              <w:t>të</w:t>
            </w:r>
            <w:proofErr w:type="spellEnd"/>
            <w:r>
              <w:t xml:space="preserve"> </w:t>
            </w:r>
            <w:proofErr w:type="spellStart"/>
            <w:r>
              <w:t>komunitetit</w:t>
            </w:r>
            <w:proofErr w:type="spellEnd"/>
            <w:r>
              <w:t xml:space="preserve"> </w:t>
            </w:r>
            <w:proofErr w:type="spellStart"/>
            <w:r>
              <w:t>për</w:t>
            </w:r>
            <w:proofErr w:type="spellEnd"/>
            <w:r>
              <w:t xml:space="preserve"> </w:t>
            </w:r>
            <w:proofErr w:type="spellStart"/>
            <w:r>
              <w:t>këto</w:t>
            </w:r>
            <w:proofErr w:type="spellEnd"/>
            <w:r>
              <w:t xml:space="preserve"> </w:t>
            </w:r>
            <w:proofErr w:type="spellStart"/>
            <w:r>
              <w:t>çështje</w:t>
            </w:r>
            <w:proofErr w:type="spellEnd"/>
            <w:r>
              <w:t xml:space="preserve">, duke </w:t>
            </w:r>
            <w:proofErr w:type="spellStart"/>
            <w:r>
              <w:t>i</w:t>
            </w:r>
            <w:proofErr w:type="spellEnd"/>
            <w:r>
              <w:t xml:space="preserve"> </w:t>
            </w:r>
            <w:proofErr w:type="spellStart"/>
            <w:r>
              <w:t>konsideruar</w:t>
            </w:r>
            <w:proofErr w:type="spellEnd"/>
            <w:r>
              <w:t xml:space="preserve"> </w:t>
            </w:r>
            <w:proofErr w:type="spellStart"/>
            <w:r>
              <w:t>si</w:t>
            </w:r>
            <w:proofErr w:type="spellEnd"/>
            <w:r>
              <w:t xml:space="preserve"> </w:t>
            </w:r>
            <w:proofErr w:type="spellStart"/>
            <w:r>
              <w:t>çështje</w:t>
            </w:r>
            <w:proofErr w:type="spellEnd"/>
            <w:r>
              <w:t xml:space="preserve"> </w:t>
            </w:r>
            <w:proofErr w:type="spellStart"/>
            <w:r>
              <w:t>të</w:t>
            </w:r>
            <w:proofErr w:type="spellEnd"/>
            <w:r>
              <w:t xml:space="preserve"> </w:t>
            </w:r>
            <w:proofErr w:type="spellStart"/>
            <w:r>
              <w:t>një</w:t>
            </w:r>
            <w:proofErr w:type="spellEnd"/>
            <w:r>
              <w:t xml:space="preserve"> </w:t>
            </w:r>
            <w:proofErr w:type="spellStart"/>
            <w:r>
              <w:t>rëndësie</w:t>
            </w:r>
            <w:proofErr w:type="spellEnd"/>
            <w:r>
              <w:t xml:space="preserve"> jo </w:t>
            </w:r>
            <w:proofErr w:type="spellStart"/>
            <w:r>
              <w:t>shumë</w:t>
            </w:r>
            <w:proofErr w:type="spellEnd"/>
            <w:r>
              <w:t xml:space="preserve"> </w:t>
            </w:r>
            <w:proofErr w:type="spellStart"/>
            <w:r>
              <w:t>të</w:t>
            </w:r>
            <w:proofErr w:type="spellEnd"/>
            <w:r>
              <w:t xml:space="preserve"> </w:t>
            </w:r>
            <w:proofErr w:type="spellStart"/>
            <w:r>
              <w:t>madhe</w:t>
            </w:r>
            <w:proofErr w:type="spellEnd"/>
            <w:r>
              <w:t xml:space="preserve">. Ky </w:t>
            </w:r>
            <w:proofErr w:type="spellStart"/>
            <w:r>
              <w:t>mentalitet</w:t>
            </w:r>
            <w:proofErr w:type="spellEnd"/>
            <w:r>
              <w:t xml:space="preserve"> </w:t>
            </w:r>
            <w:proofErr w:type="spellStart"/>
            <w:r>
              <w:t>mund</w:t>
            </w:r>
            <w:proofErr w:type="spellEnd"/>
            <w:r>
              <w:t xml:space="preserve"> </w:t>
            </w:r>
            <w:proofErr w:type="spellStart"/>
            <w:r>
              <w:t>të</w:t>
            </w:r>
            <w:proofErr w:type="spellEnd"/>
            <w:r>
              <w:t xml:space="preserve"> </w:t>
            </w:r>
            <w:proofErr w:type="spellStart"/>
            <w:r>
              <w:t>jetë</w:t>
            </w:r>
            <w:proofErr w:type="spellEnd"/>
            <w:r>
              <w:t xml:space="preserve"> </w:t>
            </w:r>
            <w:proofErr w:type="spellStart"/>
            <w:r>
              <w:t>një</w:t>
            </w:r>
            <w:proofErr w:type="spellEnd"/>
            <w:r>
              <w:t xml:space="preserve"> </w:t>
            </w:r>
            <w:proofErr w:type="spellStart"/>
            <w:r>
              <w:t>arsye</w:t>
            </w:r>
            <w:proofErr w:type="spellEnd"/>
            <w:r>
              <w:t xml:space="preserve"> e </w:t>
            </w:r>
            <w:proofErr w:type="spellStart"/>
            <w:r>
              <w:t>numrit</w:t>
            </w:r>
            <w:proofErr w:type="spellEnd"/>
            <w:r>
              <w:t xml:space="preserve"> </w:t>
            </w:r>
            <w:proofErr w:type="spellStart"/>
            <w:r>
              <w:t>të</w:t>
            </w:r>
            <w:proofErr w:type="spellEnd"/>
            <w:r>
              <w:t xml:space="preserve"> </w:t>
            </w:r>
            <w:proofErr w:type="spellStart"/>
            <w:r>
              <w:t>ulët</w:t>
            </w:r>
            <w:proofErr w:type="spellEnd"/>
            <w:r>
              <w:t xml:space="preserve"> </w:t>
            </w:r>
            <w:proofErr w:type="spellStart"/>
            <w:r>
              <w:t>të</w:t>
            </w:r>
            <w:proofErr w:type="spellEnd"/>
            <w:r>
              <w:t xml:space="preserve"> </w:t>
            </w:r>
            <w:proofErr w:type="spellStart"/>
            <w:r>
              <w:t>regjistrimit</w:t>
            </w:r>
            <w:proofErr w:type="spellEnd"/>
            <w:r>
              <w:t xml:space="preserve"> </w:t>
            </w:r>
            <w:proofErr w:type="spellStart"/>
            <w:r>
              <w:t>të</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kopsht</w:t>
            </w:r>
            <w:proofErr w:type="spellEnd"/>
            <w:r>
              <w:t xml:space="preserve"> </w:t>
            </w:r>
            <w:proofErr w:type="spellStart"/>
            <w:r>
              <w:t>në</w:t>
            </w:r>
            <w:proofErr w:type="spellEnd"/>
            <w:r>
              <w:t xml:space="preserve"> </w:t>
            </w:r>
            <w:proofErr w:type="spellStart"/>
            <w:r>
              <w:t>Njësitë</w:t>
            </w:r>
            <w:proofErr w:type="spellEnd"/>
            <w:r>
              <w:t xml:space="preserve"> Administrative. </w:t>
            </w:r>
            <w:proofErr w:type="spellStart"/>
            <w:r>
              <w:t>Gjithashtu</w:t>
            </w:r>
            <w:proofErr w:type="spellEnd"/>
            <w:r>
              <w:t xml:space="preserve">, </w:t>
            </w:r>
            <w:proofErr w:type="spellStart"/>
            <w:r>
              <w:t>nëse</w:t>
            </w:r>
            <w:proofErr w:type="spellEnd"/>
            <w:r>
              <w:t xml:space="preserve"> </w:t>
            </w:r>
            <w:proofErr w:type="spellStart"/>
            <w:r>
              <w:t>arsimi</w:t>
            </w:r>
            <w:proofErr w:type="spellEnd"/>
            <w:r>
              <w:t xml:space="preserve"> </w:t>
            </w:r>
            <w:proofErr w:type="spellStart"/>
            <w:r>
              <w:t>parashkollor</w:t>
            </w:r>
            <w:proofErr w:type="spellEnd"/>
            <w:r>
              <w:t xml:space="preserve"> </w:t>
            </w:r>
            <w:proofErr w:type="spellStart"/>
            <w:r>
              <w:t>nuk</w:t>
            </w:r>
            <w:proofErr w:type="spellEnd"/>
            <w:r>
              <w:t xml:space="preserve"> </w:t>
            </w:r>
            <w:proofErr w:type="spellStart"/>
            <w:r>
              <w:t>konsiderohet</w:t>
            </w:r>
            <w:proofErr w:type="spellEnd"/>
            <w:r>
              <w:t xml:space="preserve"> </w:t>
            </w:r>
            <w:proofErr w:type="spellStart"/>
            <w:r>
              <w:t>si</w:t>
            </w:r>
            <w:proofErr w:type="spellEnd"/>
            <w:r>
              <w:t xml:space="preserve"> </w:t>
            </w:r>
            <w:proofErr w:type="spellStart"/>
            <w:r>
              <w:t>prioritet</w:t>
            </w:r>
            <w:proofErr w:type="spellEnd"/>
            <w:r>
              <w:t xml:space="preserve"> </w:t>
            </w:r>
            <w:proofErr w:type="spellStart"/>
            <w:r>
              <w:t>nga</w:t>
            </w:r>
            <w:proofErr w:type="spellEnd"/>
            <w:r>
              <w:t xml:space="preserve"> </w:t>
            </w:r>
            <w:proofErr w:type="spellStart"/>
            <w:r>
              <w:t>komuniteti</w:t>
            </w:r>
            <w:proofErr w:type="spellEnd"/>
            <w:r>
              <w:t xml:space="preserve">, </w:t>
            </w:r>
            <w:proofErr w:type="spellStart"/>
            <w:r>
              <w:t>atëherë</w:t>
            </w:r>
            <w:proofErr w:type="spellEnd"/>
            <w:r>
              <w:t xml:space="preserve"> </w:t>
            </w:r>
            <w:proofErr w:type="spellStart"/>
            <w:r>
              <w:t>mund</w:t>
            </w:r>
            <w:proofErr w:type="spellEnd"/>
            <w:r>
              <w:t xml:space="preserve"> </w:t>
            </w:r>
            <w:proofErr w:type="spellStart"/>
            <w:r>
              <w:t>të</w:t>
            </w:r>
            <w:proofErr w:type="spellEnd"/>
            <w:r>
              <w:t xml:space="preserve"> </w:t>
            </w:r>
            <w:proofErr w:type="spellStart"/>
            <w:r>
              <w:t>ndodhë</w:t>
            </w:r>
            <w:proofErr w:type="spellEnd"/>
            <w:r>
              <w:t xml:space="preserve"> </w:t>
            </w:r>
            <w:proofErr w:type="spellStart"/>
            <w:r>
              <w:t>të</w:t>
            </w:r>
            <w:proofErr w:type="spellEnd"/>
            <w:r>
              <w:t xml:space="preserve"> </w:t>
            </w:r>
            <w:proofErr w:type="spellStart"/>
            <w:r>
              <w:t>mos</w:t>
            </w:r>
            <w:proofErr w:type="spellEnd"/>
            <w:r>
              <w:t xml:space="preserve"> </w:t>
            </w:r>
            <w:proofErr w:type="spellStart"/>
            <w:r>
              <w:t>jetë</w:t>
            </w:r>
            <w:proofErr w:type="spellEnd"/>
            <w:r>
              <w:t xml:space="preserve"> </w:t>
            </w:r>
            <w:proofErr w:type="spellStart"/>
            <w:r>
              <w:t>një</w:t>
            </w:r>
            <w:proofErr w:type="spellEnd"/>
            <w:r>
              <w:t xml:space="preserve"> </w:t>
            </w:r>
            <w:proofErr w:type="spellStart"/>
            <w:r>
              <w:t>prioritet</w:t>
            </w:r>
            <w:proofErr w:type="spellEnd"/>
            <w:r>
              <w:t xml:space="preserve"> </w:t>
            </w:r>
            <w:proofErr w:type="spellStart"/>
            <w:r>
              <w:t>për</w:t>
            </w:r>
            <w:proofErr w:type="spellEnd"/>
            <w:r>
              <w:t xml:space="preserve"> </w:t>
            </w:r>
            <w:proofErr w:type="spellStart"/>
            <w:r>
              <w:t>vetë</w:t>
            </w:r>
            <w:proofErr w:type="spellEnd"/>
            <w:r>
              <w:t xml:space="preserve"> </w:t>
            </w:r>
            <w:proofErr w:type="spellStart"/>
            <w:r>
              <w:t>Bashkinë</w:t>
            </w:r>
            <w:proofErr w:type="spellEnd"/>
            <w:r>
              <w:t>.</w:t>
            </w:r>
          </w:p>
          <w:p w14:paraId="18443E3D" w14:textId="0A5E2EA5" w:rsidR="00645447" w:rsidRDefault="00645447" w:rsidP="00645447">
            <w:pPr>
              <w:pStyle w:val="NormalWeb"/>
              <w:jc w:val="both"/>
            </w:pPr>
            <w:proofErr w:type="spellStart"/>
            <w:r>
              <w:t>Për</w:t>
            </w:r>
            <w:proofErr w:type="spellEnd"/>
            <w:r>
              <w:t xml:space="preserve"> </w:t>
            </w:r>
            <w:proofErr w:type="spellStart"/>
            <w:r>
              <w:t>shkak</w:t>
            </w:r>
            <w:proofErr w:type="spellEnd"/>
            <w:r>
              <w:t xml:space="preserve"> </w:t>
            </w:r>
            <w:proofErr w:type="spellStart"/>
            <w:r>
              <w:t>të</w:t>
            </w:r>
            <w:proofErr w:type="spellEnd"/>
            <w:r>
              <w:t xml:space="preserve"> </w:t>
            </w:r>
            <w:proofErr w:type="spellStart"/>
            <w:r>
              <w:t>numrit</w:t>
            </w:r>
            <w:proofErr w:type="spellEnd"/>
            <w:r>
              <w:t xml:space="preserve"> </w:t>
            </w:r>
            <w:proofErr w:type="spellStart"/>
            <w:r>
              <w:t>të</w:t>
            </w:r>
            <w:proofErr w:type="spellEnd"/>
            <w:r>
              <w:t xml:space="preserve"> </w:t>
            </w:r>
            <w:proofErr w:type="spellStart"/>
            <w:r>
              <w:t>vogël</w:t>
            </w:r>
            <w:proofErr w:type="spellEnd"/>
            <w:r>
              <w:t xml:space="preserve"> </w:t>
            </w:r>
            <w:proofErr w:type="spellStart"/>
            <w:r>
              <w:t>të</w:t>
            </w:r>
            <w:proofErr w:type="spellEnd"/>
            <w:r>
              <w:t xml:space="preserve"> </w:t>
            </w:r>
            <w:proofErr w:type="spellStart"/>
            <w:r>
              <w:t>fëmijëve</w:t>
            </w:r>
            <w:proofErr w:type="spellEnd"/>
            <w:r>
              <w:t xml:space="preserve"> </w:t>
            </w:r>
            <w:proofErr w:type="spellStart"/>
            <w:r>
              <w:t>të</w:t>
            </w:r>
            <w:proofErr w:type="spellEnd"/>
            <w:r>
              <w:t xml:space="preserve"> </w:t>
            </w:r>
            <w:proofErr w:type="spellStart"/>
            <w:r>
              <w:t>regjistruar</w:t>
            </w:r>
            <w:proofErr w:type="spellEnd"/>
            <w:r>
              <w:t xml:space="preserve"> </w:t>
            </w:r>
            <w:proofErr w:type="spellStart"/>
            <w:r>
              <w:t>në</w:t>
            </w:r>
            <w:proofErr w:type="spellEnd"/>
            <w:r>
              <w:t xml:space="preserve"> </w:t>
            </w:r>
            <w:proofErr w:type="spellStart"/>
            <w:r>
              <w:t>kopshtet</w:t>
            </w:r>
            <w:proofErr w:type="spellEnd"/>
            <w:r>
              <w:t xml:space="preserve"> e </w:t>
            </w:r>
            <w:proofErr w:type="spellStart"/>
            <w:r>
              <w:t>Njësive</w:t>
            </w:r>
            <w:proofErr w:type="spellEnd"/>
            <w:r>
              <w:t xml:space="preserve"> Administrative, </w:t>
            </w:r>
            <w:proofErr w:type="spellStart"/>
            <w:r>
              <w:t>formohen</w:t>
            </w:r>
            <w:proofErr w:type="spellEnd"/>
            <w:r>
              <w:t xml:space="preserve"> </w:t>
            </w:r>
            <w:proofErr w:type="spellStart"/>
            <w:r>
              <w:t>grupet</w:t>
            </w:r>
            <w:proofErr w:type="spellEnd"/>
            <w:r>
              <w:t xml:space="preserve"> e </w:t>
            </w:r>
            <w:proofErr w:type="spellStart"/>
            <w:r>
              <w:t>përziera</w:t>
            </w:r>
            <w:proofErr w:type="spellEnd"/>
            <w:r>
              <w:t xml:space="preserve">. </w:t>
            </w:r>
            <w:proofErr w:type="spellStart"/>
            <w:r>
              <w:t>Aktualisht</w:t>
            </w:r>
            <w:proofErr w:type="spellEnd"/>
            <w:r>
              <w:t xml:space="preserve">, </w:t>
            </w:r>
            <w:proofErr w:type="spellStart"/>
            <w:r>
              <w:t>numri</w:t>
            </w:r>
            <w:proofErr w:type="spellEnd"/>
            <w:r>
              <w:t xml:space="preserve"> </w:t>
            </w:r>
            <w:proofErr w:type="spellStart"/>
            <w:r>
              <w:t>i</w:t>
            </w:r>
            <w:proofErr w:type="spellEnd"/>
            <w:r>
              <w:t xml:space="preserve"> </w:t>
            </w:r>
            <w:proofErr w:type="spellStart"/>
            <w:r>
              <w:t>grupeve</w:t>
            </w:r>
            <w:proofErr w:type="spellEnd"/>
            <w:r>
              <w:t xml:space="preserve"> </w:t>
            </w:r>
            <w:proofErr w:type="spellStart"/>
            <w:r>
              <w:t>të</w:t>
            </w:r>
            <w:proofErr w:type="spellEnd"/>
            <w:r>
              <w:t xml:space="preserve"> </w:t>
            </w:r>
            <w:proofErr w:type="spellStart"/>
            <w:r>
              <w:t>përziera</w:t>
            </w:r>
            <w:proofErr w:type="spellEnd"/>
            <w:r>
              <w:t xml:space="preserve"> </w:t>
            </w:r>
            <w:proofErr w:type="spellStart"/>
            <w:r>
              <w:t>është</w:t>
            </w:r>
            <w:proofErr w:type="spellEnd"/>
            <w:r>
              <w:t xml:space="preserve"> </w:t>
            </w:r>
            <w:proofErr w:type="spellStart"/>
            <w:r>
              <w:t>më</w:t>
            </w:r>
            <w:proofErr w:type="spellEnd"/>
            <w:r>
              <w:t xml:space="preserve"> </w:t>
            </w:r>
            <w:proofErr w:type="spellStart"/>
            <w:r>
              <w:t>i</w:t>
            </w:r>
            <w:proofErr w:type="spellEnd"/>
            <w:r>
              <w:t xml:space="preserve"> </w:t>
            </w:r>
            <w:proofErr w:type="spellStart"/>
            <w:r>
              <w:t>lartë</w:t>
            </w:r>
            <w:proofErr w:type="spellEnd"/>
            <w:r>
              <w:t xml:space="preserve"> se </w:t>
            </w:r>
            <w:proofErr w:type="spellStart"/>
            <w:r>
              <w:t>numri</w:t>
            </w:r>
            <w:proofErr w:type="spellEnd"/>
            <w:r>
              <w:t xml:space="preserve"> </w:t>
            </w:r>
            <w:proofErr w:type="spellStart"/>
            <w:r>
              <w:t>i</w:t>
            </w:r>
            <w:proofErr w:type="spellEnd"/>
            <w:r>
              <w:t xml:space="preserve"> </w:t>
            </w:r>
            <w:proofErr w:type="spellStart"/>
            <w:r>
              <w:t>grupeve</w:t>
            </w:r>
            <w:proofErr w:type="spellEnd"/>
            <w:r>
              <w:t xml:space="preserve"> </w:t>
            </w:r>
            <w:proofErr w:type="spellStart"/>
            <w:r>
              <w:t>të</w:t>
            </w:r>
            <w:proofErr w:type="spellEnd"/>
            <w:r>
              <w:t xml:space="preserve"> I, II </w:t>
            </w:r>
            <w:proofErr w:type="spellStart"/>
            <w:r>
              <w:t>dhe</w:t>
            </w:r>
            <w:proofErr w:type="spellEnd"/>
            <w:r>
              <w:t xml:space="preserve"> III </w:t>
            </w:r>
            <w:proofErr w:type="spellStart"/>
            <w:r>
              <w:t>dhe</w:t>
            </w:r>
            <w:proofErr w:type="spellEnd"/>
            <w:r>
              <w:t xml:space="preserve"> </w:t>
            </w: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këto</w:t>
            </w:r>
            <w:proofErr w:type="spellEnd"/>
            <w:r>
              <w:t xml:space="preserve"> </w:t>
            </w:r>
            <w:proofErr w:type="spellStart"/>
            <w:r>
              <w:t>grupe</w:t>
            </w:r>
            <w:proofErr w:type="spellEnd"/>
            <w:r>
              <w:t xml:space="preserve"> </w:t>
            </w:r>
            <w:proofErr w:type="spellStart"/>
            <w:r>
              <w:t>është</w:t>
            </w:r>
            <w:proofErr w:type="spellEnd"/>
            <w:r>
              <w:t xml:space="preserve"> </w:t>
            </w:r>
            <w:proofErr w:type="spellStart"/>
            <w:r>
              <w:t>i</w:t>
            </w:r>
            <w:proofErr w:type="spellEnd"/>
            <w:r>
              <w:t xml:space="preserve"> </w:t>
            </w:r>
            <w:proofErr w:type="spellStart"/>
            <w:r>
              <w:t>lartë</w:t>
            </w:r>
            <w:proofErr w:type="spellEnd"/>
            <w:r>
              <w:t>.</w:t>
            </w:r>
            <w:r w:rsidR="009D4CCE">
              <w:t xml:space="preserve"> </w:t>
            </w:r>
            <w:r>
              <w:t xml:space="preserve">Ky </w:t>
            </w:r>
            <w:proofErr w:type="spellStart"/>
            <w:r>
              <w:t>fakt</w:t>
            </w:r>
            <w:proofErr w:type="spellEnd"/>
            <w:r>
              <w:t xml:space="preserve"> </w:t>
            </w:r>
            <w:proofErr w:type="spellStart"/>
            <w:r>
              <w:t>shkakton</w:t>
            </w:r>
            <w:proofErr w:type="spellEnd"/>
            <w:r>
              <w:t xml:space="preserve"> </w:t>
            </w:r>
            <w:proofErr w:type="spellStart"/>
            <w:r>
              <w:t>vështirësi</w:t>
            </w:r>
            <w:proofErr w:type="spellEnd"/>
            <w:r>
              <w:t xml:space="preserve"> </w:t>
            </w:r>
            <w:proofErr w:type="spellStart"/>
            <w:r>
              <w:t>në</w:t>
            </w:r>
            <w:proofErr w:type="spellEnd"/>
            <w:r>
              <w:t xml:space="preserve"> </w:t>
            </w:r>
            <w:proofErr w:type="spellStart"/>
            <w:r>
              <w:t>edukimin</w:t>
            </w:r>
            <w:proofErr w:type="spellEnd"/>
            <w:r>
              <w:t xml:space="preserve"> </w:t>
            </w:r>
            <w:proofErr w:type="spellStart"/>
            <w:r>
              <w:t>dhe</w:t>
            </w:r>
            <w:proofErr w:type="spellEnd"/>
            <w:r>
              <w:t xml:space="preserve"> </w:t>
            </w:r>
            <w:proofErr w:type="spellStart"/>
            <w:r>
              <w:t>menaxhimin</w:t>
            </w:r>
            <w:proofErr w:type="spellEnd"/>
            <w:r>
              <w:t xml:space="preserve"> e </w:t>
            </w:r>
            <w:proofErr w:type="spellStart"/>
            <w:r>
              <w:t>fëmijëve</w:t>
            </w:r>
            <w:proofErr w:type="spellEnd"/>
            <w:r>
              <w:t>.</w:t>
            </w:r>
          </w:p>
          <w:p w14:paraId="0D147B29" w14:textId="77777777" w:rsidR="00645447" w:rsidRDefault="00645447" w:rsidP="00645447">
            <w:pPr>
              <w:pStyle w:val="NormalWeb"/>
              <w:jc w:val="both"/>
            </w:pPr>
            <w:proofErr w:type="spellStart"/>
            <w:r>
              <w:t>Gjithashtu</w:t>
            </w:r>
            <w:proofErr w:type="spellEnd"/>
            <w:r>
              <w:t xml:space="preserve">, </w:t>
            </w:r>
            <w:proofErr w:type="spellStart"/>
            <w:r>
              <w:t>për</w:t>
            </w:r>
            <w:proofErr w:type="spellEnd"/>
            <w:r>
              <w:t xml:space="preserve"> </w:t>
            </w:r>
            <w:proofErr w:type="spellStart"/>
            <w:r>
              <w:t>shkak</w:t>
            </w:r>
            <w:proofErr w:type="spellEnd"/>
            <w:r>
              <w:t xml:space="preserve"> </w:t>
            </w:r>
            <w:proofErr w:type="spellStart"/>
            <w:r>
              <w:t>të</w:t>
            </w:r>
            <w:proofErr w:type="spellEnd"/>
            <w:r>
              <w:t xml:space="preserve"> </w:t>
            </w:r>
            <w:proofErr w:type="spellStart"/>
            <w:r>
              <w:t>çështjeve</w:t>
            </w:r>
            <w:proofErr w:type="spellEnd"/>
            <w:r>
              <w:t xml:space="preserve"> </w:t>
            </w:r>
            <w:proofErr w:type="spellStart"/>
            <w:r>
              <w:t>dhe</w:t>
            </w:r>
            <w:proofErr w:type="spellEnd"/>
            <w:r>
              <w:t xml:space="preserve"> </w:t>
            </w:r>
            <w:proofErr w:type="spellStart"/>
            <w:r>
              <w:t>problemeve</w:t>
            </w:r>
            <w:proofErr w:type="spellEnd"/>
            <w:r>
              <w:t xml:space="preserve"> </w:t>
            </w:r>
            <w:proofErr w:type="spellStart"/>
            <w:r>
              <w:t>më</w:t>
            </w:r>
            <w:proofErr w:type="spellEnd"/>
            <w:r>
              <w:t xml:space="preserve"> </w:t>
            </w:r>
            <w:proofErr w:type="spellStart"/>
            <w:r>
              <w:t>madhore</w:t>
            </w:r>
            <w:proofErr w:type="spellEnd"/>
            <w:r>
              <w:t xml:space="preserve"> </w:t>
            </w:r>
            <w:proofErr w:type="spellStart"/>
            <w:r>
              <w:t>të</w:t>
            </w:r>
            <w:proofErr w:type="spellEnd"/>
            <w:r>
              <w:t xml:space="preserve"> </w:t>
            </w:r>
            <w:proofErr w:type="spellStart"/>
            <w:r>
              <w:t>Bashkisë</w:t>
            </w:r>
            <w:proofErr w:type="spellEnd"/>
            <w:r>
              <w:t xml:space="preserve"> </w:t>
            </w:r>
            <w:proofErr w:type="spellStart"/>
            <w:r>
              <w:t>dhe</w:t>
            </w:r>
            <w:proofErr w:type="spellEnd"/>
            <w:r>
              <w:t xml:space="preserve"> </w:t>
            </w:r>
            <w:proofErr w:type="spellStart"/>
            <w:r>
              <w:t>fokusit</w:t>
            </w:r>
            <w:proofErr w:type="spellEnd"/>
            <w:r>
              <w:t xml:space="preserve"> </w:t>
            </w:r>
            <w:proofErr w:type="spellStart"/>
            <w:r>
              <w:t>të</w:t>
            </w:r>
            <w:proofErr w:type="spellEnd"/>
            <w:r>
              <w:t xml:space="preserve"> </w:t>
            </w:r>
            <w:proofErr w:type="spellStart"/>
            <w:r>
              <w:t>saj</w:t>
            </w:r>
            <w:proofErr w:type="spellEnd"/>
            <w:r>
              <w:t xml:space="preserve"> </w:t>
            </w:r>
            <w:proofErr w:type="spellStart"/>
            <w:r>
              <w:t>te</w:t>
            </w:r>
            <w:proofErr w:type="spellEnd"/>
            <w:r>
              <w:t xml:space="preserve"> </w:t>
            </w:r>
            <w:proofErr w:type="spellStart"/>
            <w:r>
              <w:t>Programe</w:t>
            </w:r>
            <w:proofErr w:type="spellEnd"/>
            <w:r>
              <w:t xml:space="preserve"> </w:t>
            </w:r>
            <w:proofErr w:type="spellStart"/>
            <w:r>
              <w:t>Strategjike</w:t>
            </w:r>
            <w:proofErr w:type="spellEnd"/>
            <w:r>
              <w:t xml:space="preserve"> </w:t>
            </w:r>
            <w:proofErr w:type="spellStart"/>
            <w:r>
              <w:t>të</w:t>
            </w:r>
            <w:proofErr w:type="spellEnd"/>
            <w:r>
              <w:t xml:space="preserve"> </w:t>
            </w:r>
            <w:proofErr w:type="spellStart"/>
            <w:r>
              <w:t>Buxhetit</w:t>
            </w:r>
            <w:proofErr w:type="spellEnd"/>
            <w:r>
              <w:t xml:space="preserve">, </w:t>
            </w:r>
            <w:proofErr w:type="spellStart"/>
            <w:r>
              <w:t>problemet</w:t>
            </w:r>
            <w:proofErr w:type="spellEnd"/>
            <w:r>
              <w:t xml:space="preserve"> e </w:t>
            </w:r>
            <w:proofErr w:type="spellStart"/>
            <w:r>
              <w:t>kopshteve</w:t>
            </w:r>
            <w:proofErr w:type="spellEnd"/>
            <w:r>
              <w:t xml:space="preserve"> </w:t>
            </w:r>
            <w:proofErr w:type="spellStart"/>
            <w:r>
              <w:t>gjatë</w:t>
            </w:r>
            <w:proofErr w:type="spellEnd"/>
            <w:r>
              <w:t xml:space="preserve"> </w:t>
            </w:r>
            <w:proofErr w:type="spellStart"/>
            <w:r>
              <w:t>hartimit</w:t>
            </w:r>
            <w:proofErr w:type="spellEnd"/>
            <w:r>
              <w:t xml:space="preserve"> </w:t>
            </w:r>
            <w:proofErr w:type="spellStart"/>
            <w:r>
              <w:t>të</w:t>
            </w:r>
            <w:proofErr w:type="spellEnd"/>
            <w:r>
              <w:t xml:space="preserve"> </w:t>
            </w:r>
            <w:proofErr w:type="spellStart"/>
            <w:r>
              <w:t>buxhetit</w:t>
            </w:r>
            <w:proofErr w:type="spellEnd"/>
            <w:r>
              <w:t xml:space="preserve"> </w:t>
            </w:r>
            <w:proofErr w:type="spellStart"/>
            <w:r>
              <w:t>mund</w:t>
            </w:r>
            <w:proofErr w:type="spellEnd"/>
            <w:r>
              <w:t xml:space="preserve"> </w:t>
            </w:r>
            <w:proofErr w:type="spellStart"/>
            <w:r>
              <w:t>të</w:t>
            </w:r>
            <w:proofErr w:type="spellEnd"/>
            <w:r>
              <w:t xml:space="preserve"> </w:t>
            </w:r>
            <w:proofErr w:type="spellStart"/>
            <w:r>
              <w:t>mos</w:t>
            </w:r>
            <w:proofErr w:type="spellEnd"/>
            <w:r>
              <w:t xml:space="preserve"> </w:t>
            </w:r>
            <w:proofErr w:type="spellStart"/>
            <w:r>
              <w:t>adresohen</w:t>
            </w:r>
            <w:proofErr w:type="spellEnd"/>
            <w:r>
              <w:t xml:space="preserve"> </w:t>
            </w:r>
            <w:proofErr w:type="spellStart"/>
            <w:r>
              <w:t>ashtu</w:t>
            </w:r>
            <w:proofErr w:type="spellEnd"/>
            <w:r>
              <w:t xml:space="preserve"> </w:t>
            </w:r>
            <w:proofErr w:type="spellStart"/>
            <w:r>
              <w:t>siç</w:t>
            </w:r>
            <w:proofErr w:type="spellEnd"/>
            <w:r>
              <w:t xml:space="preserve"> </w:t>
            </w:r>
            <w:proofErr w:type="spellStart"/>
            <w:r>
              <w:t>duhet</w:t>
            </w:r>
            <w:proofErr w:type="spellEnd"/>
            <w:r>
              <w:t xml:space="preserve"> </w:t>
            </w:r>
            <w:proofErr w:type="spellStart"/>
            <w:r>
              <w:t>dhe</w:t>
            </w:r>
            <w:proofErr w:type="spellEnd"/>
            <w:r>
              <w:t xml:space="preserve"> </w:t>
            </w:r>
            <w:proofErr w:type="spellStart"/>
            <w:r>
              <w:t>për</w:t>
            </w:r>
            <w:proofErr w:type="spellEnd"/>
            <w:r>
              <w:t xml:space="preserve"> </w:t>
            </w:r>
            <w:proofErr w:type="spellStart"/>
            <w:r>
              <w:t>pasojë</w:t>
            </w:r>
            <w:proofErr w:type="spellEnd"/>
            <w:r>
              <w:t xml:space="preserve"> </w:t>
            </w:r>
            <w:proofErr w:type="spellStart"/>
            <w:r>
              <w:t>buxheti</w:t>
            </w:r>
            <w:proofErr w:type="spellEnd"/>
            <w:r>
              <w:t xml:space="preserve"> </w:t>
            </w:r>
            <w:proofErr w:type="spellStart"/>
            <w:r>
              <w:t>i</w:t>
            </w:r>
            <w:proofErr w:type="spellEnd"/>
            <w:r>
              <w:t xml:space="preserve"> </w:t>
            </w:r>
            <w:proofErr w:type="spellStart"/>
            <w:r>
              <w:t>vendosur</w:t>
            </w:r>
            <w:proofErr w:type="spellEnd"/>
            <w:r>
              <w:t xml:space="preserve"> </w:t>
            </w:r>
            <w:proofErr w:type="spellStart"/>
            <w:r>
              <w:t>për</w:t>
            </w:r>
            <w:proofErr w:type="spellEnd"/>
            <w:r>
              <w:t xml:space="preserve"> </w:t>
            </w:r>
            <w:proofErr w:type="spellStart"/>
            <w:r>
              <w:t>arsimin</w:t>
            </w:r>
            <w:proofErr w:type="spellEnd"/>
            <w:r>
              <w:t xml:space="preserve"> </w:t>
            </w:r>
            <w:proofErr w:type="spellStart"/>
            <w:r>
              <w:t>parashkollor</w:t>
            </w:r>
            <w:proofErr w:type="spellEnd"/>
            <w:r>
              <w:t xml:space="preserve"> </w:t>
            </w:r>
            <w:proofErr w:type="spellStart"/>
            <w:r>
              <w:t>mund</w:t>
            </w:r>
            <w:proofErr w:type="spellEnd"/>
            <w:r>
              <w:t xml:space="preserve"> </w:t>
            </w:r>
            <w:proofErr w:type="spellStart"/>
            <w:r>
              <w:t>të</w:t>
            </w:r>
            <w:proofErr w:type="spellEnd"/>
            <w:r>
              <w:t xml:space="preserve"> </w:t>
            </w:r>
            <w:proofErr w:type="spellStart"/>
            <w:r>
              <w:lastRenderedPageBreak/>
              <w:t>mos</w:t>
            </w:r>
            <w:proofErr w:type="spellEnd"/>
            <w:r>
              <w:t xml:space="preserve"> </w:t>
            </w:r>
            <w:proofErr w:type="spellStart"/>
            <w:r>
              <w:t>jetë</w:t>
            </w:r>
            <w:proofErr w:type="spellEnd"/>
            <w:r>
              <w:t xml:space="preserve"> </w:t>
            </w:r>
            <w:proofErr w:type="spellStart"/>
            <w:r>
              <w:t>i</w:t>
            </w:r>
            <w:proofErr w:type="spellEnd"/>
            <w:r>
              <w:t xml:space="preserve"> </w:t>
            </w:r>
            <w:proofErr w:type="spellStart"/>
            <w:r>
              <w:t>mjaftueshëm</w:t>
            </w:r>
            <w:proofErr w:type="spellEnd"/>
            <w:r>
              <w:t xml:space="preserve"> </w:t>
            </w:r>
            <w:proofErr w:type="spellStart"/>
            <w:r>
              <w:t>për</w:t>
            </w:r>
            <w:proofErr w:type="spellEnd"/>
            <w:r>
              <w:t xml:space="preserve"> </w:t>
            </w:r>
            <w:proofErr w:type="spellStart"/>
            <w:r>
              <w:t>zgjidhjen</w:t>
            </w:r>
            <w:proofErr w:type="spellEnd"/>
            <w:r>
              <w:t xml:space="preserve"> e </w:t>
            </w:r>
            <w:proofErr w:type="spellStart"/>
            <w:r>
              <w:t>problemeve</w:t>
            </w:r>
            <w:proofErr w:type="spellEnd"/>
            <w:r>
              <w:t xml:space="preserve"> </w:t>
            </w:r>
            <w:proofErr w:type="spellStart"/>
            <w:r>
              <w:t>si</w:t>
            </w:r>
            <w:proofErr w:type="spellEnd"/>
            <w:r>
              <w:t xml:space="preserve"> </w:t>
            </w:r>
            <w:proofErr w:type="spellStart"/>
            <w:r>
              <w:t>rikonstruksioni</w:t>
            </w:r>
            <w:proofErr w:type="spellEnd"/>
            <w:r>
              <w:t xml:space="preserve"> </w:t>
            </w:r>
            <w:proofErr w:type="spellStart"/>
            <w:r>
              <w:t>i</w:t>
            </w:r>
            <w:proofErr w:type="spellEnd"/>
            <w:r>
              <w:t xml:space="preserve"> </w:t>
            </w:r>
            <w:proofErr w:type="spellStart"/>
            <w:r>
              <w:t>kopshteve</w:t>
            </w:r>
            <w:proofErr w:type="spellEnd"/>
            <w:r>
              <w:t xml:space="preserve"> apo </w:t>
            </w:r>
            <w:proofErr w:type="spellStart"/>
            <w:r>
              <w:t>ndërtimi</w:t>
            </w:r>
            <w:proofErr w:type="spellEnd"/>
            <w:r>
              <w:t xml:space="preserve"> </w:t>
            </w:r>
            <w:proofErr w:type="spellStart"/>
            <w:r>
              <w:t>i</w:t>
            </w:r>
            <w:proofErr w:type="spellEnd"/>
            <w:r>
              <w:t xml:space="preserve"> </w:t>
            </w:r>
            <w:proofErr w:type="spellStart"/>
            <w:r>
              <w:t>kopshteve</w:t>
            </w:r>
            <w:proofErr w:type="spellEnd"/>
            <w:r>
              <w:t xml:space="preserve"> </w:t>
            </w:r>
            <w:proofErr w:type="spellStart"/>
            <w:r>
              <w:t>të</w:t>
            </w:r>
            <w:proofErr w:type="spellEnd"/>
            <w:r>
              <w:t xml:space="preserve"> </w:t>
            </w:r>
            <w:proofErr w:type="spellStart"/>
            <w:r>
              <w:t>reja</w:t>
            </w:r>
            <w:proofErr w:type="spellEnd"/>
            <w:r>
              <w:t>.</w:t>
            </w:r>
          </w:p>
          <w:p w14:paraId="65C594EE" w14:textId="77777777" w:rsidR="00645447" w:rsidRDefault="00645447" w:rsidP="00645447"/>
        </w:tc>
      </w:tr>
      <w:tr w:rsidR="00645447" w14:paraId="7412138F" w14:textId="77777777" w:rsidTr="00645447">
        <w:tc>
          <w:tcPr>
            <w:tcW w:w="9350" w:type="dxa"/>
            <w:gridSpan w:val="4"/>
          </w:tcPr>
          <w:p w14:paraId="6586D7AC" w14:textId="77777777" w:rsidR="00645447" w:rsidRPr="007C5AE2" w:rsidRDefault="00645447" w:rsidP="00645447">
            <w:pPr>
              <w:rPr>
                <w:b/>
              </w:rPr>
            </w:pPr>
            <w:r w:rsidRPr="007C5AE2">
              <w:rPr>
                <w:b/>
              </w:rPr>
              <w:lastRenderedPageBreak/>
              <w:t xml:space="preserve">ii </w:t>
            </w:r>
            <w:proofErr w:type="spellStart"/>
            <w:r w:rsidRPr="007C5AE2">
              <w:rPr>
                <w:b/>
              </w:rPr>
              <w:t>Synimi</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p w14:paraId="6327520B" w14:textId="2AE99035" w:rsidR="00645447" w:rsidRDefault="00645447" w:rsidP="00645447">
            <w:pPr>
              <w:pStyle w:val="NormalWeb"/>
              <w:jc w:val="both"/>
            </w:pPr>
            <w:proofErr w:type="spellStart"/>
            <w:r>
              <w:t>Një</w:t>
            </w:r>
            <w:proofErr w:type="spellEnd"/>
            <w:r>
              <w:t xml:space="preserve"> </w:t>
            </w:r>
            <w:proofErr w:type="spellStart"/>
            <w:r>
              <w:t>mënyrë</w:t>
            </w:r>
            <w:proofErr w:type="spellEnd"/>
            <w:r>
              <w:t xml:space="preserve"> </w:t>
            </w:r>
            <w:proofErr w:type="spellStart"/>
            <w:r>
              <w:t>për</w:t>
            </w:r>
            <w:proofErr w:type="spellEnd"/>
            <w:r>
              <w:t xml:space="preserve"> </w:t>
            </w:r>
            <w:proofErr w:type="spellStart"/>
            <w:r>
              <w:t>të</w:t>
            </w:r>
            <w:proofErr w:type="spellEnd"/>
            <w:r>
              <w:t xml:space="preserve"> </w:t>
            </w:r>
            <w:proofErr w:type="spellStart"/>
            <w:r>
              <w:t>zgjidhur</w:t>
            </w:r>
            <w:proofErr w:type="spellEnd"/>
            <w:r>
              <w:t xml:space="preserve"> </w:t>
            </w:r>
            <w:proofErr w:type="spellStart"/>
            <w:r>
              <w:t>këtë</w:t>
            </w:r>
            <w:proofErr w:type="spellEnd"/>
            <w:r>
              <w:t xml:space="preserve"> </w:t>
            </w:r>
            <w:proofErr w:type="spellStart"/>
            <w:r>
              <w:t>çështje</w:t>
            </w:r>
            <w:proofErr w:type="spellEnd"/>
            <w:r>
              <w:t xml:space="preserve"> </w:t>
            </w:r>
            <w:proofErr w:type="spellStart"/>
            <w:r>
              <w:t>është</w:t>
            </w:r>
            <w:proofErr w:type="spellEnd"/>
            <w:r>
              <w:t xml:space="preserve"> </w:t>
            </w:r>
            <w:proofErr w:type="spellStart"/>
            <w:r>
              <w:t>përfshirja</w:t>
            </w:r>
            <w:proofErr w:type="spellEnd"/>
            <w:r>
              <w:t xml:space="preserve"> e </w:t>
            </w:r>
            <w:proofErr w:type="spellStart"/>
            <w:r>
              <w:t>komunitetit</w:t>
            </w:r>
            <w:proofErr w:type="spellEnd"/>
            <w:r>
              <w:t xml:space="preserve"> </w:t>
            </w:r>
            <w:proofErr w:type="spellStart"/>
            <w:r>
              <w:t>në</w:t>
            </w:r>
            <w:proofErr w:type="spellEnd"/>
            <w:r>
              <w:t xml:space="preserve"> </w:t>
            </w:r>
            <w:proofErr w:type="spellStart"/>
            <w:r>
              <w:t>aktivitete</w:t>
            </w:r>
            <w:proofErr w:type="spellEnd"/>
            <w:r>
              <w:t xml:space="preserve"> </w:t>
            </w:r>
            <w:proofErr w:type="spellStart"/>
            <w:r>
              <w:t>të</w:t>
            </w:r>
            <w:proofErr w:type="spellEnd"/>
            <w:r>
              <w:t xml:space="preserve"> </w:t>
            </w:r>
            <w:proofErr w:type="spellStart"/>
            <w:r>
              <w:t>organizuara</w:t>
            </w:r>
            <w:proofErr w:type="spellEnd"/>
            <w:r>
              <w:t xml:space="preserve"> </w:t>
            </w:r>
            <w:proofErr w:type="spellStart"/>
            <w:r>
              <w:t>nga</w:t>
            </w:r>
            <w:proofErr w:type="spellEnd"/>
            <w:r>
              <w:t xml:space="preserve"> </w:t>
            </w:r>
            <w:proofErr w:type="spellStart"/>
            <w:r>
              <w:t>kopshtet</w:t>
            </w:r>
            <w:proofErr w:type="spellEnd"/>
            <w:r>
              <w:t xml:space="preserve">. </w:t>
            </w:r>
            <w:proofErr w:type="spellStart"/>
            <w:r>
              <w:t>Në</w:t>
            </w:r>
            <w:proofErr w:type="spellEnd"/>
            <w:r>
              <w:t xml:space="preserve"> </w:t>
            </w:r>
            <w:proofErr w:type="spellStart"/>
            <w:r>
              <w:t>këtë</w:t>
            </w:r>
            <w:proofErr w:type="spellEnd"/>
            <w:r>
              <w:t xml:space="preserve"> </w:t>
            </w:r>
            <w:proofErr w:type="spellStart"/>
            <w:r>
              <w:t>mënyrë</w:t>
            </w:r>
            <w:proofErr w:type="spellEnd"/>
            <w:r>
              <w:t xml:space="preserve">, </w:t>
            </w:r>
            <w:proofErr w:type="spellStart"/>
            <w:r>
              <w:t>pritet</w:t>
            </w:r>
            <w:proofErr w:type="spellEnd"/>
            <w:r>
              <w:t xml:space="preserve"> </w:t>
            </w:r>
            <w:proofErr w:type="spellStart"/>
            <w:r>
              <w:t>të</w:t>
            </w:r>
            <w:proofErr w:type="spellEnd"/>
            <w:r>
              <w:t xml:space="preserve"> </w:t>
            </w:r>
            <w:proofErr w:type="spellStart"/>
            <w:r>
              <w:t>rritet</w:t>
            </w:r>
            <w:proofErr w:type="spellEnd"/>
            <w:r>
              <w:t xml:space="preserve"> </w:t>
            </w:r>
            <w:proofErr w:type="spellStart"/>
            <w:r>
              <w:t>ndërgjegjësimi</w:t>
            </w:r>
            <w:proofErr w:type="spellEnd"/>
            <w:r>
              <w:t xml:space="preserve"> </w:t>
            </w:r>
            <w:proofErr w:type="spellStart"/>
            <w:r>
              <w:t>i</w:t>
            </w:r>
            <w:proofErr w:type="spellEnd"/>
            <w:r>
              <w:t xml:space="preserve"> </w:t>
            </w:r>
            <w:proofErr w:type="spellStart"/>
            <w:r>
              <w:t>komunitetit</w:t>
            </w:r>
            <w:proofErr w:type="spellEnd"/>
            <w:r>
              <w:t xml:space="preserve"> (</w:t>
            </w:r>
            <w:proofErr w:type="spellStart"/>
            <w:r>
              <w:t>përfshirë</w:t>
            </w:r>
            <w:proofErr w:type="spellEnd"/>
            <w:r>
              <w:t xml:space="preserve"> </w:t>
            </w:r>
            <w:proofErr w:type="spellStart"/>
            <w:r>
              <w:t>prindërit</w:t>
            </w:r>
            <w:proofErr w:type="spellEnd"/>
            <w:r>
              <w:t xml:space="preserve">) </w:t>
            </w:r>
            <w:proofErr w:type="spellStart"/>
            <w:r>
              <w:t>për</w:t>
            </w:r>
            <w:proofErr w:type="spellEnd"/>
            <w:r>
              <w:t xml:space="preserve"> </w:t>
            </w:r>
            <w:proofErr w:type="spellStart"/>
            <w:r>
              <w:t>rëndësinë</w:t>
            </w:r>
            <w:proofErr w:type="spellEnd"/>
            <w:r>
              <w:t xml:space="preserve"> e </w:t>
            </w:r>
            <w:proofErr w:type="spellStart"/>
            <w:r>
              <w:t>arsimit</w:t>
            </w:r>
            <w:proofErr w:type="spellEnd"/>
            <w:r>
              <w:t xml:space="preserve"> </w:t>
            </w:r>
            <w:proofErr w:type="spellStart"/>
            <w:r>
              <w:t>parashkollor</w:t>
            </w:r>
            <w:proofErr w:type="spellEnd"/>
            <w:r>
              <w:t xml:space="preserve"> </w:t>
            </w:r>
            <w:proofErr w:type="spellStart"/>
            <w:r>
              <w:t>në</w:t>
            </w:r>
            <w:proofErr w:type="spellEnd"/>
            <w:r>
              <w:t xml:space="preserve"> </w:t>
            </w:r>
            <w:proofErr w:type="spellStart"/>
            <w:r>
              <w:t>formimin</w:t>
            </w:r>
            <w:proofErr w:type="spellEnd"/>
            <w:r>
              <w:t xml:space="preserve"> e </w:t>
            </w:r>
            <w:proofErr w:type="spellStart"/>
            <w:r>
              <w:t>fëmijëve</w:t>
            </w:r>
            <w:proofErr w:type="spellEnd"/>
            <w:r>
              <w:t xml:space="preserve"> </w:t>
            </w:r>
            <w:proofErr w:type="spellStart"/>
            <w:r>
              <w:t>dhe</w:t>
            </w:r>
            <w:proofErr w:type="spellEnd"/>
            <w:r>
              <w:t xml:space="preserve"> </w:t>
            </w:r>
            <w:proofErr w:type="spellStart"/>
            <w:r>
              <w:t>si</w:t>
            </w:r>
            <w:proofErr w:type="spellEnd"/>
            <w:r>
              <w:t xml:space="preserve"> </w:t>
            </w:r>
            <w:proofErr w:type="spellStart"/>
            <w:r>
              <w:t>pasojë</w:t>
            </w:r>
            <w:proofErr w:type="spellEnd"/>
            <w:r>
              <w:t xml:space="preserve"> </w:t>
            </w:r>
            <w:proofErr w:type="spellStart"/>
            <w:r>
              <w:t>pritet</w:t>
            </w:r>
            <w:proofErr w:type="spellEnd"/>
            <w:r>
              <w:t xml:space="preserve"> </w:t>
            </w:r>
            <w:proofErr w:type="spellStart"/>
            <w:r>
              <w:t>të</w:t>
            </w:r>
            <w:proofErr w:type="spellEnd"/>
            <w:r>
              <w:t xml:space="preserve"> </w:t>
            </w:r>
            <w:proofErr w:type="spellStart"/>
            <w:r>
              <w:t>rritet</w:t>
            </w:r>
            <w:proofErr w:type="spellEnd"/>
            <w:r>
              <w:t xml:space="preserve"> </w:t>
            </w:r>
            <w:proofErr w:type="spellStart"/>
            <w:r>
              <w:t>pjesëmarrja</w:t>
            </w:r>
            <w:proofErr w:type="spellEnd"/>
            <w:r>
              <w:t xml:space="preserve"> </w:t>
            </w:r>
            <w:proofErr w:type="spellStart"/>
            <w:r>
              <w:t>aktive</w:t>
            </w:r>
            <w:proofErr w:type="spellEnd"/>
            <w:r>
              <w:t xml:space="preserve"> </w:t>
            </w:r>
            <w:proofErr w:type="spellStart"/>
            <w:r>
              <w:t>në</w:t>
            </w:r>
            <w:proofErr w:type="spellEnd"/>
            <w:r>
              <w:t xml:space="preserve"> </w:t>
            </w:r>
            <w:proofErr w:type="spellStart"/>
            <w:r>
              <w:t>vendimmarrje</w:t>
            </w:r>
            <w:proofErr w:type="spellEnd"/>
            <w:r>
              <w:t xml:space="preserve">, </w:t>
            </w:r>
            <w:proofErr w:type="spellStart"/>
            <w:r>
              <w:t>lobimi</w:t>
            </w:r>
            <w:proofErr w:type="spellEnd"/>
            <w:r>
              <w:t xml:space="preserve"> </w:t>
            </w:r>
            <w:proofErr w:type="spellStart"/>
            <w:r>
              <w:t>dhe</w:t>
            </w:r>
            <w:proofErr w:type="spellEnd"/>
            <w:r>
              <w:t xml:space="preserve"> </w:t>
            </w:r>
            <w:proofErr w:type="spellStart"/>
            <w:r>
              <w:t>theksimi</w:t>
            </w:r>
            <w:proofErr w:type="spellEnd"/>
            <w:r>
              <w:t xml:space="preserve"> </w:t>
            </w:r>
            <w:proofErr w:type="spellStart"/>
            <w:r>
              <w:t>i</w:t>
            </w:r>
            <w:proofErr w:type="spellEnd"/>
            <w:r>
              <w:t xml:space="preserve"> </w:t>
            </w:r>
            <w:proofErr w:type="spellStart"/>
            <w:r>
              <w:t>çështjeve</w:t>
            </w:r>
            <w:proofErr w:type="spellEnd"/>
            <w:r>
              <w:t xml:space="preserve"> </w:t>
            </w:r>
            <w:proofErr w:type="spellStart"/>
            <w:r>
              <w:t>që</w:t>
            </w:r>
            <w:proofErr w:type="spellEnd"/>
            <w:r>
              <w:t xml:space="preserve"> </w:t>
            </w:r>
            <w:proofErr w:type="spellStart"/>
            <w:r>
              <w:t>kanë</w:t>
            </w:r>
            <w:proofErr w:type="spellEnd"/>
            <w:r>
              <w:t xml:space="preserve"> </w:t>
            </w:r>
            <w:proofErr w:type="spellStart"/>
            <w:r>
              <w:t>nevojë</w:t>
            </w:r>
            <w:proofErr w:type="spellEnd"/>
            <w:r>
              <w:t xml:space="preserve"> </w:t>
            </w:r>
            <w:proofErr w:type="spellStart"/>
            <w:r>
              <w:t>të</w:t>
            </w:r>
            <w:proofErr w:type="spellEnd"/>
            <w:r>
              <w:t xml:space="preserve"> </w:t>
            </w:r>
            <w:proofErr w:type="spellStart"/>
            <w:r>
              <w:t>theksohen</w:t>
            </w:r>
            <w:proofErr w:type="spellEnd"/>
            <w:r>
              <w:t xml:space="preserve"> </w:t>
            </w:r>
            <w:proofErr w:type="spellStart"/>
            <w:r>
              <w:t>përsa</w:t>
            </w:r>
            <w:proofErr w:type="spellEnd"/>
            <w:r>
              <w:t xml:space="preserve"> </w:t>
            </w:r>
            <w:proofErr w:type="spellStart"/>
            <w:r>
              <w:t>i</w:t>
            </w:r>
            <w:proofErr w:type="spellEnd"/>
            <w:r>
              <w:t xml:space="preserve"> </w:t>
            </w:r>
            <w:proofErr w:type="spellStart"/>
            <w:r>
              <w:t>përket</w:t>
            </w:r>
            <w:proofErr w:type="spellEnd"/>
            <w:r>
              <w:t xml:space="preserve"> </w:t>
            </w:r>
            <w:proofErr w:type="spellStart"/>
            <w:r>
              <w:t>arsimit</w:t>
            </w:r>
            <w:proofErr w:type="spellEnd"/>
            <w:r>
              <w:t xml:space="preserve"> </w:t>
            </w:r>
            <w:proofErr w:type="spellStart"/>
            <w:r>
              <w:t>parashkollor</w:t>
            </w:r>
            <w:proofErr w:type="spellEnd"/>
            <w:r>
              <w:t>.</w:t>
            </w:r>
          </w:p>
          <w:p w14:paraId="76835A05" w14:textId="77777777" w:rsidR="00645447" w:rsidRDefault="00645447" w:rsidP="00645447">
            <w:pPr>
              <w:pStyle w:val="NormalWeb"/>
              <w:jc w:val="both"/>
            </w:pPr>
            <w:proofErr w:type="spellStart"/>
            <w:r>
              <w:t>Nëpërmjet</w:t>
            </w:r>
            <w:proofErr w:type="spellEnd"/>
            <w:r>
              <w:t xml:space="preserve"> </w:t>
            </w:r>
            <w:proofErr w:type="spellStart"/>
            <w:r>
              <w:t>aktiviteteve</w:t>
            </w:r>
            <w:proofErr w:type="spellEnd"/>
            <w:r>
              <w:t xml:space="preserve"> </w:t>
            </w:r>
            <w:proofErr w:type="spellStart"/>
            <w:r>
              <w:t>të</w:t>
            </w:r>
            <w:proofErr w:type="spellEnd"/>
            <w:r>
              <w:t xml:space="preserve"> </w:t>
            </w:r>
            <w:proofErr w:type="spellStart"/>
            <w:r>
              <w:t>iniciuara</w:t>
            </w:r>
            <w:proofErr w:type="spellEnd"/>
            <w:r>
              <w:t xml:space="preserve"> </w:t>
            </w:r>
            <w:proofErr w:type="spellStart"/>
            <w:r>
              <w:t>nga</w:t>
            </w:r>
            <w:proofErr w:type="spellEnd"/>
            <w:r>
              <w:t xml:space="preserve"> </w:t>
            </w:r>
            <w:proofErr w:type="spellStart"/>
            <w:r>
              <w:t>Njësia</w:t>
            </w:r>
            <w:proofErr w:type="spellEnd"/>
            <w:r>
              <w:t xml:space="preserve"> e </w:t>
            </w:r>
            <w:proofErr w:type="spellStart"/>
            <w:r>
              <w:t>Arsimit</w:t>
            </w:r>
            <w:proofErr w:type="spellEnd"/>
            <w:r>
              <w:t xml:space="preserve"> </w:t>
            </w:r>
            <w:proofErr w:type="spellStart"/>
            <w:r>
              <w:t>Parashkollor</w:t>
            </w:r>
            <w:proofErr w:type="spellEnd"/>
            <w:r>
              <w:t xml:space="preserve"> </w:t>
            </w:r>
            <w:proofErr w:type="spellStart"/>
            <w:r>
              <w:t>dhe</w:t>
            </w:r>
            <w:proofErr w:type="spellEnd"/>
            <w:r>
              <w:t xml:space="preserve"> </w:t>
            </w:r>
            <w:proofErr w:type="spellStart"/>
            <w:r>
              <w:t>vënia</w:t>
            </w:r>
            <w:proofErr w:type="spellEnd"/>
            <w:r>
              <w:t xml:space="preserve"> </w:t>
            </w:r>
            <w:proofErr w:type="spellStart"/>
            <w:r>
              <w:t>në</w:t>
            </w:r>
            <w:proofErr w:type="spellEnd"/>
            <w:r>
              <w:t xml:space="preserve"> </w:t>
            </w:r>
            <w:proofErr w:type="spellStart"/>
            <w:r>
              <w:t>zbatim</w:t>
            </w:r>
            <w:proofErr w:type="spellEnd"/>
            <w:r>
              <w:t xml:space="preserve"> </w:t>
            </w:r>
            <w:proofErr w:type="spellStart"/>
            <w:r>
              <w:t>nga</w:t>
            </w:r>
            <w:proofErr w:type="spellEnd"/>
            <w:r>
              <w:t xml:space="preserve"> </w:t>
            </w:r>
            <w:proofErr w:type="spellStart"/>
            <w:r>
              <w:t>drejtuesit</w:t>
            </w:r>
            <w:proofErr w:type="spellEnd"/>
            <w:r>
              <w:t xml:space="preserve"> </w:t>
            </w:r>
            <w:proofErr w:type="spellStart"/>
            <w:r>
              <w:t>dhe</w:t>
            </w:r>
            <w:proofErr w:type="spellEnd"/>
            <w:r>
              <w:t xml:space="preserve"> </w:t>
            </w:r>
            <w:proofErr w:type="spellStart"/>
            <w:r>
              <w:t>mësuesit</w:t>
            </w:r>
            <w:proofErr w:type="spellEnd"/>
            <w:r>
              <w:t xml:space="preserve"> e </w:t>
            </w:r>
            <w:proofErr w:type="spellStart"/>
            <w:r>
              <w:t>kopshteve</w:t>
            </w:r>
            <w:proofErr w:type="spellEnd"/>
            <w:r>
              <w:t xml:space="preserve">, </w:t>
            </w:r>
            <w:proofErr w:type="spellStart"/>
            <w:r>
              <w:t>synohet</w:t>
            </w:r>
            <w:proofErr w:type="spellEnd"/>
            <w:r>
              <w:t>:</w:t>
            </w:r>
          </w:p>
          <w:p w14:paraId="282157F2" w14:textId="77777777" w:rsidR="00645447" w:rsidRDefault="00645447" w:rsidP="00E9773D">
            <w:pPr>
              <w:numPr>
                <w:ilvl w:val="0"/>
                <w:numId w:val="157"/>
              </w:numPr>
              <w:spacing w:before="100" w:beforeAutospacing="1" w:after="100" w:afterAutospacing="1"/>
              <w:rPr>
                <w:rFonts w:eastAsia="Times New Roman"/>
              </w:rPr>
            </w:pPr>
            <w:proofErr w:type="spellStart"/>
            <w:r>
              <w:rPr>
                <w:rStyle w:val="Strong"/>
                <w:rFonts w:eastAsia="Times New Roman"/>
              </w:rPr>
              <w:t>Zhvillimi</w:t>
            </w:r>
            <w:proofErr w:type="spellEnd"/>
            <w:r>
              <w:rPr>
                <w:rStyle w:val="Strong"/>
                <w:rFonts w:eastAsia="Times New Roman"/>
              </w:rPr>
              <w:t xml:space="preserve"> </w:t>
            </w:r>
            <w:proofErr w:type="spellStart"/>
            <w:r>
              <w:rPr>
                <w:rStyle w:val="Strong"/>
                <w:rFonts w:eastAsia="Times New Roman"/>
              </w:rPr>
              <w:t>i</w:t>
            </w:r>
            <w:proofErr w:type="spellEnd"/>
            <w:r>
              <w:rPr>
                <w:rStyle w:val="Strong"/>
                <w:rFonts w:eastAsia="Times New Roman"/>
              </w:rPr>
              <w:t xml:space="preserve"> </w:t>
            </w:r>
            <w:proofErr w:type="spellStart"/>
            <w:r>
              <w:rPr>
                <w:rStyle w:val="Strong"/>
                <w:rFonts w:eastAsia="Times New Roman"/>
              </w:rPr>
              <w:t>fëmijëve</w:t>
            </w:r>
            <w:proofErr w:type="spellEnd"/>
            <w:r>
              <w:rPr>
                <w:rStyle w:val="Strong"/>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këto</w:t>
            </w:r>
            <w:proofErr w:type="spellEnd"/>
            <w:r>
              <w:rPr>
                <w:rFonts w:eastAsia="Times New Roman"/>
              </w:rPr>
              <w:t xml:space="preserve"> </w:t>
            </w:r>
            <w:proofErr w:type="spellStart"/>
            <w:r>
              <w:rPr>
                <w:rFonts w:eastAsia="Times New Roman"/>
              </w:rPr>
              <w:t>aktivitete</w:t>
            </w:r>
            <w:proofErr w:type="spellEnd"/>
            <w:r>
              <w:rPr>
                <w:rFonts w:eastAsia="Times New Roman"/>
              </w:rPr>
              <w:t xml:space="preserve">, </w:t>
            </w:r>
            <w:proofErr w:type="spellStart"/>
            <w:r>
              <w:rPr>
                <w:rFonts w:eastAsia="Times New Roman"/>
              </w:rPr>
              <w:t>protagonistët</w:t>
            </w:r>
            <w:proofErr w:type="spellEnd"/>
            <w:r>
              <w:rPr>
                <w:rFonts w:eastAsia="Times New Roman"/>
              </w:rPr>
              <w:t xml:space="preserve"> </w:t>
            </w:r>
            <w:proofErr w:type="spellStart"/>
            <w:r>
              <w:rPr>
                <w:rFonts w:eastAsia="Times New Roman"/>
              </w:rPr>
              <w:t>kryesorë</w:t>
            </w:r>
            <w:proofErr w:type="spellEnd"/>
            <w:r>
              <w:rPr>
                <w:rFonts w:eastAsia="Times New Roman"/>
              </w:rPr>
              <w:t xml:space="preserve"> do </w:t>
            </w:r>
            <w:proofErr w:type="spellStart"/>
            <w:r>
              <w:rPr>
                <w:rFonts w:eastAsia="Times New Roman"/>
              </w:rPr>
              <w:t>të</w:t>
            </w:r>
            <w:proofErr w:type="spellEnd"/>
            <w:r>
              <w:rPr>
                <w:rFonts w:eastAsia="Times New Roman"/>
              </w:rPr>
              <w:t xml:space="preserve"> </w:t>
            </w:r>
            <w:proofErr w:type="spellStart"/>
            <w:r>
              <w:rPr>
                <w:rFonts w:eastAsia="Times New Roman"/>
              </w:rPr>
              <w:t>jenë</w:t>
            </w:r>
            <w:proofErr w:type="spellEnd"/>
            <w:r>
              <w:rPr>
                <w:rFonts w:eastAsia="Times New Roman"/>
              </w:rPr>
              <w:t xml:space="preserve"> </w:t>
            </w:r>
            <w:proofErr w:type="spellStart"/>
            <w:r>
              <w:rPr>
                <w:rFonts w:eastAsia="Times New Roman"/>
              </w:rPr>
              <w:t>fëmijët</w:t>
            </w:r>
            <w:proofErr w:type="spellEnd"/>
            <w:r>
              <w:rPr>
                <w:rFonts w:eastAsia="Times New Roman"/>
              </w:rPr>
              <w:t xml:space="preserve">, duke </w:t>
            </w:r>
            <w:proofErr w:type="spellStart"/>
            <w:r>
              <w:rPr>
                <w:rFonts w:eastAsia="Times New Roman"/>
              </w:rPr>
              <w:t>recituar</w:t>
            </w:r>
            <w:proofErr w:type="spellEnd"/>
            <w:r>
              <w:rPr>
                <w:rFonts w:eastAsia="Times New Roman"/>
              </w:rPr>
              <w:t xml:space="preserve">, </w:t>
            </w:r>
            <w:proofErr w:type="spellStart"/>
            <w:r>
              <w:rPr>
                <w:rFonts w:eastAsia="Times New Roman"/>
              </w:rPr>
              <w:t>treguar</w:t>
            </w:r>
            <w:proofErr w:type="spellEnd"/>
            <w:r>
              <w:rPr>
                <w:rFonts w:eastAsia="Times New Roman"/>
              </w:rPr>
              <w:t xml:space="preserve"> </w:t>
            </w:r>
            <w:proofErr w:type="spellStart"/>
            <w:r>
              <w:rPr>
                <w:rFonts w:eastAsia="Times New Roman"/>
              </w:rPr>
              <w:t>përralla</w:t>
            </w:r>
            <w:proofErr w:type="spellEnd"/>
            <w:r>
              <w:rPr>
                <w:rFonts w:eastAsia="Times New Roman"/>
              </w:rPr>
              <w:t xml:space="preserve">, </w:t>
            </w:r>
            <w:proofErr w:type="spellStart"/>
            <w:r>
              <w:rPr>
                <w:rFonts w:eastAsia="Times New Roman"/>
              </w:rPr>
              <w:t>kërcyer</w:t>
            </w:r>
            <w:proofErr w:type="spellEnd"/>
            <w:r>
              <w:rPr>
                <w:rFonts w:eastAsia="Times New Roman"/>
              </w:rPr>
              <w:t xml:space="preserve">, </w:t>
            </w:r>
            <w:proofErr w:type="spellStart"/>
            <w:r>
              <w:rPr>
                <w:rFonts w:eastAsia="Times New Roman"/>
              </w:rPr>
              <w:t>etj</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këtë</w:t>
            </w:r>
            <w:proofErr w:type="spellEnd"/>
            <w:r>
              <w:rPr>
                <w:rFonts w:eastAsia="Times New Roman"/>
              </w:rPr>
              <w:t xml:space="preserve"> </w:t>
            </w:r>
            <w:proofErr w:type="spellStart"/>
            <w:r>
              <w:rPr>
                <w:rFonts w:eastAsia="Times New Roman"/>
              </w:rPr>
              <w:t>mënyrë</w:t>
            </w:r>
            <w:proofErr w:type="spellEnd"/>
            <w:r>
              <w:rPr>
                <w:rFonts w:eastAsia="Times New Roman"/>
              </w:rPr>
              <w:t xml:space="preserve">, </w:t>
            </w:r>
            <w:proofErr w:type="spellStart"/>
            <w:r>
              <w:rPr>
                <w:rFonts w:eastAsia="Times New Roman"/>
              </w:rPr>
              <w:t>aftësitë</w:t>
            </w:r>
            <w:proofErr w:type="spellEnd"/>
            <w:r>
              <w:rPr>
                <w:rFonts w:eastAsia="Times New Roman"/>
              </w:rPr>
              <w:t xml:space="preserve"> e </w:t>
            </w:r>
            <w:proofErr w:type="spellStart"/>
            <w:r>
              <w:rPr>
                <w:rFonts w:eastAsia="Times New Roman"/>
              </w:rPr>
              <w:t>fëmijëve</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bashkëpunuar</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mësuar</w:t>
            </w:r>
            <w:proofErr w:type="spellEnd"/>
            <w:r>
              <w:rPr>
                <w:rFonts w:eastAsia="Times New Roman"/>
              </w:rPr>
              <w:t xml:space="preserve"> </w:t>
            </w:r>
            <w:proofErr w:type="spellStart"/>
            <w:r>
              <w:rPr>
                <w:rFonts w:eastAsia="Times New Roman"/>
              </w:rPr>
              <w:t>gjëra</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reja</w:t>
            </w:r>
            <w:proofErr w:type="spellEnd"/>
            <w:r>
              <w:rPr>
                <w:rFonts w:eastAsia="Times New Roman"/>
              </w:rPr>
              <w:t xml:space="preserve"> do </w:t>
            </w:r>
            <w:proofErr w:type="spellStart"/>
            <w:r>
              <w:rPr>
                <w:rFonts w:eastAsia="Times New Roman"/>
              </w:rPr>
              <w:t>të</w:t>
            </w:r>
            <w:proofErr w:type="spellEnd"/>
            <w:r>
              <w:rPr>
                <w:rFonts w:eastAsia="Times New Roman"/>
              </w:rPr>
              <w:t xml:space="preserve"> </w:t>
            </w:r>
            <w:proofErr w:type="spellStart"/>
            <w:r>
              <w:rPr>
                <w:rFonts w:eastAsia="Times New Roman"/>
              </w:rPr>
              <w:t>rriten</w:t>
            </w:r>
            <w:proofErr w:type="spellEnd"/>
            <w:r>
              <w:rPr>
                <w:rFonts w:eastAsia="Times New Roman"/>
              </w:rPr>
              <w:t>;</w:t>
            </w:r>
          </w:p>
          <w:p w14:paraId="2237A892" w14:textId="77777777" w:rsidR="00645447" w:rsidRDefault="00645447" w:rsidP="00E9773D">
            <w:pPr>
              <w:numPr>
                <w:ilvl w:val="0"/>
                <w:numId w:val="157"/>
              </w:numPr>
              <w:spacing w:before="100" w:beforeAutospacing="1" w:after="100" w:afterAutospacing="1"/>
              <w:rPr>
                <w:rFonts w:eastAsia="Times New Roman"/>
              </w:rPr>
            </w:pPr>
            <w:proofErr w:type="spellStart"/>
            <w:r>
              <w:rPr>
                <w:rStyle w:val="Strong"/>
                <w:rFonts w:eastAsia="Times New Roman"/>
              </w:rPr>
              <w:t>Informimi</w:t>
            </w:r>
            <w:proofErr w:type="spellEnd"/>
            <w:r>
              <w:rPr>
                <w:rStyle w:val="Strong"/>
                <w:rFonts w:eastAsia="Times New Roman"/>
              </w:rPr>
              <w:t xml:space="preserve"> </w:t>
            </w:r>
            <w:proofErr w:type="spellStart"/>
            <w:r>
              <w:rPr>
                <w:rStyle w:val="Strong"/>
                <w:rFonts w:eastAsia="Times New Roman"/>
              </w:rPr>
              <w:t>i</w:t>
            </w:r>
            <w:proofErr w:type="spellEnd"/>
            <w:r>
              <w:rPr>
                <w:rStyle w:val="Strong"/>
                <w:rFonts w:eastAsia="Times New Roman"/>
              </w:rPr>
              <w:t xml:space="preserve"> </w:t>
            </w:r>
            <w:proofErr w:type="spellStart"/>
            <w:r>
              <w:rPr>
                <w:rStyle w:val="Strong"/>
                <w:rFonts w:eastAsia="Times New Roman"/>
              </w:rPr>
              <w:t>komunitetit</w:t>
            </w:r>
            <w:proofErr w:type="spellEnd"/>
            <w:r>
              <w:rPr>
                <w:rStyle w:val="Strong"/>
                <w:rFonts w:eastAsia="Times New Roman"/>
              </w:rPr>
              <w:t xml:space="preserve">. </w:t>
            </w:r>
            <w:proofErr w:type="spellStart"/>
            <w:r>
              <w:rPr>
                <w:rFonts w:eastAsia="Times New Roman"/>
              </w:rPr>
              <w:t>Këto</w:t>
            </w:r>
            <w:proofErr w:type="spellEnd"/>
            <w:r>
              <w:rPr>
                <w:rFonts w:eastAsia="Times New Roman"/>
              </w:rPr>
              <w:t xml:space="preserve"> </w:t>
            </w:r>
            <w:proofErr w:type="spellStart"/>
            <w:r>
              <w:rPr>
                <w:rFonts w:eastAsia="Times New Roman"/>
              </w:rPr>
              <w:t>aktivitete</w:t>
            </w:r>
            <w:proofErr w:type="spellEnd"/>
            <w:r>
              <w:rPr>
                <w:rFonts w:eastAsia="Times New Roman"/>
              </w:rPr>
              <w:t xml:space="preserve"> </w:t>
            </w:r>
            <w:proofErr w:type="spellStart"/>
            <w:r>
              <w:rPr>
                <w:rFonts w:eastAsia="Times New Roman"/>
              </w:rPr>
              <w:t>është</w:t>
            </w:r>
            <w:proofErr w:type="spellEnd"/>
            <w:r>
              <w:rPr>
                <w:rFonts w:eastAsia="Times New Roman"/>
              </w:rPr>
              <w:t xml:space="preserve"> </w:t>
            </w:r>
            <w:proofErr w:type="spellStart"/>
            <w:r>
              <w:rPr>
                <w:rFonts w:eastAsia="Times New Roman"/>
              </w:rPr>
              <w:t>mirë</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ndërthuren</w:t>
            </w:r>
            <w:proofErr w:type="spellEnd"/>
            <w:r>
              <w:rPr>
                <w:rFonts w:eastAsia="Times New Roman"/>
              </w:rPr>
              <w:t xml:space="preserve"> </w:t>
            </w:r>
            <w:proofErr w:type="spellStart"/>
            <w:r>
              <w:rPr>
                <w:rFonts w:eastAsia="Times New Roman"/>
              </w:rPr>
              <w:t>dhe</w:t>
            </w:r>
            <w:proofErr w:type="spellEnd"/>
            <w:r>
              <w:rPr>
                <w:rFonts w:eastAsia="Times New Roman"/>
              </w:rPr>
              <w:t xml:space="preserve"> me </w:t>
            </w:r>
            <w:proofErr w:type="spellStart"/>
            <w:r>
              <w:rPr>
                <w:rFonts w:eastAsia="Times New Roman"/>
              </w:rPr>
              <w:t>sesione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shkurtra</w:t>
            </w:r>
            <w:proofErr w:type="spellEnd"/>
            <w:r>
              <w:rPr>
                <w:rFonts w:eastAsia="Times New Roman"/>
              </w:rPr>
              <w:t xml:space="preserve"> </w:t>
            </w:r>
            <w:proofErr w:type="spellStart"/>
            <w:r>
              <w:rPr>
                <w:rFonts w:eastAsia="Times New Roman"/>
              </w:rPr>
              <w:t>informuese</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rëndësinë</w:t>
            </w:r>
            <w:proofErr w:type="spellEnd"/>
            <w:r>
              <w:rPr>
                <w:rFonts w:eastAsia="Times New Roman"/>
              </w:rPr>
              <w:t xml:space="preserve"> </w:t>
            </w:r>
            <w:proofErr w:type="spellStart"/>
            <w:r>
              <w:rPr>
                <w:rFonts w:eastAsia="Times New Roman"/>
              </w:rPr>
              <w:t>që</w:t>
            </w:r>
            <w:proofErr w:type="spellEnd"/>
            <w:r>
              <w:rPr>
                <w:rFonts w:eastAsia="Times New Roman"/>
              </w:rPr>
              <w:t xml:space="preserve"> ka </w:t>
            </w:r>
            <w:proofErr w:type="spellStart"/>
            <w:r>
              <w:rPr>
                <w:rFonts w:eastAsia="Times New Roman"/>
              </w:rPr>
              <w:t>arsimi</w:t>
            </w:r>
            <w:proofErr w:type="spellEnd"/>
            <w:r>
              <w:rPr>
                <w:rFonts w:eastAsia="Times New Roman"/>
              </w:rPr>
              <w:t xml:space="preserve"> </w:t>
            </w:r>
            <w:proofErr w:type="spellStart"/>
            <w:r>
              <w:rPr>
                <w:rFonts w:eastAsia="Times New Roman"/>
              </w:rPr>
              <w:t>parashkollor</w:t>
            </w:r>
            <w:proofErr w:type="spellEnd"/>
            <w:r>
              <w:rPr>
                <w:rFonts w:eastAsia="Times New Roman"/>
              </w:rPr>
              <w:t xml:space="preserve"> </w:t>
            </w:r>
            <w:proofErr w:type="spellStart"/>
            <w:r>
              <w:rPr>
                <w:rFonts w:eastAsia="Times New Roman"/>
              </w:rPr>
              <w:t>te</w:t>
            </w:r>
            <w:proofErr w:type="spellEnd"/>
            <w:r>
              <w:rPr>
                <w:rFonts w:eastAsia="Times New Roman"/>
              </w:rPr>
              <w:t xml:space="preserve"> </w:t>
            </w:r>
            <w:proofErr w:type="spellStart"/>
            <w:r>
              <w:rPr>
                <w:rFonts w:eastAsia="Times New Roman"/>
              </w:rPr>
              <w:t>formimi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w:t>
            </w:r>
            <w:proofErr w:type="spellStart"/>
            <w:r>
              <w:rPr>
                <w:rFonts w:eastAsia="Times New Roman"/>
              </w:rPr>
              <w:t>ose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jenë</w:t>
            </w:r>
            <w:proofErr w:type="spellEnd"/>
            <w:r>
              <w:rPr>
                <w:rFonts w:eastAsia="Times New Roman"/>
              </w:rPr>
              <w:t xml:space="preserve"> </w:t>
            </w:r>
            <w:proofErr w:type="spellStart"/>
            <w:r>
              <w:rPr>
                <w:rFonts w:eastAsia="Times New Roman"/>
              </w:rPr>
              <w:t>kryesisht</w:t>
            </w:r>
            <w:proofErr w:type="spellEnd"/>
            <w:r>
              <w:rPr>
                <w:rFonts w:eastAsia="Times New Roman"/>
              </w:rPr>
              <w:t xml:space="preserve"> me </w:t>
            </w:r>
            <w:proofErr w:type="spellStart"/>
            <w:r>
              <w:rPr>
                <w:rFonts w:eastAsia="Times New Roman"/>
              </w:rPr>
              <w:t>natyrë</w:t>
            </w:r>
            <w:proofErr w:type="spellEnd"/>
            <w:r>
              <w:rPr>
                <w:rFonts w:eastAsia="Times New Roman"/>
              </w:rPr>
              <w:t xml:space="preserve"> </w:t>
            </w:r>
            <w:proofErr w:type="spellStart"/>
            <w:r>
              <w:rPr>
                <w:rFonts w:eastAsia="Times New Roman"/>
              </w:rPr>
              <w:t>informuese</w:t>
            </w:r>
            <w:proofErr w:type="spellEnd"/>
            <w:r>
              <w:rPr>
                <w:rFonts w:eastAsia="Times New Roman"/>
              </w:rPr>
              <w:t xml:space="preserve">. </w:t>
            </w:r>
            <w:proofErr w:type="spellStart"/>
            <w:r>
              <w:rPr>
                <w:rFonts w:eastAsia="Times New Roman"/>
              </w:rPr>
              <w:t>Përveç</w:t>
            </w:r>
            <w:proofErr w:type="spellEnd"/>
            <w:r>
              <w:rPr>
                <w:rFonts w:eastAsia="Times New Roman"/>
              </w:rPr>
              <w:t xml:space="preserve"> </w:t>
            </w:r>
            <w:proofErr w:type="spellStart"/>
            <w:r>
              <w:rPr>
                <w:rFonts w:eastAsia="Times New Roman"/>
              </w:rPr>
              <w:t>aktivizimit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w:t>
            </w:r>
            <w:proofErr w:type="spellStart"/>
            <w:r>
              <w:rPr>
                <w:rFonts w:eastAsia="Times New Roman"/>
              </w:rPr>
              <w:t>komuniteti</w:t>
            </w:r>
            <w:proofErr w:type="spellEnd"/>
            <w:r>
              <w:rPr>
                <w:rFonts w:eastAsia="Times New Roman"/>
              </w:rPr>
              <w:t xml:space="preserve"> do </w:t>
            </w:r>
            <w:proofErr w:type="spellStart"/>
            <w:r>
              <w:rPr>
                <w:rFonts w:eastAsia="Times New Roman"/>
              </w:rPr>
              <w:t>të</w:t>
            </w:r>
            <w:proofErr w:type="spellEnd"/>
            <w:r>
              <w:rPr>
                <w:rFonts w:eastAsia="Times New Roman"/>
              </w:rPr>
              <w:t xml:space="preserve"> </w:t>
            </w:r>
            <w:proofErr w:type="spellStart"/>
            <w:r>
              <w:rPr>
                <w:rFonts w:eastAsia="Times New Roman"/>
              </w:rPr>
              <w:t>njihet</w:t>
            </w:r>
            <w:proofErr w:type="spellEnd"/>
            <w:r>
              <w:rPr>
                <w:rFonts w:eastAsia="Times New Roman"/>
              </w:rPr>
              <w:t xml:space="preserve">, </w:t>
            </w:r>
            <w:proofErr w:type="spellStart"/>
            <w:r>
              <w:rPr>
                <w:rFonts w:eastAsia="Times New Roman"/>
              </w:rPr>
              <w:t>nëpërmjet</w:t>
            </w:r>
            <w:proofErr w:type="spellEnd"/>
            <w:r>
              <w:rPr>
                <w:rFonts w:eastAsia="Times New Roman"/>
              </w:rPr>
              <w:t xml:space="preserve"> </w:t>
            </w:r>
            <w:proofErr w:type="spellStart"/>
            <w:r>
              <w:rPr>
                <w:rFonts w:eastAsia="Times New Roman"/>
              </w:rPr>
              <w:t>mësueseve</w:t>
            </w:r>
            <w:proofErr w:type="spellEnd"/>
            <w:r>
              <w:rPr>
                <w:rFonts w:eastAsia="Times New Roman"/>
              </w:rPr>
              <w:t xml:space="preserve">, </w:t>
            </w:r>
            <w:proofErr w:type="spellStart"/>
            <w:r>
              <w:rPr>
                <w:rFonts w:eastAsia="Times New Roman"/>
              </w:rPr>
              <w:t>edhe</w:t>
            </w:r>
            <w:proofErr w:type="spellEnd"/>
            <w:r>
              <w:rPr>
                <w:rFonts w:eastAsia="Times New Roman"/>
              </w:rPr>
              <w:t xml:space="preserve"> me </w:t>
            </w:r>
            <w:proofErr w:type="spellStart"/>
            <w:r>
              <w:rPr>
                <w:rFonts w:eastAsia="Times New Roman"/>
              </w:rPr>
              <w:t>faktin</w:t>
            </w:r>
            <w:proofErr w:type="spellEnd"/>
            <w:r>
              <w:rPr>
                <w:rFonts w:eastAsia="Times New Roman"/>
              </w:rPr>
              <w:t xml:space="preserve"> se </w:t>
            </w:r>
            <w:proofErr w:type="spellStart"/>
            <w:r>
              <w:rPr>
                <w:rFonts w:eastAsia="Times New Roman"/>
              </w:rPr>
              <w:t>sa</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rëndësishëm</w:t>
            </w:r>
            <w:proofErr w:type="spellEnd"/>
            <w:r>
              <w:rPr>
                <w:rFonts w:eastAsia="Times New Roman"/>
              </w:rPr>
              <w:t xml:space="preserve"> </w:t>
            </w:r>
            <w:proofErr w:type="spellStart"/>
            <w:r>
              <w:rPr>
                <w:rFonts w:eastAsia="Times New Roman"/>
              </w:rPr>
              <w:t>është</w:t>
            </w:r>
            <w:proofErr w:type="spellEnd"/>
            <w:r>
              <w:rPr>
                <w:rFonts w:eastAsia="Times New Roman"/>
              </w:rPr>
              <w:t xml:space="preserve"> </w:t>
            </w:r>
            <w:proofErr w:type="spellStart"/>
            <w:r>
              <w:rPr>
                <w:rFonts w:eastAsia="Times New Roman"/>
              </w:rPr>
              <w:t>arsimi</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nevojën</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ekziston</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ky</w:t>
            </w:r>
            <w:proofErr w:type="spellEnd"/>
            <w:r>
              <w:rPr>
                <w:rFonts w:eastAsia="Times New Roman"/>
              </w:rPr>
              <w:t xml:space="preserve"> </w:t>
            </w:r>
            <w:proofErr w:type="spellStart"/>
            <w:r>
              <w:rPr>
                <w:rFonts w:eastAsia="Times New Roman"/>
              </w:rPr>
              <w:t>komunitet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jetë</w:t>
            </w:r>
            <w:proofErr w:type="spellEnd"/>
            <w:r>
              <w:rPr>
                <w:rFonts w:eastAsia="Times New Roman"/>
              </w:rPr>
              <w:t xml:space="preserve"> </w:t>
            </w:r>
            <w:proofErr w:type="spellStart"/>
            <w:r>
              <w:rPr>
                <w:rFonts w:eastAsia="Times New Roman"/>
              </w:rPr>
              <w:t>më</w:t>
            </w:r>
            <w:proofErr w:type="spellEnd"/>
            <w:r>
              <w:rPr>
                <w:rFonts w:eastAsia="Times New Roman"/>
              </w:rPr>
              <w:t xml:space="preserve"> </w:t>
            </w:r>
            <w:proofErr w:type="spellStart"/>
            <w:r>
              <w:rPr>
                <w:rFonts w:eastAsia="Times New Roman"/>
              </w:rPr>
              <w:t>aktiv</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çështje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arsimit</w:t>
            </w:r>
            <w:proofErr w:type="spellEnd"/>
            <w:r>
              <w:rPr>
                <w:rFonts w:eastAsia="Times New Roman"/>
              </w:rPr>
              <w:t xml:space="preserve"> </w:t>
            </w:r>
            <w:proofErr w:type="spellStart"/>
            <w:r>
              <w:rPr>
                <w:rFonts w:eastAsia="Times New Roman"/>
              </w:rPr>
              <w:t>parashkollor</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këtë</w:t>
            </w:r>
            <w:proofErr w:type="spellEnd"/>
            <w:r>
              <w:rPr>
                <w:rFonts w:eastAsia="Times New Roman"/>
              </w:rPr>
              <w:t xml:space="preserve"> </w:t>
            </w:r>
            <w:proofErr w:type="spellStart"/>
            <w:r>
              <w:rPr>
                <w:rFonts w:eastAsia="Times New Roman"/>
              </w:rPr>
              <w:t>mënyrë</w:t>
            </w:r>
            <w:proofErr w:type="spellEnd"/>
            <w:r>
              <w:rPr>
                <w:rFonts w:eastAsia="Times New Roman"/>
              </w:rPr>
              <w:t xml:space="preserve">, </w:t>
            </w:r>
            <w:proofErr w:type="spellStart"/>
            <w:r>
              <w:rPr>
                <w:rFonts w:eastAsia="Times New Roman"/>
              </w:rPr>
              <w:t>mund</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lobohet</w:t>
            </w:r>
            <w:proofErr w:type="spellEnd"/>
            <w:r>
              <w:rPr>
                <w:rFonts w:eastAsia="Times New Roman"/>
              </w:rPr>
              <w:t xml:space="preserve"> </w:t>
            </w:r>
            <w:proofErr w:type="spellStart"/>
            <w:r>
              <w:rPr>
                <w:rFonts w:eastAsia="Times New Roman"/>
              </w:rPr>
              <w:t>prej</w:t>
            </w:r>
            <w:proofErr w:type="spellEnd"/>
            <w:r>
              <w:rPr>
                <w:rFonts w:eastAsia="Times New Roman"/>
              </w:rPr>
              <w:t xml:space="preserve"> </w:t>
            </w:r>
            <w:proofErr w:type="spellStart"/>
            <w:r>
              <w:rPr>
                <w:rFonts w:eastAsia="Times New Roman"/>
              </w:rPr>
              <w:t>tyre</w:t>
            </w:r>
            <w:proofErr w:type="spellEnd"/>
            <w:r>
              <w:rPr>
                <w:rFonts w:eastAsia="Times New Roman"/>
              </w:rPr>
              <w:t xml:space="preserve"> </w:t>
            </w:r>
            <w:proofErr w:type="spellStart"/>
            <w:r>
              <w:rPr>
                <w:rFonts w:eastAsia="Times New Roman"/>
              </w:rPr>
              <w:t>gjatë</w:t>
            </w:r>
            <w:proofErr w:type="spellEnd"/>
            <w:r>
              <w:rPr>
                <w:rFonts w:eastAsia="Times New Roman"/>
              </w:rPr>
              <w:t xml:space="preserve"> </w:t>
            </w:r>
            <w:proofErr w:type="spellStart"/>
            <w:r>
              <w:rPr>
                <w:rFonts w:eastAsia="Times New Roman"/>
              </w:rPr>
              <w:t>hartimit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buxhetit</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Bashki</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rritur</w:t>
            </w:r>
            <w:proofErr w:type="spellEnd"/>
            <w:r>
              <w:rPr>
                <w:rFonts w:eastAsia="Times New Roman"/>
              </w:rPr>
              <w:t xml:space="preserve"> </w:t>
            </w:r>
            <w:proofErr w:type="spellStart"/>
            <w:r>
              <w:rPr>
                <w:rFonts w:eastAsia="Times New Roman"/>
              </w:rPr>
              <w:t>buxhetin</w:t>
            </w:r>
            <w:proofErr w:type="spellEnd"/>
            <w:r>
              <w:rPr>
                <w:rFonts w:eastAsia="Times New Roman"/>
              </w:rPr>
              <w:t xml:space="preserve"> e </w:t>
            </w:r>
            <w:proofErr w:type="spellStart"/>
            <w:r>
              <w:rPr>
                <w:rFonts w:eastAsia="Times New Roman"/>
              </w:rPr>
              <w:t>vendosur</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kopshtet</w:t>
            </w:r>
            <w:proofErr w:type="spellEnd"/>
            <w:r>
              <w:rPr>
                <w:rFonts w:eastAsia="Times New Roman"/>
              </w:rPr>
              <w:t>;</w:t>
            </w:r>
          </w:p>
          <w:p w14:paraId="4C4AB1B8" w14:textId="77777777" w:rsidR="00645447" w:rsidRDefault="00645447" w:rsidP="00E9773D">
            <w:pPr>
              <w:numPr>
                <w:ilvl w:val="0"/>
                <w:numId w:val="157"/>
              </w:numPr>
              <w:spacing w:before="100" w:beforeAutospacing="1" w:after="100" w:afterAutospacing="1"/>
              <w:rPr>
                <w:rFonts w:eastAsia="Times New Roman"/>
              </w:rPr>
            </w:pPr>
            <w:proofErr w:type="spellStart"/>
            <w:r>
              <w:rPr>
                <w:rStyle w:val="Strong"/>
                <w:rFonts w:eastAsia="Times New Roman"/>
              </w:rPr>
              <w:t>Rritja</w:t>
            </w:r>
            <w:proofErr w:type="spellEnd"/>
            <w:r>
              <w:rPr>
                <w:rStyle w:val="Strong"/>
                <w:rFonts w:eastAsia="Times New Roman"/>
              </w:rPr>
              <w:t xml:space="preserve"> e </w:t>
            </w:r>
            <w:proofErr w:type="spellStart"/>
            <w:r>
              <w:rPr>
                <w:rStyle w:val="Strong"/>
                <w:rFonts w:eastAsia="Times New Roman"/>
              </w:rPr>
              <w:t>regjistrimeve</w:t>
            </w:r>
            <w:proofErr w:type="spellEnd"/>
            <w:r>
              <w:rPr>
                <w:rStyle w:val="Strong"/>
                <w:rFonts w:eastAsia="Times New Roman"/>
              </w:rPr>
              <w:t>.</w:t>
            </w:r>
            <w:r>
              <w:rPr>
                <w:rFonts w:eastAsia="Times New Roman"/>
              </w:rPr>
              <w:t xml:space="preserve"> </w:t>
            </w:r>
            <w:proofErr w:type="spellStart"/>
            <w:r>
              <w:rPr>
                <w:rFonts w:eastAsia="Times New Roman"/>
              </w:rPr>
              <w:t>Shumë</w:t>
            </w:r>
            <w:proofErr w:type="spellEnd"/>
            <w:r>
              <w:rPr>
                <w:rFonts w:eastAsia="Times New Roman"/>
              </w:rPr>
              <w:t xml:space="preserve"> </w:t>
            </w:r>
            <w:proofErr w:type="spellStart"/>
            <w:r>
              <w:rPr>
                <w:rFonts w:eastAsia="Times New Roman"/>
              </w:rPr>
              <w:t>prindër</w:t>
            </w:r>
            <w:proofErr w:type="spellEnd"/>
            <w:r>
              <w:rPr>
                <w:rFonts w:eastAsia="Times New Roman"/>
              </w:rPr>
              <w:t xml:space="preserve">, duke e </w:t>
            </w:r>
            <w:proofErr w:type="spellStart"/>
            <w:r>
              <w:rPr>
                <w:rFonts w:eastAsia="Times New Roman"/>
              </w:rPr>
              <w:t>konsideruar</w:t>
            </w:r>
            <w:proofErr w:type="spellEnd"/>
            <w:r>
              <w:rPr>
                <w:rFonts w:eastAsia="Times New Roman"/>
              </w:rPr>
              <w:t xml:space="preserve"> </w:t>
            </w:r>
            <w:proofErr w:type="spellStart"/>
            <w:r>
              <w:rPr>
                <w:rFonts w:eastAsia="Times New Roman"/>
              </w:rPr>
              <w:t>kopshtin</w:t>
            </w:r>
            <w:proofErr w:type="spellEnd"/>
            <w:r>
              <w:rPr>
                <w:rFonts w:eastAsia="Times New Roman"/>
              </w:rPr>
              <w:t xml:space="preserve"> </w:t>
            </w:r>
            <w:proofErr w:type="spellStart"/>
            <w:r>
              <w:rPr>
                <w:rFonts w:eastAsia="Times New Roman"/>
              </w:rPr>
              <w:t>si</w:t>
            </w:r>
            <w:proofErr w:type="spellEnd"/>
            <w:r>
              <w:rPr>
                <w:rFonts w:eastAsia="Times New Roman"/>
              </w:rPr>
              <w:t xml:space="preserve"> </w:t>
            </w:r>
            <w:proofErr w:type="spellStart"/>
            <w:r>
              <w:rPr>
                <w:rFonts w:eastAsia="Times New Roman"/>
              </w:rPr>
              <w:t>një</w:t>
            </w:r>
            <w:proofErr w:type="spellEnd"/>
            <w:r>
              <w:rPr>
                <w:rFonts w:eastAsia="Times New Roman"/>
              </w:rPr>
              <w:t xml:space="preserve"> </w:t>
            </w:r>
            <w:proofErr w:type="spellStart"/>
            <w:r>
              <w:rPr>
                <w:rFonts w:eastAsia="Times New Roman"/>
              </w:rPr>
              <w:t>nivel</w:t>
            </w:r>
            <w:proofErr w:type="spellEnd"/>
            <w:r>
              <w:rPr>
                <w:rFonts w:eastAsia="Times New Roman"/>
              </w:rPr>
              <w:t xml:space="preserve"> jo </w:t>
            </w:r>
            <w:proofErr w:type="spellStart"/>
            <w:r>
              <w:rPr>
                <w:rFonts w:eastAsia="Times New Roman"/>
              </w:rPr>
              <w:t>të</w:t>
            </w:r>
            <w:proofErr w:type="spellEnd"/>
            <w:r>
              <w:rPr>
                <w:rFonts w:eastAsia="Times New Roman"/>
              </w:rPr>
              <w:t xml:space="preserve"> </w:t>
            </w:r>
            <w:proofErr w:type="spellStart"/>
            <w:r>
              <w:rPr>
                <w:rFonts w:eastAsia="Times New Roman"/>
              </w:rPr>
              <w:t>rëndësishëm</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arsimit</w:t>
            </w:r>
            <w:proofErr w:type="spellEnd"/>
            <w:r>
              <w:rPr>
                <w:rFonts w:eastAsia="Times New Roman"/>
              </w:rPr>
              <w:t xml:space="preserve"> </w:t>
            </w:r>
            <w:proofErr w:type="spellStart"/>
            <w:r>
              <w:rPr>
                <w:rFonts w:eastAsia="Times New Roman"/>
              </w:rPr>
              <w:t>nuk</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regjistrojnë</w:t>
            </w:r>
            <w:proofErr w:type="spellEnd"/>
            <w:r>
              <w:rPr>
                <w:rFonts w:eastAsia="Times New Roman"/>
              </w:rPr>
              <w:t xml:space="preserve"> </w:t>
            </w:r>
            <w:proofErr w:type="spellStart"/>
            <w:r>
              <w:rPr>
                <w:rFonts w:eastAsia="Times New Roman"/>
              </w:rPr>
              <w:t>ata</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kopsht</w:t>
            </w:r>
            <w:proofErr w:type="spellEnd"/>
            <w:r>
              <w:rPr>
                <w:rFonts w:eastAsia="Times New Roman"/>
              </w:rPr>
              <w:t xml:space="preserve">. </w:t>
            </w:r>
            <w:proofErr w:type="spellStart"/>
            <w:r>
              <w:rPr>
                <w:rFonts w:eastAsia="Times New Roman"/>
              </w:rPr>
              <w:t>Arsye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tjera</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mos</w:t>
            </w:r>
            <w:proofErr w:type="spellEnd"/>
            <w:r>
              <w:rPr>
                <w:rFonts w:eastAsia="Times New Roman"/>
              </w:rPr>
              <w:t xml:space="preserve"> </w:t>
            </w:r>
            <w:proofErr w:type="spellStart"/>
            <w:r>
              <w:rPr>
                <w:rFonts w:eastAsia="Times New Roman"/>
              </w:rPr>
              <w:t>regjistrimit</w:t>
            </w:r>
            <w:proofErr w:type="spellEnd"/>
            <w:r>
              <w:rPr>
                <w:rFonts w:eastAsia="Times New Roman"/>
              </w:rPr>
              <w:t xml:space="preserve"> </w:t>
            </w:r>
            <w:proofErr w:type="spellStart"/>
            <w:r>
              <w:rPr>
                <w:rFonts w:eastAsia="Times New Roman"/>
              </w:rPr>
              <w:t>mund</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jetë</w:t>
            </w:r>
            <w:proofErr w:type="spellEnd"/>
            <w:r>
              <w:rPr>
                <w:rFonts w:eastAsia="Times New Roman"/>
              </w:rPr>
              <w:t xml:space="preserve"> </w:t>
            </w:r>
            <w:proofErr w:type="spellStart"/>
            <w:r>
              <w:rPr>
                <w:rFonts w:eastAsia="Times New Roman"/>
              </w:rPr>
              <w:t>mos</w:t>
            </w:r>
            <w:proofErr w:type="spellEnd"/>
            <w:r>
              <w:rPr>
                <w:rFonts w:eastAsia="Times New Roman"/>
              </w:rPr>
              <w:t xml:space="preserve"> </w:t>
            </w:r>
            <w:proofErr w:type="spellStart"/>
            <w:r>
              <w:rPr>
                <w:rFonts w:eastAsia="Times New Roman"/>
              </w:rPr>
              <w:t>njohja</w:t>
            </w:r>
            <w:proofErr w:type="spellEnd"/>
            <w:r>
              <w:rPr>
                <w:rFonts w:eastAsia="Times New Roman"/>
              </w:rPr>
              <w:t xml:space="preserve"> e </w:t>
            </w:r>
            <w:proofErr w:type="spellStart"/>
            <w:r>
              <w:rPr>
                <w:rFonts w:eastAsia="Times New Roman"/>
              </w:rPr>
              <w:t>ambienteve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kopshteve</w:t>
            </w:r>
            <w:proofErr w:type="spellEnd"/>
            <w:r>
              <w:rPr>
                <w:rFonts w:eastAsia="Times New Roman"/>
              </w:rPr>
              <w:t xml:space="preserve">, </w:t>
            </w:r>
            <w:proofErr w:type="spellStart"/>
            <w:r>
              <w:rPr>
                <w:rFonts w:eastAsia="Times New Roman"/>
              </w:rPr>
              <w:t>mësueset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stafin</w:t>
            </w:r>
            <w:proofErr w:type="spellEnd"/>
            <w:r>
              <w:rPr>
                <w:rFonts w:eastAsia="Times New Roman"/>
              </w:rPr>
              <w:t xml:space="preserve"> e </w:t>
            </w:r>
            <w:proofErr w:type="spellStart"/>
            <w:r>
              <w:rPr>
                <w:rFonts w:eastAsia="Times New Roman"/>
              </w:rPr>
              <w:t>kopshteve</w:t>
            </w:r>
            <w:proofErr w:type="spellEnd"/>
            <w:r>
              <w:rPr>
                <w:rFonts w:eastAsia="Times New Roman"/>
              </w:rPr>
              <w:t xml:space="preserve">. </w:t>
            </w:r>
            <w:proofErr w:type="spellStart"/>
            <w:r>
              <w:rPr>
                <w:rFonts w:eastAsia="Times New Roman"/>
              </w:rPr>
              <w:t>Nëpërmjet</w:t>
            </w:r>
            <w:proofErr w:type="spellEnd"/>
            <w:r>
              <w:rPr>
                <w:rFonts w:eastAsia="Times New Roman"/>
              </w:rPr>
              <w:t xml:space="preserve"> </w:t>
            </w:r>
            <w:proofErr w:type="spellStart"/>
            <w:r>
              <w:rPr>
                <w:rFonts w:eastAsia="Times New Roman"/>
              </w:rPr>
              <w:t>aktiviteteve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organizuara</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kopshti</w:t>
            </w:r>
            <w:proofErr w:type="spellEnd"/>
            <w:r>
              <w:rPr>
                <w:rFonts w:eastAsia="Times New Roman"/>
              </w:rPr>
              <w:t xml:space="preserve">, </w:t>
            </w:r>
            <w:proofErr w:type="spellStart"/>
            <w:r>
              <w:rPr>
                <w:rFonts w:eastAsia="Times New Roman"/>
              </w:rPr>
              <w:t>ata</w:t>
            </w:r>
            <w:proofErr w:type="spellEnd"/>
            <w:r>
              <w:rPr>
                <w:rFonts w:eastAsia="Times New Roman"/>
              </w:rPr>
              <w:t xml:space="preserve"> do </w:t>
            </w:r>
            <w:proofErr w:type="spellStart"/>
            <w:r>
              <w:rPr>
                <w:rFonts w:eastAsia="Times New Roman"/>
              </w:rPr>
              <w:t>të</w:t>
            </w:r>
            <w:proofErr w:type="spellEnd"/>
            <w:r>
              <w:rPr>
                <w:rFonts w:eastAsia="Times New Roman"/>
              </w:rPr>
              <w:t xml:space="preserve"> </w:t>
            </w:r>
            <w:proofErr w:type="spellStart"/>
            <w:r>
              <w:rPr>
                <w:rFonts w:eastAsia="Times New Roman"/>
              </w:rPr>
              <w:t>njihen</w:t>
            </w:r>
            <w:proofErr w:type="spellEnd"/>
            <w:r>
              <w:rPr>
                <w:rFonts w:eastAsia="Times New Roman"/>
              </w:rPr>
              <w:t xml:space="preserve"> me </w:t>
            </w:r>
            <w:proofErr w:type="spellStart"/>
            <w:r>
              <w:rPr>
                <w:rFonts w:eastAsia="Times New Roman"/>
              </w:rPr>
              <w:t>ambientet</w:t>
            </w:r>
            <w:proofErr w:type="spellEnd"/>
            <w:r>
              <w:rPr>
                <w:rFonts w:eastAsia="Times New Roman"/>
              </w:rPr>
              <w:t xml:space="preserve">, </w:t>
            </w:r>
            <w:proofErr w:type="spellStart"/>
            <w:r>
              <w:rPr>
                <w:rFonts w:eastAsia="Times New Roman"/>
              </w:rPr>
              <w:t>mësueset</w:t>
            </w:r>
            <w:proofErr w:type="spellEnd"/>
            <w:r>
              <w:rPr>
                <w:rFonts w:eastAsia="Times New Roman"/>
              </w:rPr>
              <w:t xml:space="preserve">, </w:t>
            </w:r>
            <w:proofErr w:type="spellStart"/>
            <w:r>
              <w:rPr>
                <w:rFonts w:eastAsia="Times New Roman"/>
              </w:rPr>
              <w:t>mënyrat</w:t>
            </w:r>
            <w:proofErr w:type="spellEnd"/>
            <w:r>
              <w:rPr>
                <w:rFonts w:eastAsia="Times New Roman"/>
              </w:rPr>
              <w:t xml:space="preserve"> e </w:t>
            </w:r>
            <w:proofErr w:type="spellStart"/>
            <w:r>
              <w:rPr>
                <w:rFonts w:eastAsia="Times New Roman"/>
              </w:rPr>
              <w:t>mësimdhënies</w:t>
            </w:r>
            <w:proofErr w:type="spellEnd"/>
            <w:r>
              <w:rPr>
                <w:rFonts w:eastAsia="Times New Roman"/>
              </w:rPr>
              <w:t xml:space="preserve">, </w:t>
            </w:r>
            <w:proofErr w:type="spellStart"/>
            <w:r>
              <w:rPr>
                <w:rFonts w:eastAsia="Times New Roman"/>
              </w:rPr>
              <w:t>përfitimet</w:t>
            </w:r>
            <w:proofErr w:type="spellEnd"/>
            <w:r>
              <w:rPr>
                <w:rFonts w:eastAsia="Times New Roman"/>
              </w:rPr>
              <w:t xml:space="preserve"> e </w:t>
            </w:r>
            <w:proofErr w:type="spellStart"/>
            <w:r>
              <w:rPr>
                <w:rFonts w:eastAsia="Times New Roman"/>
              </w:rPr>
              <w:t>fëmijës</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kopshti</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këtë</w:t>
            </w:r>
            <w:proofErr w:type="spellEnd"/>
            <w:r>
              <w:rPr>
                <w:rFonts w:eastAsia="Times New Roman"/>
              </w:rPr>
              <w:t xml:space="preserve"> </w:t>
            </w:r>
            <w:proofErr w:type="spellStart"/>
            <w:r>
              <w:rPr>
                <w:rFonts w:eastAsia="Times New Roman"/>
              </w:rPr>
              <w:t>mënyrë</w:t>
            </w:r>
            <w:proofErr w:type="spellEnd"/>
            <w:r>
              <w:rPr>
                <w:rFonts w:eastAsia="Times New Roman"/>
              </w:rPr>
              <w:t xml:space="preserve"> </w:t>
            </w:r>
            <w:proofErr w:type="spellStart"/>
            <w:r>
              <w:rPr>
                <w:rFonts w:eastAsia="Times New Roman"/>
              </w:rPr>
              <w:t>synohet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rritet</w:t>
            </w:r>
            <w:proofErr w:type="spellEnd"/>
            <w:r>
              <w:rPr>
                <w:rFonts w:eastAsia="Times New Roman"/>
              </w:rPr>
              <w:t xml:space="preserve"> </w:t>
            </w:r>
            <w:proofErr w:type="spellStart"/>
            <w:r>
              <w:rPr>
                <w:rFonts w:eastAsia="Times New Roman"/>
              </w:rPr>
              <w:t>norma</w:t>
            </w:r>
            <w:proofErr w:type="spellEnd"/>
            <w:r>
              <w:rPr>
                <w:rFonts w:eastAsia="Times New Roman"/>
              </w:rPr>
              <w:t xml:space="preserve"> e </w:t>
            </w:r>
            <w:proofErr w:type="spellStart"/>
            <w:r>
              <w:rPr>
                <w:rFonts w:eastAsia="Times New Roman"/>
              </w:rPr>
              <w:t>regjistrimit</w:t>
            </w:r>
            <w:proofErr w:type="spellEnd"/>
            <w:r>
              <w:rPr>
                <w:rFonts w:eastAsia="Times New Roman"/>
              </w:rPr>
              <w:t>;</w:t>
            </w:r>
          </w:p>
          <w:p w14:paraId="6890C106" w14:textId="77777777" w:rsidR="00645447" w:rsidRDefault="00645447" w:rsidP="00E9773D">
            <w:pPr>
              <w:numPr>
                <w:ilvl w:val="0"/>
                <w:numId w:val="157"/>
              </w:numPr>
              <w:spacing w:before="100" w:beforeAutospacing="1" w:after="100" w:afterAutospacing="1"/>
              <w:rPr>
                <w:rFonts w:eastAsia="Times New Roman"/>
              </w:rPr>
            </w:pPr>
            <w:r>
              <w:rPr>
                <w:rStyle w:val="Strong"/>
                <w:rFonts w:eastAsia="Times New Roman"/>
              </w:rPr>
              <w:t xml:space="preserve">Ulja e </w:t>
            </w:r>
            <w:proofErr w:type="spellStart"/>
            <w:r>
              <w:rPr>
                <w:rStyle w:val="Strong"/>
                <w:rFonts w:eastAsia="Times New Roman"/>
              </w:rPr>
              <w:t>grupeve</w:t>
            </w:r>
            <w:proofErr w:type="spellEnd"/>
            <w:r>
              <w:rPr>
                <w:rStyle w:val="Strong"/>
                <w:rFonts w:eastAsia="Times New Roman"/>
              </w:rPr>
              <w:t xml:space="preserve"> </w:t>
            </w:r>
            <w:proofErr w:type="spellStart"/>
            <w:r>
              <w:rPr>
                <w:rStyle w:val="Strong"/>
                <w:rFonts w:eastAsia="Times New Roman"/>
              </w:rPr>
              <w:t>të</w:t>
            </w:r>
            <w:proofErr w:type="spellEnd"/>
            <w:r>
              <w:rPr>
                <w:rStyle w:val="Strong"/>
                <w:rFonts w:eastAsia="Times New Roman"/>
              </w:rPr>
              <w:t xml:space="preserve"> </w:t>
            </w:r>
            <w:proofErr w:type="spellStart"/>
            <w:r>
              <w:rPr>
                <w:rStyle w:val="Strong"/>
                <w:rFonts w:eastAsia="Times New Roman"/>
              </w:rPr>
              <w:t>përziera</w:t>
            </w:r>
            <w:proofErr w:type="spellEnd"/>
            <w:r>
              <w:rPr>
                <w:rStyle w:val="Strong"/>
                <w:rFonts w:eastAsia="Times New Roman"/>
              </w:rPr>
              <w:t xml:space="preserve"> </w:t>
            </w:r>
            <w:proofErr w:type="spellStart"/>
            <w:r>
              <w:rPr>
                <w:rStyle w:val="Strong"/>
                <w:rFonts w:eastAsia="Times New Roman"/>
              </w:rPr>
              <w:t>dhe</w:t>
            </w:r>
            <w:proofErr w:type="spellEnd"/>
            <w:r>
              <w:rPr>
                <w:rStyle w:val="Strong"/>
                <w:rFonts w:eastAsia="Times New Roman"/>
              </w:rPr>
              <w:t xml:space="preserve"> e </w:t>
            </w:r>
            <w:proofErr w:type="spellStart"/>
            <w:r>
              <w:rPr>
                <w:rStyle w:val="Strong"/>
                <w:rFonts w:eastAsia="Times New Roman"/>
              </w:rPr>
              <w:t>numrit</w:t>
            </w:r>
            <w:proofErr w:type="spellEnd"/>
            <w:r>
              <w:rPr>
                <w:rStyle w:val="Strong"/>
                <w:rFonts w:eastAsia="Times New Roman"/>
              </w:rPr>
              <w:t xml:space="preserve"> </w:t>
            </w:r>
            <w:proofErr w:type="spellStart"/>
            <w:r>
              <w:rPr>
                <w:rStyle w:val="Strong"/>
                <w:rFonts w:eastAsia="Times New Roman"/>
              </w:rPr>
              <w:t>të</w:t>
            </w:r>
            <w:proofErr w:type="spellEnd"/>
            <w:r>
              <w:rPr>
                <w:rStyle w:val="Strong"/>
                <w:rFonts w:eastAsia="Times New Roman"/>
              </w:rPr>
              <w:t xml:space="preserve"> </w:t>
            </w:r>
            <w:proofErr w:type="spellStart"/>
            <w:r>
              <w:rPr>
                <w:rStyle w:val="Strong"/>
                <w:rFonts w:eastAsia="Times New Roman"/>
              </w:rPr>
              <w:t>fëmijëve</w:t>
            </w:r>
            <w:proofErr w:type="spellEnd"/>
            <w:r>
              <w:rPr>
                <w:rStyle w:val="Strong"/>
                <w:rFonts w:eastAsia="Times New Roman"/>
              </w:rPr>
              <w:t xml:space="preserve"> </w:t>
            </w:r>
            <w:proofErr w:type="spellStart"/>
            <w:r>
              <w:rPr>
                <w:rStyle w:val="Strong"/>
                <w:rFonts w:eastAsia="Times New Roman"/>
              </w:rPr>
              <w:t>në</w:t>
            </w:r>
            <w:proofErr w:type="spellEnd"/>
            <w:r>
              <w:rPr>
                <w:rStyle w:val="Strong"/>
                <w:rFonts w:eastAsia="Times New Roman"/>
              </w:rPr>
              <w:t xml:space="preserve"> </w:t>
            </w:r>
            <w:proofErr w:type="spellStart"/>
            <w:r>
              <w:rPr>
                <w:rStyle w:val="Strong"/>
                <w:rFonts w:eastAsia="Times New Roman"/>
              </w:rPr>
              <w:t>grupet</w:t>
            </w:r>
            <w:proofErr w:type="spellEnd"/>
            <w:r>
              <w:rPr>
                <w:rStyle w:val="Strong"/>
                <w:rFonts w:eastAsia="Times New Roman"/>
              </w:rPr>
              <w:t xml:space="preserve"> e </w:t>
            </w:r>
            <w:proofErr w:type="spellStart"/>
            <w:r>
              <w:rPr>
                <w:rStyle w:val="Strong"/>
                <w:rFonts w:eastAsia="Times New Roman"/>
              </w:rPr>
              <w:t>përziera</w:t>
            </w:r>
            <w:proofErr w:type="spellEnd"/>
            <w:r>
              <w:rPr>
                <w:rStyle w:val="Strong"/>
                <w:rFonts w:eastAsia="Times New Roman"/>
              </w:rPr>
              <w:t>.</w:t>
            </w:r>
            <w:r>
              <w:rPr>
                <w:rFonts w:eastAsia="Times New Roman"/>
              </w:rPr>
              <w:t xml:space="preserve"> Me </w:t>
            </w:r>
            <w:proofErr w:type="spellStart"/>
            <w:r>
              <w:rPr>
                <w:rFonts w:eastAsia="Times New Roman"/>
              </w:rPr>
              <w:t>rritjen</w:t>
            </w:r>
            <w:proofErr w:type="spellEnd"/>
            <w:r>
              <w:rPr>
                <w:rFonts w:eastAsia="Times New Roman"/>
              </w:rPr>
              <w:t xml:space="preserve"> e </w:t>
            </w:r>
            <w:proofErr w:type="spellStart"/>
            <w:r>
              <w:rPr>
                <w:rFonts w:eastAsia="Times New Roman"/>
              </w:rPr>
              <w:t>regjistrimit</w:t>
            </w:r>
            <w:proofErr w:type="spellEnd"/>
            <w:r>
              <w:rPr>
                <w:rFonts w:eastAsia="Times New Roman"/>
              </w:rPr>
              <w:t xml:space="preserve"> </w:t>
            </w:r>
            <w:proofErr w:type="spellStart"/>
            <w:r>
              <w:rPr>
                <w:rFonts w:eastAsia="Times New Roman"/>
              </w:rPr>
              <w:t>mund</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ulet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numri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grupet</w:t>
            </w:r>
            <w:proofErr w:type="spellEnd"/>
            <w:r>
              <w:rPr>
                <w:rFonts w:eastAsia="Times New Roman"/>
              </w:rPr>
              <w:t xml:space="preserve"> e </w:t>
            </w:r>
            <w:proofErr w:type="spellStart"/>
            <w:r>
              <w:rPr>
                <w:rFonts w:eastAsia="Times New Roman"/>
              </w:rPr>
              <w:t>përziera</w:t>
            </w:r>
            <w:proofErr w:type="spellEnd"/>
            <w:r>
              <w:rPr>
                <w:rFonts w:eastAsia="Times New Roman"/>
              </w:rPr>
              <w:t xml:space="preserve">. Duke </w:t>
            </w:r>
            <w:proofErr w:type="spellStart"/>
            <w:r>
              <w:rPr>
                <w:rFonts w:eastAsia="Times New Roman"/>
              </w:rPr>
              <w:t>qenë</w:t>
            </w:r>
            <w:proofErr w:type="spellEnd"/>
            <w:r>
              <w:rPr>
                <w:rFonts w:eastAsia="Times New Roman"/>
              </w:rPr>
              <w:t xml:space="preserve"> se </w:t>
            </w:r>
            <w:proofErr w:type="spellStart"/>
            <w:r>
              <w:rPr>
                <w:rFonts w:eastAsia="Times New Roman"/>
              </w:rPr>
              <w:t>ato</w:t>
            </w:r>
            <w:proofErr w:type="spellEnd"/>
            <w:r>
              <w:rPr>
                <w:rFonts w:eastAsia="Times New Roman"/>
              </w:rPr>
              <w:t xml:space="preserve"> </w:t>
            </w:r>
            <w:proofErr w:type="spellStart"/>
            <w:r>
              <w:rPr>
                <w:rFonts w:eastAsia="Times New Roman"/>
              </w:rPr>
              <w:t>formohen</w:t>
            </w:r>
            <w:proofErr w:type="spellEnd"/>
            <w:r>
              <w:rPr>
                <w:rFonts w:eastAsia="Times New Roman"/>
              </w:rPr>
              <w:t xml:space="preserve"> </w:t>
            </w:r>
            <w:proofErr w:type="spellStart"/>
            <w:r>
              <w:rPr>
                <w:rFonts w:eastAsia="Times New Roman"/>
              </w:rPr>
              <w:t>kur</w:t>
            </w:r>
            <w:proofErr w:type="spellEnd"/>
            <w:r>
              <w:rPr>
                <w:rFonts w:eastAsia="Times New Roman"/>
              </w:rPr>
              <w:t xml:space="preserve"> </w:t>
            </w:r>
            <w:proofErr w:type="spellStart"/>
            <w:r>
              <w:rPr>
                <w:rFonts w:eastAsia="Times New Roman"/>
              </w:rPr>
              <w:t>numri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formuar</w:t>
            </w:r>
            <w:proofErr w:type="spellEnd"/>
            <w:r>
              <w:rPr>
                <w:rFonts w:eastAsia="Times New Roman"/>
              </w:rPr>
              <w:t xml:space="preserve"> </w:t>
            </w:r>
            <w:proofErr w:type="spellStart"/>
            <w:r>
              <w:rPr>
                <w:rFonts w:eastAsia="Times New Roman"/>
              </w:rPr>
              <w:t>grup</w:t>
            </w:r>
            <w:proofErr w:type="spellEnd"/>
            <w:r>
              <w:rPr>
                <w:rFonts w:eastAsia="Times New Roman"/>
              </w:rPr>
              <w:t xml:space="preserve"> </w:t>
            </w:r>
            <w:proofErr w:type="spellStart"/>
            <w:r>
              <w:rPr>
                <w:rFonts w:eastAsia="Times New Roman"/>
              </w:rPr>
              <w:t>të</w:t>
            </w:r>
            <w:proofErr w:type="spellEnd"/>
            <w:r>
              <w:rPr>
                <w:rFonts w:eastAsia="Times New Roman"/>
              </w:rPr>
              <w:t xml:space="preserve"> I, II </w:t>
            </w:r>
            <w:proofErr w:type="spellStart"/>
            <w:r>
              <w:rPr>
                <w:rFonts w:eastAsia="Times New Roman"/>
              </w:rPr>
              <w:t>dhe</w:t>
            </w:r>
            <w:proofErr w:type="spellEnd"/>
            <w:r>
              <w:rPr>
                <w:rFonts w:eastAsia="Times New Roman"/>
              </w:rPr>
              <w:t xml:space="preserve"> III </w:t>
            </w:r>
            <w:proofErr w:type="spellStart"/>
            <w:r>
              <w:rPr>
                <w:rFonts w:eastAsia="Times New Roman"/>
              </w:rPr>
              <w:t>nuk</w:t>
            </w:r>
            <w:proofErr w:type="spellEnd"/>
            <w:r>
              <w:rPr>
                <w:rFonts w:eastAsia="Times New Roman"/>
              </w:rPr>
              <w:t xml:space="preserve"> </w:t>
            </w:r>
            <w:proofErr w:type="spellStart"/>
            <w:r>
              <w:rPr>
                <w:rFonts w:eastAsia="Times New Roman"/>
              </w:rPr>
              <w:t>është</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mjaftueshëm</w:t>
            </w:r>
            <w:proofErr w:type="spellEnd"/>
            <w:r>
              <w:rPr>
                <w:rFonts w:eastAsia="Times New Roman"/>
              </w:rPr>
              <w:t xml:space="preserve">, </w:t>
            </w:r>
            <w:proofErr w:type="spellStart"/>
            <w:r>
              <w:rPr>
                <w:rFonts w:eastAsia="Times New Roman"/>
              </w:rPr>
              <w:t>rritja</w:t>
            </w:r>
            <w:proofErr w:type="spellEnd"/>
            <w:r>
              <w:rPr>
                <w:rFonts w:eastAsia="Times New Roman"/>
              </w:rPr>
              <w:t xml:space="preserve"> e </w:t>
            </w:r>
            <w:proofErr w:type="spellStart"/>
            <w:r>
              <w:rPr>
                <w:rFonts w:eastAsia="Times New Roman"/>
              </w:rPr>
              <w:t>normës</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regjistrimit</w:t>
            </w:r>
            <w:proofErr w:type="spellEnd"/>
            <w:r>
              <w:rPr>
                <w:rFonts w:eastAsia="Times New Roman"/>
              </w:rPr>
              <w:t xml:space="preserve"> do </w:t>
            </w:r>
            <w:proofErr w:type="spellStart"/>
            <w:r>
              <w:rPr>
                <w:rFonts w:eastAsia="Times New Roman"/>
              </w:rPr>
              <w:t>të</w:t>
            </w:r>
            <w:proofErr w:type="spellEnd"/>
            <w:r>
              <w:rPr>
                <w:rFonts w:eastAsia="Times New Roman"/>
              </w:rPr>
              <w:t xml:space="preserve"> </w:t>
            </w:r>
            <w:proofErr w:type="spellStart"/>
            <w:r>
              <w:rPr>
                <w:rFonts w:eastAsia="Times New Roman"/>
              </w:rPr>
              <w:t>mundësojë</w:t>
            </w:r>
            <w:proofErr w:type="spellEnd"/>
            <w:r>
              <w:rPr>
                <w:rFonts w:eastAsia="Times New Roman"/>
              </w:rPr>
              <w:t xml:space="preserve"> </w:t>
            </w:r>
            <w:proofErr w:type="spellStart"/>
            <w:r>
              <w:rPr>
                <w:rFonts w:eastAsia="Times New Roman"/>
              </w:rPr>
              <w:t>zvogëlimin</w:t>
            </w:r>
            <w:proofErr w:type="spellEnd"/>
            <w:r>
              <w:rPr>
                <w:rFonts w:eastAsia="Times New Roman"/>
              </w:rPr>
              <w:t xml:space="preserve"> e </w:t>
            </w:r>
            <w:proofErr w:type="spellStart"/>
            <w:r>
              <w:rPr>
                <w:rFonts w:eastAsia="Times New Roman"/>
              </w:rPr>
              <w:t>numrit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grupeve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përziera</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numrin</w:t>
            </w:r>
            <w:proofErr w:type="spellEnd"/>
            <w:r>
              <w:rPr>
                <w:rFonts w:eastAsia="Times New Roman"/>
              </w:rPr>
              <w:t xml:space="preserve"> e </w:t>
            </w:r>
            <w:proofErr w:type="spellStart"/>
            <w:r>
              <w:rPr>
                <w:rFonts w:eastAsia="Times New Roman"/>
              </w:rPr>
              <w:t>fëmijëve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këto</w:t>
            </w:r>
            <w:proofErr w:type="spellEnd"/>
            <w:r>
              <w:rPr>
                <w:rFonts w:eastAsia="Times New Roman"/>
              </w:rPr>
              <w:t xml:space="preserve"> </w:t>
            </w:r>
            <w:proofErr w:type="spellStart"/>
            <w:r>
              <w:rPr>
                <w:rFonts w:eastAsia="Times New Roman"/>
              </w:rPr>
              <w:t>grupe</w:t>
            </w:r>
            <w:proofErr w:type="spellEnd"/>
            <w:r>
              <w:rPr>
                <w:rFonts w:eastAsia="Times New Roman"/>
              </w:rPr>
              <w:t>.</w:t>
            </w:r>
          </w:p>
          <w:p w14:paraId="1449F393" w14:textId="77777777" w:rsidR="00645447" w:rsidRDefault="00645447" w:rsidP="00645447"/>
        </w:tc>
      </w:tr>
      <w:tr w:rsidR="00645447" w14:paraId="702F81B2" w14:textId="77777777" w:rsidTr="00645447">
        <w:tc>
          <w:tcPr>
            <w:tcW w:w="9350" w:type="dxa"/>
            <w:gridSpan w:val="4"/>
          </w:tcPr>
          <w:p w14:paraId="748547E3" w14:textId="77777777" w:rsidR="00645447" w:rsidRPr="007C5AE2" w:rsidRDefault="00645447" w:rsidP="00645447">
            <w:pPr>
              <w:rPr>
                <w:b/>
              </w:rPr>
            </w:pPr>
            <w:r>
              <w:rPr>
                <w:b/>
              </w:rPr>
              <w:t xml:space="preserve">iii </w:t>
            </w:r>
            <w:proofErr w:type="spellStart"/>
            <w:r>
              <w:rPr>
                <w:b/>
              </w:rPr>
              <w:t>Niveli</w:t>
            </w:r>
            <w:proofErr w:type="spellEnd"/>
            <w:r>
              <w:rPr>
                <w:b/>
              </w:rPr>
              <w:t xml:space="preserve"> </w:t>
            </w:r>
            <w:proofErr w:type="spellStart"/>
            <w:r>
              <w:rPr>
                <w:b/>
              </w:rPr>
              <w:t>i</w:t>
            </w:r>
            <w:proofErr w:type="spellEnd"/>
            <w:r w:rsidRPr="007C5AE2">
              <w:rPr>
                <w:b/>
              </w:rPr>
              <w:t xml:space="preserve"> </w:t>
            </w:r>
            <w:proofErr w:type="spellStart"/>
            <w:r w:rsidRPr="007C5AE2">
              <w:rPr>
                <w:b/>
              </w:rPr>
              <w:t>ndërhyrjes</w:t>
            </w:r>
            <w:proofErr w:type="spellEnd"/>
          </w:p>
          <w:p w14:paraId="3823C1E2" w14:textId="77777777" w:rsidR="00645447" w:rsidRDefault="00645447" w:rsidP="00645447"/>
          <w:p w14:paraId="4ED1BCAA" w14:textId="77777777" w:rsidR="00645447" w:rsidRPr="007C5AE2" w:rsidRDefault="00645447" w:rsidP="00645447">
            <w:pPr>
              <w:rPr>
                <w:b/>
              </w:rPr>
            </w:pPr>
            <w:r>
              <w:rPr>
                <w:b/>
              </w:rPr>
              <w:t>A</w:t>
            </w:r>
            <w:r w:rsidRPr="007C5AE2">
              <w:rPr>
                <w:b/>
              </w:rPr>
              <w:t xml:space="preserve">: </w:t>
            </w:r>
            <w:proofErr w:type="spellStart"/>
            <w:r w:rsidRPr="007C5AE2">
              <w:rPr>
                <w:b/>
              </w:rPr>
              <w:t>Menaxheriale</w:t>
            </w:r>
            <w:proofErr w:type="spellEnd"/>
          </w:p>
          <w:p w14:paraId="5F3F9D1F" w14:textId="77777777" w:rsidR="00645447" w:rsidRDefault="00645447" w:rsidP="00E9773D">
            <w:pPr>
              <w:numPr>
                <w:ilvl w:val="0"/>
                <w:numId w:val="15"/>
              </w:numPr>
              <w:spacing w:before="100" w:beforeAutospacing="1" w:after="100" w:afterAutospacing="1"/>
              <w:rPr>
                <w:rFonts w:eastAsia="Times New Roman"/>
                <w:szCs w:val="24"/>
              </w:rPr>
            </w:pPr>
            <w:proofErr w:type="spellStart"/>
            <w:r>
              <w:rPr>
                <w:rFonts w:eastAsia="Times New Roman"/>
              </w:rPr>
              <w:t>Kopshtet</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bashkëpunim</w:t>
            </w:r>
            <w:proofErr w:type="spellEnd"/>
            <w:r>
              <w:rPr>
                <w:rFonts w:eastAsia="Times New Roman"/>
              </w:rPr>
              <w:t xml:space="preserve"> me </w:t>
            </w:r>
            <w:proofErr w:type="spellStart"/>
            <w:r>
              <w:rPr>
                <w:rFonts w:eastAsia="Times New Roman"/>
              </w:rPr>
              <w:t>Këshillin</w:t>
            </w:r>
            <w:proofErr w:type="spellEnd"/>
            <w:r>
              <w:rPr>
                <w:rFonts w:eastAsia="Times New Roman"/>
              </w:rPr>
              <w:t xml:space="preserve"> e </w:t>
            </w:r>
            <w:proofErr w:type="spellStart"/>
            <w:r>
              <w:rPr>
                <w:rFonts w:eastAsia="Times New Roman"/>
              </w:rPr>
              <w:t>Prindërve</w:t>
            </w:r>
            <w:proofErr w:type="spellEnd"/>
            <w:r>
              <w:rPr>
                <w:rFonts w:eastAsia="Times New Roman"/>
              </w:rPr>
              <w:t xml:space="preserve"> </w:t>
            </w:r>
            <w:proofErr w:type="spellStart"/>
            <w:r>
              <w:rPr>
                <w:rFonts w:eastAsia="Times New Roman"/>
              </w:rPr>
              <w:t>planifikon</w:t>
            </w:r>
            <w:proofErr w:type="spellEnd"/>
            <w:r>
              <w:rPr>
                <w:rFonts w:eastAsia="Times New Roman"/>
              </w:rPr>
              <w:t xml:space="preserve"> </w:t>
            </w:r>
            <w:proofErr w:type="spellStart"/>
            <w:r>
              <w:rPr>
                <w:rFonts w:eastAsia="Times New Roman"/>
              </w:rPr>
              <w:t>aktivitetet</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rritur</w:t>
            </w:r>
            <w:proofErr w:type="spellEnd"/>
            <w:r>
              <w:rPr>
                <w:rFonts w:eastAsia="Times New Roman"/>
              </w:rPr>
              <w:t xml:space="preserve"> </w:t>
            </w:r>
            <w:proofErr w:type="spellStart"/>
            <w:r>
              <w:rPr>
                <w:rFonts w:eastAsia="Times New Roman"/>
              </w:rPr>
              <w:t>sa</w:t>
            </w:r>
            <w:proofErr w:type="spellEnd"/>
            <w:r>
              <w:rPr>
                <w:rFonts w:eastAsia="Times New Roman"/>
              </w:rPr>
              <w:t xml:space="preserve"> </w:t>
            </w:r>
            <w:proofErr w:type="spellStart"/>
            <w:r>
              <w:rPr>
                <w:rFonts w:eastAsia="Times New Roman"/>
              </w:rPr>
              <w:t>më</w:t>
            </w:r>
            <w:proofErr w:type="spellEnd"/>
            <w:r>
              <w:rPr>
                <w:rFonts w:eastAsia="Times New Roman"/>
              </w:rPr>
              <w:t xml:space="preserve"> </w:t>
            </w:r>
            <w:proofErr w:type="spellStart"/>
            <w:r>
              <w:rPr>
                <w:rFonts w:eastAsia="Times New Roman"/>
              </w:rPr>
              <w:t>shumë</w:t>
            </w:r>
            <w:proofErr w:type="spellEnd"/>
            <w:r>
              <w:rPr>
                <w:rFonts w:eastAsia="Times New Roman"/>
              </w:rPr>
              <w:t xml:space="preserve"> </w:t>
            </w:r>
            <w:proofErr w:type="spellStart"/>
            <w:r>
              <w:rPr>
                <w:rFonts w:eastAsia="Times New Roman"/>
              </w:rPr>
              <w:t>partneritetin</w:t>
            </w:r>
            <w:proofErr w:type="spellEnd"/>
            <w:r>
              <w:rPr>
                <w:rFonts w:eastAsia="Times New Roman"/>
              </w:rPr>
              <w:t xml:space="preserve"> </w:t>
            </w:r>
            <w:proofErr w:type="spellStart"/>
            <w:r>
              <w:rPr>
                <w:rFonts w:eastAsia="Times New Roman"/>
              </w:rPr>
              <w:t>si</w:t>
            </w:r>
            <w:proofErr w:type="spellEnd"/>
            <w:r>
              <w:rPr>
                <w:rFonts w:eastAsia="Times New Roman"/>
              </w:rPr>
              <w:t xml:space="preserve"> me </w:t>
            </w:r>
            <w:proofErr w:type="spellStart"/>
            <w:r>
              <w:rPr>
                <w:rFonts w:eastAsia="Times New Roman"/>
              </w:rPr>
              <w:t>komunitetin</w:t>
            </w:r>
            <w:proofErr w:type="spellEnd"/>
            <w:r>
              <w:rPr>
                <w:rFonts w:eastAsia="Times New Roman"/>
              </w:rPr>
              <w:t xml:space="preserve"> por </w:t>
            </w:r>
            <w:proofErr w:type="spellStart"/>
            <w:r>
              <w:rPr>
                <w:rFonts w:eastAsia="Times New Roman"/>
              </w:rPr>
              <w:t>edhe</w:t>
            </w:r>
            <w:proofErr w:type="spellEnd"/>
            <w:r>
              <w:rPr>
                <w:rFonts w:eastAsia="Times New Roman"/>
              </w:rPr>
              <w:t xml:space="preserve"> </w:t>
            </w:r>
            <w:proofErr w:type="spellStart"/>
            <w:r>
              <w:rPr>
                <w:rFonts w:eastAsia="Times New Roman"/>
              </w:rPr>
              <w:t>motivimin</w:t>
            </w:r>
            <w:proofErr w:type="spellEnd"/>
            <w:r>
              <w:rPr>
                <w:rFonts w:eastAsia="Times New Roman"/>
              </w:rPr>
              <w:t xml:space="preserve"> e </w:t>
            </w:r>
            <w:proofErr w:type="spellStart"/>
            <w:r>
              <w:rPr>
                <w:rFonts w:eastAsia="Times New Roman"/>
              </w:rPr>
              <w:t>Këshillit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Prindërve</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qenë</w:t>
            </w:r>
            <w:proofErr w:type="spellEnd"/>
            <w:r>
              <w:rPr>
                <w:rFonts w:eastAsia="Times New Roman"/>
              </w:rPr>
              <w:t xml:space="preserve"> </w:t>
            </w:r>
            <w:proofErr w:type="spellStart"/>
            <w:r>
              <w:rPr>
                <w:rFonts w:eastAsia="Times New Roman"/>
              </w:rPr>
              <w:t>aktorë</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rëndësishëm</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zhvillimin</w:t>
            </w:r>
            <w:proofErr w:type="spellEnd"/>
            <w:r>
              <w:rPr>
                <w:rFonts w:eastAsia="Times New Roman"/>
              </w:rPr>
              <w:t xml:space="preserve"> e kopshtit, </w:t>
            </w:r>
            <w:proofErr w:type="spellStart"/>
            <w:r>
              <w:rPr>
                <w:rFonts w:eastAsia="Times New Roman"/>
              </w:rPr>
              <w:t>duhet</w:t>
            </w:r>
            <w:proofErr w:type="spellEnd"/>
            <w:r>
              <w:rPr>
                <w:rFonts w:eastAsia="Times New Roman"/>
              </w:rPr>
              <w:t xml:space="preserve"> </w:t>
            </w:r>
            <w:proofErr w:type="spellStart"/>
            <w:r>
              <w:rPr>
                <w:rFonts w:eastAsia="Times New Roman"/>
              </w:rPr>
              <w:t>që</w:t>
            </w:r>
            <w:proofErr w:type="spellEnd"/>
            <w:r>
              <w:rPr>
                <w:rFonts w:eastAsia="Times New Roman"/>
              </w:rPr>
              <w:t xml:space="preserve"> Bashkia </w:t>
            </w:r>
            <w:proofErr w:type="spellStart"/>
            <w:r>
              <w:rPr>
                <w:rFonts w:eastAsia="Times New Roman"/>
              </w:rPr>
              <w:t>të</w:t>
            </w:r>
            <w:proofErr w:type="spellEnd"/>
            <w:r>
              <w:rPr>
                <w:rFonts w:eastAsia="Times New Roman"/>
              </w:rPr>
              <w:t xml:space="preserve"> </w:t>
            </w:r>
            <w:proofErr w:type="spellStart"/>
            <w:r>
              <w:rPr>
                <w:rFonts w:eastAsia="Times New Roman"/>
              </w:rPr>
              <w:t>njohë</w:t>
            </w:r>
            <w:proofErr w:type="spellEnd"/>
            <w:r>
              <w:rPr>
                <w:rFonts w:eastAsia="Times New Roman"/>
              </w:rPr>
              <w:t xml:space="preserve"> </w:t>
            </w:r>
            <w:proofErr w:type="spellStart"/>
            <w:r>
              <w:rPr>
                <w:rFonts w:eastAsia="Times New Roman"/>
              </w:rPr>
              <w:t>disa</w:t>
            </w:r>
            <w:proofErr w:type="spellEnd"/>
            <w:r>
              <w:rPr>
                <w:rFonts w:eastAsia="Times New Roman"/>
              </w:rPr>
              <w:t xml:space="preserve"> pika </w:t>
            </w:r>
            <w:proofErr w:type="spellStart"/>
            <w:r>
              <w:rPr>
                <w:rFonts w:eastAsia="Times New Roman"/>
              </w:rPr>
              <w:t>kyçe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zonës</w:t>
            </w:r>
            <w:proofErr w:type="spellEnd"/>
            <w:r>
              <w:rPr>
                <w:rFonts w:eastAsia="Times New Roman"/>
              </w:rPr>
              <w:t xml:space="preserve"> </w:t>
            </w:r>
            <w:proofErr w:type="spellStart"/>
            <w:r>
              <w:rPr>
                <w:rFonts w:eastAsia="Times New Roman"/>
              </w:rPr>
              <w:t>ku</w:t>
            </w:r>
            <w:proofErr w:type="spellEnd"/>
            <w:r>
              <w:rPr>
                <w:rFonts w:eastAsia="Times New Roman"/>
              </w:rPr>
              <w:t xml:space="preserve"> </w:t>
            </w:r>
            <w:proofErr w:type="spellStart"/>
            <w:r>
              <w:rPr>
                <w:rFonts w:eastAsia="Times New Roman"/>
              </w:rPr>
              <w:t>është</w:t>
            </w:r>
            <w:proofErr w:type="spellEnd"/>
            <w:r>
              <w:rPr>
                <w:rFonts w:eastAsia="Times New Roman"/>
              </w:rPr>
              <w:t xml:space="preserve"> </w:t>
            </w:r>
            <w:proofErr w:type="spellStart"/>
            <w:r>
              <w:rPr>
                <w:rFonts w:eastAsia="Times New Roman"/>
              </w:rPr>
              <w:t>kopshti</w:t>
            </w:r>
            <w:proofErr w:type="spellEnd"/>
            <w:r>
              <w:rPr>
                <w:rFonts w:eastAsia="Times New Roman"/>
              </w:rPr>
              <w:t xml:space="preserve"> </w:t>
            </w:r>
            <w:proofErr w:type="spellStart"/>
            <w:r>
              <w:rPr>
                <w:rFonts w:eastAsia="Times New Roman"/>
              </w:rPr>
              <w:t>si</w:t>
            </w:r>
            <w:proofErr w:type="spellEnd"/>
            <w:r>
              <w:rPr>
                <w:rFonts w:eastAsia="Times New Roman"/>
              </w:rPr>
              <w:t xml:space="preserve"> p.sh. </w:t>
            </w:r>
          </w:p>
          <w:p w14:paraId="267BA686" w14:textId="4B1F3B67" w:rsidR="00645447" w:rsidRDefault="00645447" w:rsidP="00E9773D">
            <w:pPr>
              <w:numPr>
                <w:ilvl w:val="1"/>
                <w:numId w:val="15"/>
              </w:numPr>
              <w:spacing w:before="100" w:beforeAutospacing="1" w:after="100" w:afterAutospacing="1"/>
              <w:rPr>
                <w:rFonts w:eastAsia="Times New Roman"/>
              </w:rPr>
            </w:pPr>
            <w:r>
              <w:rPr>
                <w:rStyle w:val="Emphasis"/>
                <w:rFonts w:eastAsia="Times New Roman"/>
              </w:rPr>
              <w:lastRenderedPageBreak/>
              <w:t xml:space="preserve">Cilat </w:t>
            </w:r>
            <w:proofErr w:type="spellStart"/>
            <w:r>
              <w:rPr>
                <w:rStyle w:val="Emphasis"/>
                <w:rFonts w:eastAsia="Times New Roman"/>
              </w:rPr>
              <w:t>janë</w:t>
            </w:r>
            <w:proofErr w:type="spellEnd"/>
            <w:r>
              <w:rPr>
                <w:rStyle w:val="Emphasis"/>
                <w:rFonts w:eastAsia="Times New Roman"/>
              </w:rPr>
              <w:t xml:space="preserve"> </w:t>
            </w:r>
            <w:proofErr w:type="spellStart"/>
            <w:r>
              <w:rPr>
                <w:rStyle w:val="Emphasis"/>
                <w:rFonts w:eastAsia="Times New Roman"/>
              </w:rPr>
              <w:t>karakteristikat</w:t>
            </w:r>
            <w:proofErr w:type="spellEnd"/>
            <w:r>
              <w:rPr>
                <w:rStyle w:val="Emphasis"/>
                <w:rFonts w:eastAsia="Times New Roman"/>
              </w:rPr>
              <w:t xml:space="preserve"> </w:t>
            </w:r>
            <w:proofErr w:type="spellStart"/>
            <w:r>
              <w:rPr>
                <w:rStyle w:val="Emphasis"/>
                <w:rFonts w:eastAsia="Times New Roman"/>
              </w:rPr>
              <w:t>kyçe</w:t>
            </w:r>
            <w:proofErr w:type="spellEnd"/>
            <w:r>
              <w:rPr>
                <w:rStyle w:val="Emphasis"/>
                <w:rFonts w:eastAsia="Times New Roman"/>
              </w:rPr>
              <w:t xml:space="preserve"> </w:t>
            </w:r>
            <w:proofErr w:type="spellStart"/>
            <w:r>
              <w:rPr>
                <w:rStyle w:val="Emphasis"/>
                <w:rFonts w:eastAsia="Times New Roman"/>
              </w:rPr>
              <w:t>dhe</w:t>
            </w:r>
            <w:proofErr w:type="spellEnd"/>
            <w:r>
              <w:rPr>
                <w:rStyle w:val="Emphasis"/>
                <w:rFonts w:eastAsia="Times New Roman"/>
              </w:rPr>
              <w:t xml:space="preserve"> </w:t>
            </w:r>
            <w:proofErr w:type="spellStart"/>
            <w:r>
              <w:rPr>
                <w:rStyle w:val="Emphasis"/>
                <w:rFonts w:eastAsia="Times New Roman"/>
              </w:rPr>
              <w:t>pikat</w:t>
            </w:r>
            <w:proofErr w:type="spellEnd"/>
            <w:r>
              <w:rPr>
                <w:rStyle w:val="Emphasis"/>
                <w:rFonts w:eastAsia="Times New Roman"/>
              </w:rPr>
              <w:t xml:space="preserve"> e </w:t>
            </w:r>
            <w:proofErr w:type="spellStart"/>
            <w:r>
              <w:rPr>
                <w:rStyle w:val="Emphasis"/>
                <w:rFonts w:eastAsia="Times New Roman"/>
              </w:rPr>
              <w:t>forta</w:t>
            </w:r>
            <w:proofErr w:type="spellEnd"/>
            <w:r>
              <w:rPr>
                <w:rStyle w:val="Emphasis"/>
                <w:rFonts w:eastAsia="Times New Roman"/>
              </w:rPr>
              <w:t xml:space="preserve"> </w:t>
            </w:r>
            <w:proofErr w:type="spellStart"/>
            <w:r>
              <w:rPr>
                <w:rStyle w:val="Emphasis"/>
                <w:rFonts w:eastAsia="Times New Roman"/>
              </w:rPr>
              <w:t>të</w:t>
            </w:r>
            <w:proofErr w:type="spellEnd"/>
            <w:r>
              <w:rPr>
                <w:rStyle w:val="Emphasis"/>
                <w:rFonts w:eastAsia="Times New Roman"/>
              </w:rPr>
              <w:t xml:space="preserve"> </w:t>
            </w:r>
            <w:proofErr w:type="spellStart"/>
            <w:r w:rsidR="003311E9">
              <w:rPr>
                <w:rStyle w:val="Emphasis"/>
                <w:rFonts w:eastAsia="Times New Roman"/>
              </w:rPr>
              <w:t>komunitetit</w:t>
            </w:r>
            <w:proofErr w:type="spellEnd"/>
            <w:r w:rsidR="003311E9">
              <w:rPr>
                <w:rStyle w:val="Emphasis"/>
                <w:rFonts w:eastAsia="Times New Roman"/>
              </w:rPr>
              <w:t xml:space="preserve"> </w:t>
            </w:r>
            <w:proofErr w:type="spellStart"/>
            <w:r w:rsidR="003311E9">
              <w:rPr>
                <w:rStyle w:val="Emphasis"/>
                <w:rFonts w:eastAsia="Times New Roman"/>
              </w:rPr>
              <w:t>ku</w:t>
            </w:r>
            <w:proofErr w:type="spellEnd"/>
            <w:r w:rsidR="003311E9">
              <w:rPr>
                <w:rStyle w:val="Emphasis"/>
                <w:rFonts w:eastAsia="Times New Roman"/>
              </w:rPr>
              <w:t xml:space="preserve"> </w:t>
            </w:r>
            <w:proofErr w:type="spellStart"/>
            <w:r w:rsidR="003311E9">
              <w:rPr>
                <w:rStyle w:val="Emphasis"/>
                <w:rFonts w:eastAsia="Times New Roman"/>
              </w:rPr>
              <w:t>ndodhet</w:t>
            </w:r>
            <w:proofErr w:type="spellEnd"/>
            <w:r w:rsidR="003311E9">
              <w:rPr>
                <w:rStyle w:val="Emphasis"/>
                <w:rFonts w:eastAsia="Times New Roman"/>
              </w:rPr>
              <w:t xml:space="preserve"> </w:t>
            </w:r>
            <w:proofErr w:type="spellStart"/>
            <w:r w:rsidR="003311E9">
              <w:rPr>
                <w:rStyle w:val="Emphasis"/>
                <w:rFonts w:eastAsia="Times New Roman"/>
              </w:rPr>
              <w:t>kopshti</w:t>
            </w:r>
            <w:proofErr w:type="spellEnd"/>
          </w:p>
          <w:p w14:paraId="70B02A9C" w14:textId="4AB1E13E" w:rsidR="00645447" w:rsidRDefault="00645447" w:rsidP="00E9773D">
            <w:pPr>
              <w:numPr>
                <w:ilvl w:val="1"/>
                <w:numId w:val="15"/>
              </w:numPr>
              <w:spacing w:before="100" w:beforeAutospacing="1" w:after="100" w:afterAutospacing="1"/>
              <w:rPr>
                <w:rFonts w:eastAsia="Times New Roman"/>
              </w:rPr>
            </w:pPr>
            <w:proofErr w:type="spellStart"/>
            <w:r>
              <w:rPr>
                <w:rStyle w:val="Emphasis"/>
                <w:rFonts w:eastAsia="Times New Roman"/>
              </w:rPr>
              <w:t>Çfarë</w:t>
            </w:r>
            <w:proofErr w:type="spellEnd"/>
            <w:r>
              <w:rPr>
                <w:rStyle w:val="Emphasis"/>
                <w:rFonts w:eastAsia="Times New Roman"/>
              </w:rPr>
              <w:t xml:space="preserve"> </w:t>
            </w:r>
            <w:proofErr w:type="spellStart"/>
            <w:r>
              <w:rPr>
                <w:rStyle w:val="Emphasis"/>
                <w:rFonts w:eastAsia="Times New Roman"/>
              </w:rPr>
              <w:t>mund</w:t>
            </w:r>
            <w:proofErr w:type="spellEnd"/>
            <w:r>
              <w:rPr>
                <w:rStyle w:val="Emphasis"/>
                <w:rFonts w:eastAsia="Times New Roman"/>
              </w:rPr>
              <w:t xml:space="preserve"> </w:t>
            </w:r>
            <w:proofErr w:type="spellStart"/>
            <w:r>
              <w:rPr>
                <w:rStyle w:val="Emphasis"/>
                <w:rFonts w:eastAsia="Times New Roman"/>
              </w:rPr>
              <w:t>të</w:t>
            </w:r>
            <w:proofErr w:type="spellEnd"/>
            <w:r>
              <w:rPr>
                <w:rStyle w:val="Emphasis"/>
                <w:rFonts w:eastAsia="Times New Roman"/>
              </w:rPr>
              <w:t xml:space="preserve"> </w:t>
            </w:r>
            <w:proofErr w:type="spellStart"/>
            <w:r>
              <w:rPr>
                <w:rStyle w:val="Emphasis"/>
                <w:rFonts w:eastAsia="Times New Roman"/>
              </w:rPr>
              <w:t>bëni</w:t>
            </w:r>
            <w:proofErr w:type="spellEnd"/>
            <w:r>
              <w:rPr>
                <w:rStyle w:val="Emphasis"/>
                <w:rFonts w:eastAsia="Times New Roman"/>
              </w:rPr>
              <w:t xml:space="preserve"> </w:t>
            </w:r>
            <w:proofErr w:type="spellStart"/>
            <w:r>
              <w:rPr>
                <w:rStyle w:val="Emphasis"/>
                <w:rFonts w:eastAsia="Times New Roman"/>
              </w:rPr>
              <w:t>ju</w:t>
            </w:r>
            <w:proofErr w:type="spellEnd"/>
            <w:r>
              <w:rPr>
                <w:rStyle w:val="Emphasis"/>
                <w:rFonts w:eastAsia="Times New Roman"/>
              </w:rPr>
              <w:t xml:space="preserve"> </w:t>
            </w:r>
            <w:proofErr w:type="spellStart"/>
            <w:r>
              <w:rPr>
                <w:rStyle w:val="Emphasis"/>
                <w:rFonts w:eastAsia="Times New Roman"/>
              </w:rPr>
              <w:t>dhe</w:t>
            </w:r>
            <w:proofErr w:type="spellEnd"/>
            <w:r>
              <w:rPr>
                <w:rStyle w:val="Emphasis"/>
                <w:rFonts w:eastAsia="Times New Roman"/>
              </w:rPr>
              <w:t xml:space="preserve"> </w:t>
            </w:r>
            <w:proofErr w:type="spellStart"/>
            <w:r>
              <w:rPr>
                <w:rStyle w:val="Emphasis"/>
                <w:rFonts w:eastAsia="Times New Roman"/>
              </w:rPr>
              <w:t>çfarë</w:t>
            </w:r>
            <w:proofErr w:type="spellEnd"/>
            <w:r>
              <w:rPr>
                <w:rStyle w:val="Emphasis"/>
                <w:rFonts w:eastAsia="Times New Roman"/>
              </w:rPr>
              <w:t xml:space="preserve"> </w:t>
            </w:r>
            <w:proofErr w:type="spellStart"/>
            <w:r>
              <w:rPr>
                <w:rStyle w:val="Emphasis"/>
                <w:rFonts w:eastAsia="Times New Roman"/>
              </w:rPr>
              <w:t>mbështetje</w:t>
            </w:r>
            <w:proofErr w:type="spellEnd"/>
            <w:r>
              <w:rPr>
                <w:rStyle w:val="Emphasis"/>
                <w:rFonts w:eastAsia="Times New Roman"/>
              </w:rPr>
              <w:t xml:space="preserve"> </w:t>
            </w:r>
            <w:proofErr w:type="spellStart"/>
            <w:r>
              <w:rPr>
                <w:rStyle w:val="Emphasis"/>
                <w:rFonts w:eastAsia="Times New Roman"/>
              </w:rPr>
              <w:t>kërkoni</w:t>
            </w:r>
            <w:proofErr w:type="spellEnd"/>
            <w:r>
              <w:rPr>
                <w:rStyle w:val="Emphasis"/>
                <w:rFonts w:eastAsia="Times New Roman"/>
              </w:rPr>
              <w:t xml:space="preserve"> </w:t>
            </w:r>
            <w:proofErr w:type="spellStart"/>
            <w:r>
              <w:rPr>
                <w:rStyle w:val="Emphasis"/>
                <w:rFonts w:eastAsia="Times New Roman"/>
              </w:rPr>
              <w:t>ju</w:t>
            </w:r>
            <w:proofErr w:type="spellEnd"/>
            <w:r>
              <w:rPr>
                <w:rStyle w:val="Emphasis"/>
                <w:rFonts w:eastAsia="Times New Roman"/>
              </w:rPr>
              <w:t xml:space="preserve"> </w:t>
            </w:r>
            <w:proofErr w:type="spellStart"/>
            <w:r>
              <w:rPr>
                <w:rStyle w:val="Emphasis"/>
                <w:rFonts w:eastAsia="Times New Roman"/>
              </w:rPr>
              <w:t>për</w:t>
            </w:r>
            <w:proofErr w:type="spellEnd"/>
            <w:r>
              <w:rPr>
                <w:rStyle w:val="Emphasis"/>
                <w:rFonts w:eastAsia="Times New Roman"/>
              </w:rPr>
              <w:t xml:space="preserve"> </w:t>
            </w:r>
            <w:proofErr w:type="spellStart"/>
            <w:r>
              <w:rPr>
                <w:rStyle w:val="Emphasis"/>
                <w:rFonts w:eastAsia="Times New Roman"/>
              </w:rPr>
              <w:t>të</w:t>
            </w:r>
            <w:proofErr w:type="spellEnd"/>
            <w:r>
              <w:rPr>
                <w:rStyle w:val="Emphasis"/>
                <w:rFonts w:eastAsia="Times New Roman"/>
              </w:rPr>
              <w:t xml:space="preserve"> </w:t>
            </w:r>
            <w:proofErr w:type="spellStart"/>
            <w:r>
              <w:rPr>
                <w:rStyle w:val="Emphasis"/>
                <w:rFonts w:eastAsia="Times New Roman"/>
              </w:rPr>
              <w:t>mbështetur</w:t>
            </w:r>
            <w:proofErr w:type="spellEnd"/>
            <w:r>
              <w:rPr>
                <w:rStyle w:val="Emphasis"/>
                <w:rFonts w:eastAsia="Times New Roman"/>
              </w:rPr>
              <w:t xml:space="preserve"> </w:t>
            </w:r>
            <w:proofErr w:type="spellStart"/>
            <w:r>
              <w:rPr>
                <w:rStyle w:val="Emphasis"/>
                <w:rFonts w:eastAsia="Times New Roman"/>
              </w:rPr>
              <w:t>kopshtin</w:t>
            </w:r>
            <w:proofErr w:type="spellEnd"/>
            <w:r>
              <w:rPr>
                <w:rStyle w:val="Emphasis"/>
                <w:rFonts w:eastAsia="Times New Roman"/>
              </w:rPr>
              <w:t xml:space="preserve"> </w:t>
            </w:r>
            <w:proofErr w:type="spellStart"/>
            <w:r>
              <w:rPr>
                <w:rStyle w:val="Emphasis"/>
                <w:rFonts w:eastAsia="Times New Roman"/>
              </w:rPr>
              <w:t>në</w:t>
            </w:r>
            <w:proofErr w:type="spellEnd"/>
            <w:r>
              <w:rPr>
                <w:rStyle w:val="Emphasis"/>
                <w:rFonts w:eastAsia="Times New Roman"/>
              </w:rPr>
              <w:t xml:space="preserve"> </w:t>
            </w:r>
            <w:proofErr w:type="spellStart"/>
            <w:r>
              <w:rPr>
                <w:rStyle w:val="Emphasis"/>
                <w:rFonts w:eastAsia="Times New Roman"/>
              </w:rPr>
              <w:t>fusha</w:t>
            </w:r>
            <w:proofErr w:type="spellEnd"/>
            <w:r>
              <w:rPr>
                <w:rStyle w:val="Emphasis"/>
                <w:rFonts w:eastAsia="Times New Roman"/>
              </w:rPr>
              <w:t xml:space="preserve"> </w:t>
            </w:r>
            <w:proofErr w:type="spellStart"/>
            <w:r>
              <w:rPr>
                <w:rStyle w:val="Emphasis"/>
                <w:rFonts w:eastAsia="Times New Roman"/>
              </w:rPr>
              <w:t>të</w:t>
            </w:r>
            <w:proofErr w:type="spellEnd"/>
            <w:r>
              <w:rPr>
                <w:rStyle w:val="Emphasis"/>
                <w:rFonts w:eastAsia="Times New Roman"/>
              </w:rPr>
              <w:t xml:space="preserve"> tilla </w:t>
            </w:r>
            <w:proofErr w:type="spellStart"/>
            <w:r>
              <w:rPr>
                <w:rStyle w:val="Emphasis"/>
                <w:rFonts w:eastAsia="Times New Roman"/>
              </w:rPr>
              <w:t>si</w:t>
            </w:r>
            <w:proofErr w:type="spellEnd"/>
            <w:r>
              <w:rPr>
                <w:rStyle w:val="Emphasis"/>
                <w:rFonts w:eastAsia="Times New Roman"/>
              </w:rPr>
              <w:t xml:space="preserve"> </w:t>
            </w:r>
            <w:proofErr w:type="spellStart"/>
            <w:r>
              <w:rPr>
                <w:rStyle w:val="Emphasis"/>
                <w:rFonts w:eastAsia="Times New Roman"/>
              </w:rPr>
              <w:t>disiplinimi</w:t>
            </w:r>
            <w:proofErr w:type="spellEnd"/>
            <w:r>
              <w:rPr>
                <w:rStyle w:val="Emphasis"/>
                <w:rFonts w:eastAsia="Times New Roman"/>
              </w:rPr>
              <w:t xml:space="preserve"> </w:t>
            </w:r>
            <w:proofErr w:type="spellStart"/>
            <w:r>
              <w:rPr>
                <w:rStyle w:val="Emphasis"/>
                <w:rFonts w:eastAsia="Times New Roman"/>
              </w:rPr>
              <w:t>pozitiv</w:t>
            </w:r>
            <w:proofErr w:type="spellEnd"/>
            <w:r>
              <w:rPr>
                <w:rStyle w:val="Emphasis"/>
                <w:rFonts w:eastAsia="Times New Roman"/>
              </w:rPr>
              <w:t xml:space="preserve">, </w:t>
            </w:r>
            <w:proofErr w:type="spellStart"/>
            <w:r>
              <w:rPr>
                <w:rStyle w:val="Emphasis"/>
                <w:rFonts w:eastAsia="Times New Roman"/>
              </w:rPr>
              <w:t>ndërgjegjësimi</w:t>
            </w:r>
            <w:proofErr w:type="spellEnd"/>
            <w:r>
              <w:rPr>
                <w:rStyle w:val="Emphasis"/>
                <w:rFonts w:eastAsia="Times New Roman"/>
              </w:rPr>
              <w:t xml:space="preserve"> </w:t>
            </w:r>
            <w:proofErr w:type="spellStart"/>
            <w:r>
              <w:rPr>
                <w:rStyle w:val="Emphasis"/>
                <w:rFonts w:eastAsia="Times New Roman"/>
              </w:rPr>
              <w:t>për</w:t>
            </w:r>
            <w:proofErr w:type="spellEnd"/>
            <w:r>
              <w:rPr>
                <w:rStyle w:val="Emphasis"/>
                <w:rFonts w:eastAsia="Times New Roman"/>
              </w:rPr>
              <w:t xml:space="preserve"> </w:t>
            </w:r>
            <w:proofErr w:type="spellStart"/>
            <w:r>
              <w:rPr>
                <w:rStyle w:val="Emphasis"/>
                <w:rFonts w:eastAsia="Times New Roman"/>
              </w:rPr>
              <w:t>rëndësinë</w:t>
            </w:r>
            <w:proofErr w:type="spellEnd"/>
            <w:r>
              <w:rPr>
                <w:rStyle w:val="Emphasis"/>
                <w:rFonts w:eastAsia="Times New Roman"/>
              </w:rPr>
              <w:t xml:space="preserve"> </w:t>
            </w:r>
            <w:r w:rsidR="003311E9">
              <w:rPr>
                <w:rStyle w:val="Emphasis"/>
                <w:rFonts w:eastAsia="Times New Roman"/>
              </w:rPr>
              <w:t xml:space="preserve">e </w:t>
            </w:r>
            <w:proofErr w:type="spellStart"/>
            <w:r w:rsidR="003311E9">
              <w:rPr>
                <w:rStyle w:val="Emphasis"/>
                <w:rFonts w:eastAsia="Times New Roman"/>
              </w:rPr>
              <w:t>edukimit</w:t>
            </w:r>
            <w:proofErr w:type="spellEnd"/>
            <w:r w:rsidR="003311E9">
              <w:rPr>
                <w:rStyle w:val="Emphasis"/>
                <w:rFonts w:eastAsia="Times New Roman"/>
              </w:rPr>
              <w:t xml:space="preserve"> </w:t>
            </w:r>
            <w:proofErr w:type="spellStart"/>
            <w:r w:rsidR="003311E9">
              <w:rPr>
                <w:rStyle w:val="Emphasis"/>
                <w:rFonts w:eastAsia="Times New Roman"/>
              </w:rPr>
              <w:t>në</w:t>
            </w:r>
            <w:proofErr w:type="spellEnd"/>
            <w:r w:rsidR="003311E9">
              <w:rPr>
                <w:rStyle w:val="Emphasis"/>
                <w:rFonts w:eastAsia="Times New Roman"/>
              </w:rPr>
              <w:t xml:space="preserve"> </w:t>
            </w:r>
            <w:proofErr w:type="spellStart"/>
            <w:r w:rsidR="003311E9">
              <w:rPr>
                <w:rStyle w:val="Emphasis"/>
                <w:rFonts w:eastAsia="Times New Roman"/>
              </w:rPr>
              <w:t>moshë</w:t>
            </w:r>
            <w:proofErr w:type="spellEnd"/>
            <w:r w:rsidR="003311E9">
              <w:rPr>
                <w:rStyle w:val="Emphasis"/>
                <w:rFonts w:eastAsia="Times New Roman"/>
              </w:rPr>
              <w:t xml:space="preserve"> </w:t>
            </w:r>
            <w:proofErr w:type="spellStart"/>
            <w:r w:rsidR="003311E9">
              <w:rPr>
                <w:rStyle w:val="Emphasis"/>
                <w:rFonts w:eastAsia="Times New Roman"/>
              </w:rPr>
              <w:t>të</w:t>
            </w:r>
            <w:proofErr w:type="spellEnd"/>
            <w:r w:rsidR="003311E9">
              <w:rPr>
                <w:rStyle w:val="Emphasis"/>
                <w:rFonts w:eastAsia="Times New Roman"/>
              </w:rPr>
              <w:t xml:space="preserve"> </w:t>
            </w:r>
            <w:proofErr w:type="spellStart"/>
            <w:r w:rsidR="003311E9">
              <w:rPr>
                <w:rStyle w:val="Emphasis"/>
                <w:rFonts w:eastAsia="Times New Roman"/>
              </w:rPr>
              <w:t>hershme</w:t>
            </w:r>
            <w:proofErr w:type="spellEnd"/>
          </w:p>
          <w:p w14:paraId="315F8AE6" w14:textId="113F15BD" w:rsidR="00645447" w:rsidRDefault="00645447" w:rsidP="00E9773D">
            <w:pPr>
              <w:numPr>
                <w:ilvl w:val="1"/>
                <w:numId w:val="15"/>
              </w:numPr>
              <w:spacing w:before="100" w:beforeAutospacing="1" w:after="100" w:afterAutospacing="1"/>
              <w:rPr>
                <w:rFonts w:eastAsia="Times New Roman"/>
              </w:rPr>
            </w:pPr>
            <w:r>
              <w:rPr>
                <w:rStyle w:val="Emphasis"/>
                <w:rFonts w:eastAsia="Times New Roman"/>
              </w:rPr>
              <w:t xml:space="preserve">A ka </w:t>
            </w:r>
            <w:proofErr w:type="spellStart"/>
            <w:r>
              <w:rPr>
                <w:rStyle w:val="Emphasis"/>
                <w:rFonts w:eastAsia="Times New Roman"/>
              </w:rPr>
              <w:t>partneritete</w:t>
            </w:r>
            <w:proofErr w:type="spellEnd"/>
            <w:r>
              <w:rPr>
                <w:rStyle w:val="Emphasis"/>
                <w:rFonts w:eastAsia="Times New Roman"/>
              </w:rPr>
              <w:t xml:space="preserve"> </w:t>
            </w:r>
            <w:proofErr w:type="spellStart"/>
            <w:r>
              <w:rPr>
                <w:rStyle w:val="Emphasis"/>
                <w:rFonts w:eastAsia="Times New Roman"/>
              </w:rPr>
              <w:t>të</w:t>
            </w:r>
            <w:proofErr w:type="spellEnd"/>
            <w:r>
              <w:rPr>
                <w:rStyle w:val="Emphasis"/>
                <w:rFonts w:eastAsia="Times New Roman"/>
              </w:rPr>
              <w:t xml:space="preserve"> </w:t>
            </w:r>
            <w:proofErr w:type="spellStart"/>
            <w:r>
              <w:rPr>
                <w:rStyle w:val="Emphasis"/>
                <w:rFonts w:eastAsia="Times New Roman"/>
              </w:rPr>
              <w:t>ndërtuara</w:t>
            </w:r>
            <w:proofErr w:type="spellEnd"/>
            <w:r>
              <w:rPr>
                <w:rStyle w:val="Emphasis"/>
                <w:rFonts w:eastAsia="Times New Roman"/>
              </w:rPr>
              <w:t xml:space="preserve"> </w:t>
            </w:r>
            <w:proofErr w:type="spellStart"/>
            <w:r>
              <w:rPr>
                <w:rStyle w:val="Emphasis"/>
                <w:rFonts w:eastAsia="Times New Roman"/>
              </w:rPr>
              <w:t>mes</w:t>
            </w:r>
            <w:proofErr w:type="spellEnd"/>
            <w:r>
              <w:rPr>
                <w:rStyle w:val="Emphasis"/>
                <w:rFonts w:eastAsia="Times New Roman"/>
              </w:rPr>
              <w:t xml:space="preserve"> kopshtit </w:t>
            </w:r>
            <w:proofErr w:type="spellStart"/>
            <w:r>
              <w:rPr>
                <w:rStyle w:val="Emphasis"/>
                <w:rFonts w:eastAsia="Times New Roman"/>
              </w:rPr>
              <w:t>dhe</w:t>
            </w:r>
            <w:proofErr w:type="spellEnd"/>
            <w:r>
              <w:rPr>
                <w:rStyle w:val="Emphasis"/>
                <w:rFonts w:eastAsia="Times New Roman"/>
              </w:rPr>
              <w:t xml:space="preserve"> </w:t>
            </w:r>
            <w:proofErr w:type="spellStart"/>
            <w:r>
              <w:rPr>
                <w:rStyle w:val="Emphasis"/>
                <w:rFonts w:eastAsia="Times New Roman"/>
              </w:rPr>
              <w:t>kultu</w:t>
            </w:r>
            <w:r w:rsidR="003311E9">
              <w:rPr>
                <w:rStyle w:val="Emphasis"/>
                <w:rFonts w:eastAsia="Times New Roman"/>
              </w:rPr>
              <w:t>rave</w:t>
            </w:r>
            <w:proofErr w:type="spellEnd"/>
            <w:r w:rsidR="003311E9">
              <w:rPr>
                <w:rStyle w:val="Emphasis"/>
                <w:rFonts w:eastAsia="Times New Roman"/>
              </w:rPr>
              <w:t xml:space="preserve"> </w:t>
            </w:r>
            <w:proofErr w:type="spellStart"/>
            <w:r w:rsidR="003311E9">
              <w:rPr>
                <w:rStyle w:val="Emphasis"/>
                <w:rFonts w:eastAsia="Times New Roman"/>
              </w:rPr>
              <w:t>të</w:t>
            </w:r>
            <w:proofErr w:type="spellEnd"/>
            <w:r w:rsidR="003311E9">
              <w:rPr>
                <w:rStyle w:val="Emphasis"/>
                <w:rFonts w:eastAsia="Times New Roman"/>
              </w:rPr>
              <w:t xml:space="preserve"> </w:t>
            </w:r>
            <w:proofErr w:type="spellStart"/>
            <w:r w:rsidR="003311E9">
              <w:rPr>
                <w:rStyle w:val="Emphasis"/>
                <w:rFonts w:eastAsia="Times New Roman"/>
              </w:rPr>
              <w:t>ndryshme</w:t>
            </w:r>
            <w:proofErr w:type="spellEnd"/>
            <w:r w:rsidR="003311E9">
              <w:rPr>
                <w:rStyle w:val="Emphasis"/>
                <w:rFonts w:eastAsia="Times New Roman"/>
              </w:rPr>
              <w:t xml:space="preserve"> </w:t>
            </w:r>
            <w:proofErr w:type="spellStart"/>
            <w:r w:rsidR="003311E9">
              <w:rPr>
                <w:rStyle w:val="Emphasis"/>
                <w:rFonts w:eastAsia="Times New Roman"/>
              </w:rPr>
              <w:t>të</w:t>
            </w:r>
            <w:proofErr w:type="spellEnd"/>
            <w:r w:rsidR="003311E9">
              <w:rPr>
                <w:rStyle w:val="Emphasis"/>
                <w:rFonts w:eastAsia="Times New Roman"/>
              </w:rPr>
              <w:t xml:space="preserve"> </w:t>
            </w:r>
            <w:proofErr w:type="spellStart"/>
            <w:r w:rsidR="003311E9">
              <w:rPr>
                <w:rStyle w:val="Emphasis"/>
                <w:rFonts w:eastAsia="Times New Roman"/>
              </w:rPr>
              <w:t>komunitetit</w:t>
            </w:r>
            <w:proofErr w:type="spellEnd"/>
          </w:p>
          <w:p w14:paraId="39606682" w14:textId="77777777" w:rsidR="00645447" w:rsidRDefault="00645447" w:rsidP="00E9773D">
            <w:pPr>
              <w:numPr>
                <w:ilvl w:val="0"/>
                <w:numId w:val="15"/>
              </w:numPr>
              <w:spacing w:before="100" w:beforeAutospacing="1" w:after="100" w:afterAutospacing="1"/>
              <w:rPr>
                <w:rFonts w:eastAsia="Times New Roman"/>
              </w:rPr>
            </w:pPr>
            <w:proofErr w:type="spellStart"/>
            <w:r>
              <w:rPr>
                <w:rFonts w:eastAsia="Times New Roman"/>
              </w:rPr>
              <w:t>Kalendari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aktiviteteve</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dërgohet</w:t>
            </w:r>
            <w:proofErr w:type="spellEnd"/>
            <w:r>
              <w:rPr>
                <w:rFonts w:eastAsia="Times New Roman"/>
              </w:rPr>
              <w:t xml:space="preserve"> </w:t>
            </w:r>
            <w:proofErr w:type="spellStart"/>
            <w:r>
              <w:rPr>
                <w:rFonts w:eastAsia="Times New Roman"/>
              </w:rPr>
              <w:t>Njësisë</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Arsimit</w:t>
            </w:r>
            <w:proofErr w:type="spellEnd"/>
            <w:r>
              <w:rPr>
                <w:rFonts w:eastAsia="Times New Roman"/>
              </w:rPr>
              <w:t xml:space="preserve"> </w:t>
            </w:r>
            <w:proofErr w:type="spellStart"/>
            <w:r>
              <w:rPr>
                <w:rFonts w:eastAsia="Times New Roman"/>
              </w:rPr>
              <w:t>Parashkollor</w:t>
            </w:r>
            <w:proofErr w:type="spellEnd"/>
            <w:r>
              <w:rPr>
                <w:rFonts w:eastAsia="Times New Roman"/>
              </w:rPr>
              <w:t>;</w:t>
            </w:r>
          </w:p>
          <w:p w14:paraId="4249519C" w14:textId="77777777" w:rsidR="00645447" w:rsidRPr="00B71093" w:rsidRDefault="00645447" w:rsidP="00E9773D">
            <w:pPr>
              <w:numPr>
                <w:ilvl w:val="0"/>
                <w:numId w:val="15"/>
              </w:numPr>
              <w:spacing w:before="100" w:beforeAutospacing="1" w:after="100" w:afterAutospacing="1"/>
              <w:rPr>
                <w:rFonts w:eastAsia="Times New Roman"/>
              </w:rPr>
            </w:pPr>
            <w:proofErr w:type="spellStart"/>
            <w:r>
              <w:rPr>
                <w:rFonts w:eastAsia="Times New Roman"/>
              </w:rPr>
              <w:t>Organizohen</w:t>
            </w:r>
            <w:proofErr w:type="spellEnd"/>
            <w:r>
              <w:rPr>
                <w:rFonts w:eastAsia="Times New Roman"/>
              </w:rPr>
              <w:t xml:space="preserve"> </w:t>
            </w:r>
            <w:proofErr w:type="spellStart"/>
            <w:r>
              <w:rPr>
                <w:rFonts w:eastAsia="Times New Roman"/>
              </w:rPr>
              <w:t>takime</w:t>
            </w:r>
            <w:proofErr w:type="spellEnd"/>
            <w:r>
              <w:rPr>
                <w:rFonts w:eastAsia="Times New Roman"/>
              </w:rPr>
              <w:t xml:space="preserve"> me </w:t>
            </w:r>
            <w:proofErr w:type="spellStart"/>
            <w:r>
              <w:rPr>
                <w:rFonts w:eastAsia="Times New Roman"/>
              </w:rPr>
              <w:t>komunitetin</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krijimin</w:t>
            </w:r>
            <w:proofErr w:type="spellEnd"/>
            <w:r>
              <w:rPr>
                <w:rFonts w:eastAsia="Times New Roman"/>
              </w:rPr>
              <w:t xml:space="preserve"> e </w:t>
            </w:r>
            <w:proofErr w:type="spellStart"/>
            <w:r>
              <w:rPr>
                <w:rFonts w:eastAsia="Times New Roman"/>
              </w:rPr>
              <w:t>Grupit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Vullnetarëve</w:t>
            </w:r>
            <w:proofErr w:type="spellEnd"/>
            <w:r>
              <w:rPr>
                <w:rFonts w:eastAsia="Times New Roman"/>
              </w:rPr>
              <w:t>.</w:t>
            </w:r>
          </w:p>
          <w:p w14:paraId="11CC92FC" w14:textId="77777777" w:rsidR="00645447" w:rsidRDefault="00645447" w:rsidP="00645447"/>
        </w:tc>
      </w:tr>
      <w:tr w:rsidR="00645447" w14:paraId="0EDB6837" w14:textId="77777777" w:rsidTr="00645447">
        <w:tc>
          <w:tcPr>
            <w:tcW w:w="9350" w:type="dxa"/>
            <w:gridSpan w:val="4"/>
          </w:tcPr>
          <w:p w14:paraId="698F73AF" w14:textId="77777777" w:rsidR="00645447" w:rsidRPr="007C5AE2" w:rsidRDefault="00645447" w:rsidP="00645447">
            <w:pPr>
              <w:rPr>
                <w:b/>
              </w:rPr>
            </w:pPr>
            <w:r w:rsidRPr="007C5AE2">
              <w:rPr>
                <w:b/>
              </w:rPr>
              <w:lastRenderedPageBreak/>
              <w:t xml:space="preserve">iv </w:t>
            </w:r>
            <w:proofErr w:type="spellStart"/>
            <w:r w:rsidRPr="007C5AE2">
              <w:rPr>
                <w:b/>
              </w:rPr>
              <w:t>Aktivitetet</w:t>
            </w:r>
            <w:proofErr w:type="spellEnd"/>
            <w:r w:rsidRPr="007C5AE2">
              <w:rPr>
                <w:b/>
              </w:rPr>
              <w:t xml:space="preserve"> </w:t>
            </w:r>
            <w:proofErr w:type="spellStart"/>
            <w:r w:rsidRPr="007C5AE2">
              <w:rPr>
                <w:b/>
              </w:rPr>
              <w:t>kryesore</w:t>
            </w:r>
            <w:proofErr w:type="spellEnd"/>
            <w:r w:rsidRPr="007C5AE2">
              <w:rPr>
                <w:b/>
              </w:rPr>
              <w:t xml:space="preserve"> </w:t>
            </w:r>
            <w:proofErr w:type="spellStart"/>
            <w:r w:rsidRPr="007C5AE2">
              <w:rPr>
                <w:b/>
              </w:rPr>
              <w:t>të</w:t>
            </w:r>
            <w:proofErr w:type="spellEnd"/>
            <w:r w:rsidRPr="007C5AE2">
              <w:rPr>
                <w:b/>
              </w:rPr>
              <w:t xml:space="preserve"> </w:t>
            </w:r>
            <w:proofErr w:type="spellStart"/>
            <w:r w:rsidRPr="007C5AE2">
              <w:rPr>
                <w:b/>
              </w:rPr>
              <w:t>projektit</w:t>
            </w:r>
            <w:proofErr w:type="spellEnd"/>
          </w:p>
          <w:tbl>
            <w:tblPr>
              <w:tblpPr w:leftFromText="45" w:rightFromText="45" w:vertAnchor="text"/>
              <w:tblW w:w="8880" w:type="dxa"/>
              <w:tblCellMar>
                <w:top w:w="15" w:type="dxa"/>
                <w:left w:w="15" w:type="dxa"/>
                <w:bottom w:w="15" w:type="dxa"/>
                <w:right w:w="15" w:type="dxa"/>
              </w:tblCellMar>
              <w:tblLook w:val="04A0" w:firstRow="1" w:lastRow="0" w:firstColumn="1" w:lastColumn="0" w:noHBand="0" w:noVBand="1"/>
            </w:tblPr>
            <w:tblGrid>
              <w:gridCol w:w="2022"/>
              <w:gridCol w:w="2366"/>
              <w:gridCol w:w="2306"/>
              <w:gridCol w:w="2186"/>
            </w:tblGrid>
            <w:tr w:rsidR="00645447" w14:paraId="63C51A97" w14:textId="77777777" w:rsidTr="00645447">
              <w:tc>
                <w:tcPr>
                  <w:tcW w:w="2025" w:type="dxa"/>
                  <w:tcBorders>
                    <w:top w:val="single" w:sz="6" w:space="0" w:color="000000"/>
                    <w:left w:val="single" w:sz="6" w:space="0" w:color="000000"/>
                    <w:bottom w:val="single" w:sz="6" w:space="0" w:color="000000"/>
                    <w:right w:val="single" w:sz="6" w:space="0" w:color="000000"/>
                  </w:tcBorders>
                  <w:hideMark/>
                </w:tcPr>
                <w:p w14:paraId="3F5601AD" w14:textId="77777777" w:rsidR="00645447" w:rsidRDefault="00645447" w:rsidP="00645447">
                  <w:pPr>
                    <w:pStyle w:val="NormalWeb"/>
                    <w:jc w:val="both"/>
                  </w:pPr>
                  <w:proofErr w:type="spellStart"/>
                  <w:r>
                    <w:rPr>
                      <w:rStyle w:val="Strong"/>
                      <w:rFonts w:eastAsiaTheme="majorEastAsia"/>
                    </w:rPr>
                    <w:t>Shtator</w:t>
                  </w:r>
                  <w:proofErr w:type="spellEnd"/>
                  <w:r>
                    <w:rPr>
                      <w:rStyle w:val="Strong"/>
                      <w:rFonts w:eastAsiaTheme="majorEastAsia"/>
                    </w:rPr>
                    <w:t xml:space="preserve"> </w:t>
                  </w:r>
                </w:p>
              </w:tc>
              <w:tc>
                <w:tcPr>
                  <w:tcW w:w="2370" w:type="dxa"/>
                  <w:tcBorders>
                    <w:top w:val="single" w:sz="6" w:space="0" w:color="000000"/>
                    <w:left w:val="nil"/>
                    <w:bottom w:val="single" w:sz="6" w:space="0" w:color="000000"/>
                    <w:right w:val="single" w:sz="6" w:space="0" w:color="000000"/>
                  </w:tcBorders>
                  <w:hideMark/>
                </w:tcPr>
                <w:p w14:paraId="618B2269" w14:textId="77777777" w:rsidR="00645447" w:rsidRDefault="00645447" w:rsidP="00645447">
                  <w:pPr>
                    <w:pStyle w:val="NormalWeb"/>
                    <w:jc w:val="both"/>
                  </w:pPr>
                  <w:r>
                    <w:rPr>
                      <w:rStyle w:val="Strong"/>
                      <w:rFonts w:eastAsiaTheme="majorEastAsia"/>
                    </w:rPr>
                    <w:t>Tetor-</w:t>
                  </w:r>
                  <w:proofErr w:type="spellStart"/>
                  <w:r>
                    <w:rPr>
                      <w:rStyle w:val="Strong"/>
                      <w:rFonts w:eastAsiaTheme="majorEastAsia"/>
                    </w:rPr>
                    <w:t>Dhjetor</w:t>
                  </w:r>
                  <w:proofErr w:type="spellEnd"/>
                </w:p>
              </w:tc>
              <w:tc>
                <w:tcPr>
                  <w:tcW w:w="2310" w:type="dxa"/>
                  <w:tcBorders>
                    <w:top w:val="single" w:sz="6" w:space="0" w:color="000000"/>
                    <w:left w:val="nil"/>
                    <w:bottom w:val="single" w:sz="6" w:space="0" w:color="000000"/>
                    <w:right w:val="single" w:sz="6" w:space="0" w:color="000000"/>
                  </w:tcBorders>
                  <w:hideMark/>
                </w:tcPr>
                <w:p w14:paraId="31B40ACF" w14:textId="77777777" w:rsidR="00645447" w:rsidRDefault="00645447" w:rsidP="00645447">
                  <w:pPr>
                    <w:pStyle w:val="NormalWeb"/>
                    <w:jc w:val="both"/>
                  </w:pPr>
                  <w:r>
                    <w:rPr>
                      <w:rStyle w:val="Strong"/>
                      <w:rFonts w:eastAsiaTheme="majorEastAsia"/>
                    </w:rPr>
                    <w:t xml:space="preserve">Janar-Mars </w:t>
                  </w:r>
                  <w:r>
                    <w:t>(</w:t>
                  </w:r>
                  <w:proofErr w:type="spellStart"/>
                  <w:r>
                    <w:t>vetëm</w:t>
                  </w:r>
                  <w:proofErr w:type="spellEnd"/>
                  <w:r>
                    <w:t xml:space="preserve"> </w:t>
                  </w:r>
                  <w:proofErr w:type="spellStart"/>
                  <w:r>
                    <w:t>për</w:t>
                  </w:r>
                  <w:proofErr w:type="spellEnd"/>
                  <w:r>
                    <w:t xml:space="preserve"> </w:t>
                  </w:r>
                  <w:proofErr w:type="spellStart"/>
                  <w:r>
                    <w:t>kopshtet</w:t>
                  </w:r>
                  <w:proofErr w:type="spellEnd"/>
                  <w:r>
                    <w:t xml:space="preserve"> e NJA)</w:t>
                  </w:r>
                </w:p>
              </w:tc>
              <w:tc>
                <w:tcPr>
                  <w:tcW w:w="2190" w:type="dxa"/>
                  <w:tcBorders>
                    <w:top w:val="single" w:sz="6" w:space="0" w:color="000000"/>
                    <w:left w:val="nil"/>
                    <w:bottom w:val="single" w:sz="6" w:space="0" w:color="000000"/>
                    <w:right w:val="single" w:sz="6" w:space="0" w:color="000000"/>
                  </w:tcBorders>
                  <w:hideMark/>
                </w:tcPr>
                <w:p w14:paraId="630F79EB" w14:textId="77777777" w:rsidR="00645447" w:rsidRDefault="00645447" w:rsidP="00645447">
                  <w:pPr>
                    <w:pStyle w:val="NormalWeb"/>
                    <w:jc w:val="both"/>
                  </w:pPr>
                  <w:r>
                    <w:rPr>
                      <w:rStyle w:val="Strong"/>
                      <w:rFonts w:eastAsiaTheme="majorEastAsia"/>
                    </w:rPr>
                    <w:t>Prill-</w:t>
                  </w:r>
                  <w:proofErr w:type="spellStart"/>
                  <w:r>
                    <w:rPr>
                      <w:rStyle w:val="Strong"/>
                      <w:rFonts w:eastAsiaTheme="majorEastAsia"/>
                    </w:rPr>
                    <w:t>Gusht</w:t>
                  </w:r>
                  <w:proofErr w:type="spellEnd"/>
                  <w:r>
                    <w:rPr>
                      <w:rStyle w:val="Strong"/>
                      <w:rFonts w:eastAsiaTheme="majorEastAsia"/>
                    </w:rPr>
                    <w:t xml:space="preserve"> </w:t>
                  </w:r>
                  <w:r>
                    <w:t>(</w:t>
                  </w:r>
                  <w:proofErr w:type="spellStart"/>
                  <w:r>
                    <w:t>vetëm</w:t>
                  </w:r>
                  <w:proofErr w:type="spellEnd"/>
                  <w:r>
                    <w:t xml:space="preserve"> </w:t>
                  </w:r>
                  <w:proofErr w:type="spellStart"/>
                  <w:r>
                    <w:t>për</w:t>
                  </w:r>
                  <w:proofErr w:type="spellEnd"/>
                  <w:r>
                    <w:t xml:space="preserve"> </w:t>
                  </w:r>
                  <w:proofErr w:type="spellStart"/>
                  <w:r>
                    <w:t>kopshtet</w:t>
                  </w:r>
                  <w:proofErr w:type="spellEnd"/>
                  <w:r>
                    <w:t xml:space="preserve"> e NJA)</w:t>
                  </w:r>
                  <w:r>
                    <w:rPr>
                      <w:rStyle w:val="Strong"/>
                      <w:rFonts w:eastAsiaTheme="majorEastAsia"/>
                    </w:rPr>
                    <w:t xml:space="preserve"> </w:t>
                  </w:r>
                </w:p>
              </w:tc>
            </w:tr>
            <w:tr w:rsidR="00645447" w14:paraId="59E16B7C" w14:textId="77777777" w:rsidTr="00645447">
              <w:tc>
                <w:tcPr>
                  <w:tcW w:w="2025" w:type="dxa"/>
                  <w:tcBorders>
                    <w:top w:val="nil"/>
                    <w:left w:val="single" w:sz="6" w:space="0" w:color="000000"/>
                    <w:bottom w:val="single" w:sz="6" w:space="0" w:color="000000"/>
                    <w:right w:val="single" w:sz="6" w:space="0" w:color="000000"/>
                  </w:tcBorders>
                  <w:hideMark/>
                </w:tcPr>
                <w:p w14:paraId="1B99F41D" w14:textId="77777777" w:rsidR="00645447" w:rsidRDefault="00645447" w:rsidP="00645447">
                  <w:pPr>
                    <w:pStyle w:val="NormalWeb"/>
                  </w:pPr>
                  <w:proofErr w:type="spellStart"/>
                  <w:r>
                    <w:t>Prindërit</w:t>
                  </w:r>
                  <w:proofErr w:type="spellEnd"/>
                  <w:r>
                    <w:t xml:space="preserve"> </w:t>
                  </w:r>
                  <w:proofErr w:type="spellStart"/>
                  <w:r>
                    <w:t>dhe</w:t>
                  </w:r>
                  <w:proofErr w:type="spellEnd"/>
                  <w:r>
                    <w:t xml:space="preserve"> </w:t>
                  </w:r>
                  <w:proofErr w:type="spellStart"/>
                  <w:r>
                    <w:t>mësuesit</w:t>
                  </w:r>
                  <w:proofErr w:type="spellEnd"/>
                  <w:r>
                    <w:t xml:space="preserve"> </w:t>
                  </w:r>
                  <w:proofErr w:type="spellStart"/>
                  <w:r>
                    <w:t>takohen</w:t>
                  </w:r>
                  <w:proofErr w:type="spellEnd"/>
                  <w:r>
                    <w:t xml:space="preserve"> </w:t>
                  </w:r>
                  <w:proofErr w:type="spellStart"/>
                  <w:r>
                    <w:t>për</w:t>
                  </w:r>
                  <w:proofErr w:type="spellEnd"/>
                  <w:r>
                    <w:t xml:space="preserve"> </w:t>
                  </w:r>
                  <w:proofErr w:type="spellStart"/>
                  <w:r>
                    <w:t>të</w:t>
                  </w:r>
                  <w:proofErr w:type="spellEnd"/>
                  <w:r>
                    <w:t xml:space="preserve"> </w:t>
                  </w:r>
                  <w:proofErr w:type="spellStart"/>
                  <w:r>
                    <w:t>diskutuar</w:t>
                  </w:r>
                  <w:proofErr w:type="spellEnd"/>
                  <w:r>
                    <w:t>:</w:t>
                  </w:r>
                </w:p>
                <w:p w14:paraId="7C36CD87" w14:textId="77777777" w:rsidR="00645447" w:rsidRDefault="00645447" w:rsidP="00645447">
                  <w:pPr>
                    <w:pStyle w:val="NormalWeb"/>
                  </w:pPr>
                  <w:r>
                    <w:t> </w:t>
                  </w:r>
                </w:p>
                <w:p w14:paraId="5D77C1CE" w14:textId="77777777" w:rsidR="00645447" w:rsidRDefault="00645447" w:rsidP="00645447">
                  <w:pPr>
                    <w:pStyle w:val="NormalWeb"/>
                  </w:pPr>
                  <w:r>
                    <w:t xml:space="preserve">1. </w:t>
                  </w:r>
                  <w:proofErr w:type="spellStart"/>
                  <w:r>
                    <w:t>Aktivitetet</w:t>
                  </w:r>
                  <w:proofErr w:type="spellEnd"/>
                  <w:r>
                    <w:t xml:space="preserve"> </w:t>
                  </w:r>
                  <w:proofErr w:type="spellStart"/>
                  <w:r>
                    <w:t>që</w:t>
                  </w:r>
                  <w:proofErr w:type="spellEnd"/>
                  <w:r>
                    <w:t xml:space="preserve"> do </w:t>
                  </w:r>
                  <w:proofErr w:type="spellStart"/>
                  <w:r>
                    <w:t>realizohen</w:t>
                  </w:r>
                  <w:proofErr w:type="spellEnd"/>
                  <w:r>
                    <w:t xml:space="preserve"> </w:t>
                  </w:r>
                  <w:proofErr w:type="spellStart"/>
                  <w:r>
                    <w:t>gjatë</w:t>
                  </w:r>
                  <w:proofErr w:type="spellEnd"/>
                  <w:r>
                    <w:t xml:space="preserve"> </w:t>
                  </w:r>
                  <w:proofErr w:type="spellStart"/>
                  <w:r>
                    <w:t>vitit</w:t>
                  </w:r>
                  <w:proofErr w:type="spellEnd"/>
                  <w:r>
                    <w:t>;</w:t>
                  </w:r>
                </w:p>
                <w:p w14:paraId="5652EF26" w14:textId="77777777" w:rsidR="00645447" w:rsidRDefault="00645447" w:rsidP="00645447">
                  <w:pPr>
                    <w:pStyle w:val="NormalWeb"/>
                  </w:pPr>
                  <w:r>
                    <w:t xml:space="preserve">2. </w:t>
                  </w:r>
                  <w:proofErr w:type="spellStart"/>
                  <w:r>
                    <w:t>Nevojat</w:t>
                  </w:r>
                  <w:proofErr w:type="spellEnd"/>
                  <w:r>
                    <w:t xml:space="preserve"> </w:t>
                  </w:r>
                  <w:proofErr w:type="spellStart"/>
                  <w:r>
                    <w:t>që</w:t>
                  </w:r>
                  <w:proofErr w:type="spellEnd"/>
                  <w:r>
                    <w:t xml:space="preserve"> </w:t>
                  </w:r>
                  <w:proofErr w:type="spellStart"/>
                  <w:r>
                    <w:t>kanë</w:t>
                  </w:r>
                  <w:proofErr w:type="spellEnd"/>
                  <w:r>
                    <w:t xml:space="preserve"> </w:t>
                  </w:r>
                  <w:proofErr w:type="spellStart"/>
                  <w:r>
                    <w:t>fëmijët</w:t>
                  </w:r>
                  <w:proofErr w:type="spellEnd"/>
                  <w:r>
                    <w:t xml:space="preserve"> </w:t>
                  </w:r>
                  <w:proofErr w:type="spellStart"/>
                  <w:r>
                    <w:t>dhe</w:t>
                  </w:r>
                  <w:proofErr w:type="spellEnd"/>
                  <w:r>
                    <w:t xml:space="preserve"> </w:t>
                  </w:r>
                  <w:proofErr w:type="spellStart"/>
                  <w:r>
                    <w:t>komuniteti</w:t>
                  </w:r>
                  <w:proofErr w:type="spellEnd"/>
                  <w:r>
                    <w:t>;</w:t>
                  </w:r>
                </w:p>
                <w:p w14:paraId="46AD738C" w14:textId="77777777" w:rsidR="00645447" w:rsidRDefault="00645447" w:rsidP="00645447">
                  <w:pPr>
                    <w:pStyle w:val="NormalWeb"/>
                  </w:pPr>
                  <w:r>
                    <w:t xml:space="preserve">3. </w:t>
                  </w:r>
                  <w:proofErr w:type="spellStart"/>
                  <w:r>
                    <w:t>Kopshti</w:t>
                  </w:r>
                  <w:proofErr w:type="spellEnd"/>
                  <w:r>
                    <w:t xml:space="preserve"> </w:t>
                  </w:r>
                  <w:proofErr w:type="spellStart"/>
                  <w:r>
                    <w:t>rrit</w:t>
                  </w:r>
                  <w:proofErr w:type="spellEnd"/>
                  <w:r>
                    <w:t xml:space="preserve"> </w:t>
                  </w:r>
                  <w:proofErr w:type="spellStart"/>
                  <w:r>
                    <w:t>informimin</w:t>
                  </w:r>
                  <w:proofErr w:type="spellEnd"/>
                  <w:r>
                    <w:t xml:space="preserve"> </w:t>
                  </w:r>
                  <w:proofErr w:type="spellStart"/>
                  <w:r>
                    <w:t>mbi</w:t>
                  </w:r>
                  <w:proofErr w:type="spellEnd"/>
                  <w:r>
                    <w:t xml:space="preserve"> </w:t>
                  </w:r>
                  <w:proofErr w:type="spellStart"/>
                  <w:r>
                    <w:t>rolin</w:t>
                  </w:r>
                  <w:proofErr w:type="spellEnd"/>
                  <w:r>
                    <w:t xml:space="preserve"> </w:t>
                  </w:r>
                  <w:proofErr w:type="spellStart"/>
                  <w:r>
                    <w:t>dhe</w:t>
                  </w:r>
                  <w:proofErr w:type="spellEnd"/>
                  <w:r>
                    <w:t xml:space="preserve"> </w:t>
                  </w:r>
                  <w:proofErr w:type="spellStart"/>
                  <w:r>
                    <w:t>përgjegjësinë</w:t>
                  </w:r>
                  <w:proofErr w:type="spellEnd"/>
                  <w:r>
                    <w:t xml:space="preserve"> e </w:t>
                  </w:r>
                  <w:proofErr w:type="spellStart"/>
                  <w:r>
                    <w:t>Këshillit</w:t>
                  </w:r>
                  <w:proofErr w:type="spellEnd"/>
                  <w:r>
                    <w:t xml:space="preserve"> </w:t>
                  </w:r>
                  <w:proofErr w:type="spellStart"/>
                  <w:r>
                    <w:t>të</w:t>
                  </w:r>
                  <w:proofErr w:type="spellEnd"/>
                  <w:r>
                    <w:t xml:space="preserve"> </w:t>
                  </w:r>
                  <w:proofErr w:type="spellStart"/>
                  <w:r>
                    <w:t>Prindërve</w:t>
                  </w:r>
                  <w:proofErr w:type="spellEnd"/>
                  <w:r>
                    <w:t>.</w:t>
                  </w:r>
                </w:p>
              </w:tc>
              <w:tc>
                <w:tcPr>
                  <w:tcW w:w="2370" w:type="dxa"/>
                  <w:tcBorders>
                    <w:top w:val="nil"/>
                    <w:left w:val="nil"/>
                    <w:bottom w:val="single" w:sz="6" w:space="0" w:color="000000"/>
                    <w:right w:val="single" w:sz="6" w:space="0" w:color="000000"/>
                  </w:tcBorders>
                  <w:hideMark/>
                </w:tcPr>
                <w:p w14:paraId="0736AD89" w14:textId="77777777" w:rsidR="00645447" w:rsidRDefault="00645447" w:rsidP="00645447">
                  <w:pPr>
                    <w:pStyle w:val="NormalWeb"/>
                  </w:pPr>
                  <w:proofErr w:type="spellStart"/>
                  <w:r>
                    <w:rPr>
                      <w:rStyle w:val="Strong"/>
                      <w:rFonts w:eastAsiaTheme="majorEastAsia"/>
                    </w:rPr>
                    <w:t>Kopshti</w:t>
                  </w:r>
                  <w:proofErr w:type="spellEnd"/>
                  <w:r>
                    <w:rPr>
                      <w:rStyle w:val="Strong"/>
                      <w:rFonts w:eastAsiaTheme="majorEastAsia"/>
                    </w:rPr>
                    <w:t xml:space="preserve">: </w:t>
                  </w:r>
                </w:p>
                <w:p w14:paraId="57AC14EB" w14:textId="77777777" w:rsidR="00645447" w:rsidRDefault="00645447" w:rsidP="00645447">
                  <w:pPr>
                    <w:pStyle w:val="NormalWeb"/>
                  </w:pPr>
                  <w:r>
                    <w:t>-</w:t>
                  </w:r>
                  <w:proofErr w:type="spellStart"/>
                  <w:r>
                    <w:t>Planifikon</w:t>
                  </w:r>
                  <w:proofErr w:type="spellEnd"/>
                  <w:r>
                    <w:t xml:space="preserve"> </w:t>
                  </w:r>
                  <w:proofErr w:type="spellStart"/>
                  <w:r>
                    <w:t>aktivitetet</w:t>
                  </w:r>
                  <w:proofErr w:type="spellEnd"/>
                  <w:r>
                    <w:t xml:space="preserve"> </w:t>
                  </w:r>
                  <w:proofErr w:type="spellStart"/>
                  <w:r>
                    <w:t>bazuar</w:t>
                  </w:r>
                  <w:proofErr w:type="spellEnd"/>
                  <w:r>
                    <w:t xml:space="preserve"> </w:t>
                  </w:r>
                  <w:proofErr w:type="spellStart"/>
                  <w:r>
                    <w:t>te</w:t>
                  </w:r>
                  <w:proofErr w:type="spellEnd"/>
                  <w:r>
                    <w:t xml:space="preserve"> </w:t>
                  </w:r>
                  <w:proofErr w:type="spellStart"/>
                  <w:r>
                    <w:t>nevojat</w:t>
                  </w:r>
                  <w:proofErr w:type="spellEnd"/>
                  <w:r>
                    <w:t xml:space="preserve"> e </w:t>
                  </w:r>
                  <w:proofErr w:type="spellStart"/>
                  <w:r>
                    <w:t>fëmijëve</w:t>
                  </w:r>
                  <w:proofErr w:type="spellEnd"/>
                  <w:r>
                    <w:t xml:space="preserve"> </w:t>
                  </w:r>
                  <w:proofErr w:type="spellStart"/>
                  <w:r>
                    <w:t>dhe</w:t>
                  </w:r>
                  <w:proofErr w:type="spellEnd"/>
                  <w:r>
                    <w:t xml:space="preserve"> </w:t>
                  </w:r>
                  <w:proofErr w:type="spellStart"/>
                  <w:r>
                    <w:t>komunitetit</w:t>
                  </w:r>
                  <w:proofErr w:type="spellEnd"/>
                  <w:r>
                    <w:t>.</w:t>
                  </w:r>
                </w:p>
                <w:p w14:paraId="7FAB6564" w14:textId="77777777" w:rsidR="00645447" w:rsidRDefault="00645447" w:rsidP="00645447">
                  <w:pPr>
                    <w:pStyle w:val="NormalWeb"/>
                  </w:pPr>
                  <w:r>
                    <w:t> </w:t>
                  </w:r>
                </w:p>
                <w:p w14:paraId="6D5DAE5A" w14:textId="77777777" w:rsidR="00645447" w:rsidRDefault="00645447" w:rsidP="00645447">
                  <w:pPr>
                    <w:pStyle w:val="NormalWeb"/>
                  </w:pPr>
                  <w:proofErr w:type="spellStart"/>
                  <w:r>
                    <w:rPr>
                      <w:rStyle w:val="Strong"/>
                      <w:rFonts w:eastAsiaTheme="majorEastAsia"/>
                    </w:rPr>
                    <w:t>Prindërit</w:t>
                  </w:r>
                  <w:proofErr w:type="spellEnd"/>
                  <w:r>
                    <w:rPr>
                      <w:rStyle w:val="Strong"/>
                      <w:rFonts w:eastAsiaTheme="majorEastAsia"/>
                    </w:rPr>
                    <w:t>:</w:t>
                  </w:r>
                </w:p>
                <w:p w14:paraId="3DF6AACE" w14:textId="77777777" w:rsidR="00645447" w:rsidRDefault="00645447" w:rsidP="00645447">
                  <w:pPr>
                    <w:pStyle w:val="NormalWeb"/>
                  </w:pPr>
                  <w:r>
                    <w:t xml:space="preserve">-Marrin </w:t>
                  </w:r>
                  <w:proofErr w:type="spellStart"/>
                  <w:r>
                    <w:t>pjesë</w:t>
                  </w:r>
                  <w:proofErr w:type="spellEnd"/>
                  <w:r>
                    <w:t xml:space="preserve"> </w:t>
                  </w:r>
                  <w:proofErr w:type="spellStart"/>
                  <w:r>
                    <w:t>tek</w:t>
                  </w:r>
                  <w:proofErr w:type="spellEnd"/>
                  <w:r>
                    <w:t xml:space="preserve"> </w:t>
                  </w:r>
                  <w:proofErr w:type="spellStart"/>
                  <w:r>
                    <w:t>aktivitetet</w:t>
                  </w:r>
                  <w:proofErr w:type="spellEnd"/>
                  <w:r>
                    <w:t xml:space="preserve"> </w:t>
                  </w:r>
                  <w:proofErr w:type="spellStart"/>
                  <w:r>
                    <w:t>që</w:t>
                  </w:r>
                  <w:proofErr w:type="spellEnd"/>
                  <w:r>
                    <w:t xml:space="preserve"> </w:t>
                  </w:r>
                  <w:proofErr w:type="spellStart"/>
                  <w:r>
                    <w:t>ata</w:t>
                  </w:r>
                  <w:proofErr w:type="spellEnd"/>
                  <w:r>
                    <w:t xml:space="preserve"> </w:t>
                  </w:r>
                  <w:proofErr w:type="spellStart"/>
                  <w:r>
                    <w:t>kanë</w:t>
                  </w:r>
                  <w:proofErr w:type="spellEnd"/>
                  <w:r>
                    <w:t xml:space="preserve"> </w:t>
                  </w:r>
                  <w:proofErr w:type="spellStart"/>
                  <w:r>
                    <w:t>shprehur</w:t>
                  </w:r>
                  <w:proofErr w:type="spellEnd"/>
                  <w:r>
                    <w:t xml:space="preserve"> </w:t>
                  </w:r>
                  <w:proofErr w:type="spellStart"/>
                  <w:r>
                    <w:t>dëshirën</w:t>
                  </w:r>
                  <w:proofErr w:type="spellEnd"/>
                  <w:r>
                    <w:t xml:space="preserve"> </w:t>
                  </w:r>
                  <w:proofErr w:type="spellStart"/>
                  <w:r>
                    <w:t>të</w:t>
                  </w:r>
                  <w:proofErr w:type="spellEnd"/>
                  <w:r>
                    <w:t xml:space="preserve"> </w:t>
                  </w:r>
                  <w:proofErr w:type="spellStart"/>
                  <w:r>
                    <w:t>jenë</w:t>
                  </w:r>
                  <w:proofErr w:type="spellEnd"/>
                  <w:r>
                    <w:t xml:space="preserve"> </w:t>
                  </w:r>
                  <w:proofErr w:type="spellStart"/>
                  <w:r>
                    <w:t>pjesëmarrës</w:t>
                  </w:r>
                  <w:proofErr w:type="spellEnd"/>
                  <w:r>
                    <w:t>;</w:t>
                  </w:r>
                </w:p>
                <w:p w14:paraId="3B038145" w14:textId="77777777" w:rsidR="00645447" w:rsidRDefault="00645447" w:rsidP="00645447">
                  <w:pPr>
                    <w:pStyle w:val="NormalWeb"/>
                  </w:pPr>
                  <w:r>
                    <w:t>-</w:t>
                  </w:r>
                  <w:proofErr w:type="spellStart"/>
                  <w:r>
                    <w:t>Informohen</w:t>
                  </w:r>
                  <w:proofErr w:type="spellEnd"/>
                  <w:r>
                    <w:t xml:space="preserve"> </w:t>
                  </w:r>
                  <w:proofErr w:type="spellStart"/>
                  <w:r>
                    <w:t>nga</w:t>
                  </w:r>
                  <w:proofErr w:type="spellEnd"/>
                  <w:r>
                    <w:t xml:space="preserve"> </w:t>
                  </w:r>
                  <w:proofErr w:type="spellStart"/>
                  <w:r>
                    <w:t>kopshti</w:t>
                  </w:r>
                  <w:proofErr w:type="spellEnd"/>
                  <w:r>
                    <w:t xml:space="preserve"> </w:t>
                  </w:r>
                  <w:proofErr w:type="spellStart"/>
                  <w:r>
                    <w:t>në</w:t>
                  </w:r>
                  <w:proofErr w:type="spellEnd"/>
                  <w:r>
                    <w:t xml:space="preserve"> </w:t>
                  </w:r>
                  <w:proofErr w:type="spellStart"/>
                  <w:r>
                    <w:t>mënyrë</w:t>
                  </w:r>
                  <w:proofErr w:type="spellEnd"/>
                  <w:r>
                    <w:t xml:space="preserve"> </w:t>
                  </w:r>
                  <w:proofErr w:type="spellStart"/>
                  <w:r>
                    <w:t>të</w:t>
                  </w:r>
                  <w:proofErr w:type="spellEnd"/>
                  <w:r>
                    <w:t xml:space="preserve"> </w:t>
                  </w:r>
                  <w:proofErr w:type="spellStart"/>
                  <w:r>
                    <w:t>vazhdueshme</w:t>
                  </w:r>
                  <w:proofErr w:type="spellEnd"/>
                  <w:r>
                    <w:t xml:space="preserve"> </w:t>
                  </w:r>
                  <w:proofErr w:type="spellStart"/>
                  <w:r>
                    <w:t>për</w:t>
                  </w:r>
                  <w:proofErr w:type="spellEnd"/>
                  <w:r>
                    <w:t xml:space="preserve"> </w:t>
                  </w:r>
                  <w:proofErr w:type="spellStart"/>
                  <w:r>
                    <w:t>planin</w:t>
                  </w:r>
                  <w:proofErr w:type="spellEnd"/>
                  <w:r>
                    <w:t xml:space="preserve"> </w:t>
                  </w:r>
                  <w:proofErr w:type="spellStart"/>
                  <w:r>
                    <w:t>që</w:t>
                  </w:r>
                  <w:proofErr w:type="spellEnd"/>
                  <w:r>
                    <w:t xml:space="preserve"> </w:t>
                  </w:r>
                  <w:proofErr w:type="spellStart"/>
                  <w:r>
                    <w:t>zhvillon</w:t>
                  </w:r>
                  <w:proofErr w:type="spellEnd"/>
                  <w:r>
                    <w:t xml:space="preserve"> </w:t>
                  </w:r>
                  <w:proofErr w:type="spellStart"/>
                  <w:r>
                    <w:t>kopshti</w:t>
                  </w:r>
                  <w:proofErr w:type="spellEnd"/>
                  <w:r>
                    <w:t>.</w:t>
                  </w:r>
                </w:p>
              </w:tc>
              <w:tc>
                <w:tcPr>
                  <w:tcW w:w="2310" w:type="dxa"/>
                  <w:tcBorders>
                    <w:top w:val="nil"/>
                    <w:left w:val="nil"/>
                    <w:bottom w:val="single" w:sz="6" w:space="0" w:color="000000"/>
                    <w:right w:val="single" w:sz="6" w:space="0" w:color="000000"/>
                  </w:tcBorders>
                  <w:hideMark/>
                </w:tcPr>
                <w:p w14:paraId="10830524" w14:textId="77777777" w:rsidR="00645447" w:rsidRDefault="00645447" w:rsidP="00645447">
                  <w:pPr>
                    <w:pStyle w:val="NormalWeb"/>
                  </w:pPr>
                  <w:proofErr w:type="spellStart"/>
                  <w:r>
                    <w:t>Në</w:t>
                  </w:r>
                  <w:proofErr w:type="spellEnd"/>
                  <w:r>
                    <w:t xml:space="preserve"> </w:t>
                  </w:r>
                  <w:proofErr w:type="spellStart"/>
                  <w:r>
                    <w:t>bashkëpunim</w:t>
                  </w:r>
                  <w:proofErr w:type="spellEnd"/>
                  <w:r>
                    <w:t xml:space="preserve"> me </w:t>
                  </w:r>
                  <w:proofErr w:type="spellStart"/>
                  <w:r>
                    <w:t>kopshtin</w:t>
                  </w:r>
                  <w:proofErr w:type="spellEnd"/>
                  <w:r>
                    <w:t xml:space="preserve"> </w:t>
                  </w:r>
                  <w:proofErr w:type="spellStart"/>
                  <w:r>
                    <w:t>dhe</w:t>
                  </w:r>
                  <w:proofErr w:type="spellEnd"/>
                  <w:r>
                    <w:t xml:space="preserve"> </w:t>
                  </w:r>
                  <w:proofErr w:type="spellStart"/>
                  <w:r>
                    <w:t>bashkinë</w:t>
                  </w:r>
                  <w:proofErr w:type="spellEnd"/>
                  <w:r>
                    <w:t xml:space="preserve">, </w:t>
                  </w:r>
                  <w:proofErr w:type="spellStart"/>
                  <w:r>
                    <w:t>organizohen</w:t>
                  </w:r>
                  <w:proofErr w:type="spellEnd"/>
                  <w:r>
                    <w:t xml:space="preserve"> </w:t>
                  </w:r>
                  <w:proofErr w:type="spellStart"/>
                  <w:r>
                    <w:t>takime</w:t>
                  </w:r>
                  <w:proofErr w:type="spellEnd"/>
                  <w:r>
                    <w:t xml:space="preserve"> me </w:t>
                  </w:r>
                  <w:proofErr w:type="spellStart"/>
                  <w:r>
                    <w:t>komunitetin</w:t>
                  </w:r>
                  <w:proofErr w:type="spellEnd"/>
                  <w:r>
                    <w:t xml:space="preserve"> </w:t>
                  </w:r>
                  <w:proofErr w:type="spellStart"/>
                  <w:r>
                    <w:t>për</w:t>
                  </w:r>
                  <w:proofErr w:type="spellEnd"/>
                  <w:r>
                    <w:t xml:space="preserve"> </w:t>
                  </w:r>
                  <w:proofErr w:type="spellStart"/>
                  <w:r>
                    <w:t>të</w:t>
                  </w:r>
                  <w:proofErr w:type="spellEnd"/>
                  <w:r>
                    <w:t xml:space="preserve"> </w:t>
                  </w:r>
                  <w:proofErr w:type="spellStart"/>
                  <w:r>
                    <w:t>krijuar</w:t>
                  </w:r>
                  <w:proofErr w:type="spellEnd"/>
                  <w:r>
                    <w:t xml:space="preserve"> </w:t>
                  </w:r>
                  <w:proofErr w:type="spellStart"/>
                  <w:r>
                    <w:rPr>
                      <w:rStyle w:val="Strong"/>
                      <w:rFonts w:eastAsiaTheme="majorEastAsia"/>
                    </w:rPr>
                    <w:t>grupin</w:t>
                  </w:r>
                  <w:proofErr w:type="spellEnd"/>
                  <w:r>
                    <w:rPr>
                      <w:rStyle w:val="Strong"/>
                      <w:rFonts w:eastAsiaTheme="majorEastAsia"/>
                    </w:rPr>
                    <w:t xml:space="preserve"> e </w:t>
                  </w:r>
                  <w:proofErr w:type="spellStart"/>
                  <w:r>
                    <w:rPr>
                      <w:rStyle w:val="Strong"/>
                      <w:rFonts w:eastAsiaTheme="majorEastAsia"/>
                    </w:rPr>
                    <w:t>vullnetarëve</w:t>
                  </w:r>
                  <w:proofErr w:type="spellEnd"/>
                  <w:r>
                    <w:t xml:space="preserve"> (</w:t>
                  </w:r>
                  <w:proofErr w:type="spellStart"/>
                  <w:r>
                    <w:t>prindër</w:t>
                  </w:r>
                  <w:proofErr w:type="spellEnd"/>
                  <w:r>
                    <w:t xml:space="preserve">, </w:t>
                  </w:r>
                  <w:proofErr w:type="spellStart"/>
                  <w:r>
                    <w:t>studentë</w:t>
                  </w:r>
                  <w:proofErr w:type="spellEnd"/>
                  <w:r>
                    <w:t xml:space="preserve">, </w:t>
                  </w:r>
                  <w:proofErr w:type="spellStart"/>
                  <w:r>
                    <w:t>dhe</w:t>
                  </w:r>
                  <w:proofErr w:type="spellEnd"/>
                  <w:r>
                    <w:t xml:space="preserve"> </w:t>
                  </w:r>
                  <w:proofErr w:type="spellStart"/>
                  <w:r>
                    <w:t>pjestarë</w:t>
                  </w:r>
                  <w:proofErr w:type="spellEnd"/>
                  <w:r>
                    <w:t xml:space="preserve"> </w:t>
                  </w:r>
                  <w:proofErr w:type="spellStart"/>
                  <w:r>
                    <w:t>të</w:t>
                  </w:r>
                  <w:proofErr w:type="spellEnd"/>
                  <w:r>
                    <w:t xml:space="preserve"> </w:t>
                  </w:r>
                  <w:proofErr w:type="spellStart"/>
                  <w:r>
                    <w:t>tjerë</w:t>
                  </w:r>
                  <w:proofErr w:type="spellEnd"/>
                  <w:r>
                    <w:t xml:space="preserve"> </w:t>
                  </w:r>
                  <w:proofErr w:type="spellStart"/>
                  <w:r>
                    <w:t>të</w:t>
                  </w:r>
                  <w:proofErr w:type="spellEnd"/>
                  <w:r>
                    <w:t xml:space="preserve"> </w:t>
                  </w:r>
                  <w:proofErr w:type="spellStart"/>
                  <w:r>
                    <w:t>komunitetit</w:t>
                  </w:r>
                  <w:proofErr w:type="spellEnd"/>
                  <w:r>
                    <w:t>).</w:t>
                  </w:r>
                </w:p>
                <w:p w14:paraId="0D68FE16" w14:textId="77777777" w:rsidR="00645447" w:rsidRDefault="00645447" w:rsidP="00645447">
                  <w:pPr>
                    <w:pStyle w:val="NormalWeb"/>
                  </w:pPr>
                  <w:r>
                    <w:t> </w:t>
                  </w:r>
                </w:p>
                <w:p w14:paraId="0FE85AD3" w14:textId="77777777" w:rsidR="00645447" w:rsidRDefault="00645447" w:rsidP="00645447">
                  <w:pPr>
                    <w:pStyle w:val="NormalWeb"/>
                  </w:pPr>
                  <w:proofErr w:type="spellStart"/>
                  <w:r>
                    <w:t>Grupi</w:t>
                  </w:r>
                  <w:proofErr w:type="spellEnd"/>
                  <w:r>
                    <w:t xml:space="preserve"> </w:t>
                  </w:r>
                  <w:proofErr w:type="spellStart"/>
                  <w:r>
                    <w:t>i</w:t>
                  </w:r>
                  <w:proofErr w:type="spellEnd"/>
                  <w:r>
                    <w:t xml:space="preserve"> </w:t>
                  </w:r>
                  <w:proofErr w:type="spellStart"/>
                  <w:r>
                    <w:t>vullnetarëve</w:t>
                  </w:r>
                  <w:proofErr w:type="spellEnd"/>
                  <w:r>
                    <w:t xml:space="preserve"> </w:t>
                  </w:r>
                  <w:proofErr w:type="spellStart"/>
                  <w:r>
                    <w:t>merr</w:t>
                  </w:r>
                  <w:proofErr w:type="spellEnd"/>
                  <w:r>
                    <w:t xml:space="preserve"> </w:t>
                  </w:r>
                  <w:proofErr w:type="spellStart"/>
                  <w:r>
                    <w:t>pjesë</w:t>
                  </w:r>
                  <w:proofErr w:type="spellEnd"/>
                  <w:r>
                    <w:t xml:space="preserve"> </w:t>
                  </w:r>
                  <w:proofErr w:type="spellStart"/>
                  <w:r>
                    <w:t>në</w:t>
                  </w:r>
                  <w:proofErr w:type="spellEnd"/>
                  <w:r>
                    <w:t xml:space="preserve"> </w:t>
                  </w:r>
                  <w:proofErr w:type="spellStart"/>
                  <w:r>
                    <w:t>organizimin</w:t>
                  </w:r>
                  <w:proofErr w:type="spellEnd"/>
                  <w:r>
                    <w:t xml:space="preserve"> e </w:t>
                  </w:r>
                  <w:proofErr w:type="spellStart"/>
                  <w:r>
                    <w:t>aktiviteteve</w:t>
                  </w:r>
                  <w:proofErr w:type="spellEnd"/>
                  <w:r>
                    <w:t xml:space="preserve"> </w:t>
                  </w:r>
                  <w:proofErr w:type="spellStart"/>
                  <w:r>
                    <w:t>të</w:t>
                  </w:r>
                  <w:proofErr w:type="spellEnd"/>
                  <w:r>
                    <w:t xml:space="preserve"> </w:t>
                  </w:r>
                  <w:proofErr w:type="spellStart"/>
                  <w:r>
                    <w:t>ardhshme</w:t>
                  </w:r>
                  <w:proofErr w:type="spellEnd"/>
                  <w:r>
                    <w:t>.</w:t>
                  </w:r>
                </w:p>
              </w:tc>
              <w:tc>
                <w:tcPr>
                  <w:tcW w:w="2190" w:type="dxa"/>
                  <w:tcBorders>
                    <w:top w:val="nil"/>
                    <w:left w:val="nil"/>
                    <w:bottom w:val="single" w:sz="6" w:space="0" w:color="000000"/>
                    <w:right w:val="single" w:sz="6" w:space="0" w:color="000000"/>
                  </w:tcBorders>
                  <w:hideMark/>
                </w:tcPr>
                <w:p w14:paraId="5FF11968" w14:textId="77777777" w:rsidR="00645447" w:rsidRDefault="00645447" w:rsidP="00645447">
                  <w:pPr>
                    <w:pStyle w:val="NormalWeb"/>
                  </w:pPr>
                  <w:r>
                    <w:t>-</w:t>
                  </w:r>
                  <w:proofErr w:type="spellStart"/>
                  <w:r>
                    <w:t>Kopshti</w:t>
                  </w:r>
                  <w:proofErr w:type="spellEnd"/>
                  <w:r>
                    <w:t xml:space="preserve"> </w:t>
                  </w:r>
                  <w:proofErr w:type="spellStart"/>
                  <w:r>
                    <w:t>ofron</w:t>
                  </w:r>
                  <w:proofErr w:type="spellEnd"/>
                  <w:r>
                    <w:t xml:space="preserve"> </w:t>
                  </w:r>
                  <w:proofErr w:type="spellStart"/>
                  <w:r>
                    <w:t>aktivitete</w:t>
                  </w:r>
                  <w:proofErr w:type="spellEnd"/>
                  <w:r>
                    <w:t xml:space="preserve"> </w:t>
                  </w:r>
                  <w:proofErr w:type="spellStart"/>
                  <w:r>
                    <w:t>në</w:t>
                  </w:r>
                  <w:proofErr w:type="spellEnd"/>
                  <w:r>
                    <w:t xml:space="preserve"> ambient </w:t>
                  </w:r>
                  <w:proofErr w:type="spellStart"/>
                  <w:r>
                    <w:t>të</w:t>
                  </w:r>
                  <w:proofErr w:type="spellEnd"/>
                  <w:r>
                    <w:t xml:space="preserve"> </w:t>
                  </w:r>
                  <w:proofErr w:type="spellStart"/>
                  <w:r>
                    <w:t>hapur</w:t>
                  </w:r>
                  <w:proofErr w:type="spellEnd"/>
                  <w:r>
                    <w:t>;</w:t>
                  </w:r>
                </w:p>
                <w:p w14:paraId="3F6892EF" w14:textId="77777777" w:rsidR="00645447" w:rsidRDefault="00645447" w:rsidP="00645447">
                  <w:pPr>
                    <w:pStyle w:val="NormalWeb"/>
                  </w:pPr>
                  <w:r>
                    <w:t> </w:t>
                  </w:r>
                </w:p>
                <w:p w14:paraId="29D9A0BC" w14:textId="77777777" w:rsidR="00645447" w:rsidRDefault="00645447" w:rsidP="00645447">
                  <w:pPr>
                    <w:pStyle w:val="NormalWeb"/>
                  </w:pPr>
                  <w:r>
                    <w:t>-</w:t>
                  </w:r>
                  <w:proofErr w:type="spellStart"/>
                  <w:r>
                    <w:t>Komuniteti</w:t>
                  </w:r>
                  <w:proofErr w:type="spellEnd"/>
                  <w:r>
                    <w:t xml:space="preserve"> </w:t>
                  </w:r>
                  <w:proofErr w:type="spellStart"/>
                  <w:r>
                    <w:t>mund</w:t>
                  </w:r>
                  <w:proofErr w:type="spellEnd"/>
                  <w:r>
                    <w:t xml:space="preserve"> </w:t>
                  </w:r>
                  <w:proofErr w:type="spellStart"/>
                  <w:r>
                    <w:t>të</w:t>
                  </w:r>
                  <w:proofErr w:type="spellEnd"/>
                  <w:r>
                    <w:t xml:space="preserve"> </w:t>
                  </w:r>
                  <w:proofErr w:type="spellStart"/>
                  <w:r>
                    <w:t>jetë</w:t>
                  </w:r>
                  <w:proofErr w:type="spellEnd"/>
                  <w:r>
                    <w:t xml:space="preserve"> </w:t>
                  </w:r>
                  <w:proofErr w:type="spellStart"/>
                  <w:r>
                    <w:t>pjesëmarrës</w:t>
                  </w:r>
                  <w:proofErr w:type="spellEnd"/>
                  <w:r>
                    <w:t xml:space="preserve"> </w:t>
                  </w:r>
                  <w:proofErr w:type="spellStart"/>
                  <w:r>
                    <w:t>në</w:t>
                  </w:r>
                  <w:proofErr w:type="spellEnd"/>
                  <w:r>
                    <w:t xml:space="preserve"> </w:t>
                  </w:r>
                  <w:proofErr w:type="spellStart"/>
                  <w:r>
                    <w:t>aktivitete</w:t>
                  </w:r>
                  <w:proofErr w:type="spellEnd"/>
                  <w:r>
                    <w:t>;</w:t>
                  </w:r>
                </w:p>
                <w:p w14:paraId="1CF811D5" w14:textId="77777777" w:rsidR="00645447" w:rsidRDefault="00645447" w:rsidP="00645447">
                  <w:pPr>
                    <w:pStyle w:val="NormalWeb"/>
                  </w:pPr>
                  <w:r>
                    <w:t> </w:t>
                  </w:r>
                </w:p>
                <w:p w14:paraId="73D0E16E" w14:textId="77777777" w:rsidR="00645447" w:rsidRDefault="00645447" w:rsidP="00645447">
                  <w:pPr>
                    <w:pStyle w:val="NormalWeb"/>
                  </w:pPr>
                  <w:r>
                    <w:t>-</w:t>
                  </w:r>
                  <w:proofErr w:type="spellStart"/>
                  <w:r>
                    <w:t>Prindërit</w:t>
                  </w:r>
                  <w:proofErr w:type="spellEnd"/>
                  <w:r>
                    <w:t xml:space="preserve"> </w:t>
                  </w:r>
                  <w:proofErr w:type="spellStart"/>
                  <w:r>
                    <w:t>ndihmojnë</w:t>
                  </w:r>
                  <w:proofErr w:type="spellEnd"/>
                  <w:r>
                    <w:t xml:space="preserve"> </w:t>
                  </w:r>
                  <w:proofErr w:type="spellStart"/>
                  <w:r>
                    <w:t>fëmijën</w:t>
                  </w:r>
                  <w:proofErr w:type="spellEnd"/>
                  <w:r>
                    <w:t xml:space="preserve"> </w:t>
                  </w:r>
                  <w:proofErr w:type="spellStart"/>
                  <w:r>
                    <w:t>në</w:t>
                  </w:r>
                  <w:proofErr w:type="spellEnd"/>
                  <w:r>
                    <w:t xml:space="preserve"> </w:t>
                  </w:r>
                  <w:proofErr w:type="spellStart"/>
                  <w:r>
                    <w:t>ndjekjen</w:t>
                  </w:r>
                  <w:proofErr w:type="spellEnd"/>
                  <w:r>
                    <w:t xml:space="preserve"> e </w:t>
                  </w:r>
                  <w:proofErr w:type="spellStart"/>
                  <w:r>
                    <w:t>detyrave</w:t>
                  </w:r>
                  <w:proofErr w:type="spellEnd"/>
                  <w:r>
                    <w:t>.</w:t>
                  </w:r>
                </w:p>
                <w:p w14:paraId="2F653CFC" w14:textId="77777777" w:rsidR="00645447" w:rsidRDefault="00645447" w:rsidP="00645447">
                  <w:pPr>
                    <w:pStyle w:val="NormalWeb"/>
                  </w:pPr>
                  <w:r>
                    <w:t> </w:t>
                  </w:r>
                </w:p>
              </w:tc>
            </w:tr>
          </w:tbl>
          <w:p w14:paraId="37E54904" w14:textId="77777777" w:rsidR="00645447" w:rsidRDefault="00645447" w:rsidP="00645447">
            <w:pPr>
              <w:rPr>
                <w:rFonts w:eastAsia="Times New Roman"/>
              </w:rPr>
            </w:pPr>
          </w:p>
          <w:p w14:paraId="722EF78A" w14:textId="77777777" w:rsidR="00645447" w:rsidRDefault="00645447" w:rsidP="00645447"/>
        </w:tc>
      </w:tr>
      <w:tr w:rsidR="00645447" w14:paraId="704CEF53" w14:textId="77777777" w:rsidTr="00645447">
        <w:tc>
          <w:tcPr>
            <w:tcW w:w="9350" w:type="dxa"/>
            <w:gridSpan w:val="4"/>
          </w:tcPr>
          <w:p w14:paraId="1239BBDB" w14:textId="77777777" w:rsidR="00645447" w:rsidRDefault="00645447" w:rsidP="00645447">
            <w:r w:rsidRPr="007C5AE2">
              <w:rPr>
                <w:b/>
              </w:rPr>
              <w:t xml:space="preserve">b) </w:t>
            </w:r>
            <w:proofErr w:type="spellStart"/>
            <w:r w:rsidRPr="007C5AE2">
              <w:rPr>
                <w:b/>
              </w:rPr>
              <w:t>Rezultatet</w:t>
            </w:r>
            <w:proofErr w:type="spellEnd"/>
            <w:r w:rsidRPr="007C5AE2">
              <w:rPr>
                <w:b/>
              </w:rPr>
              <w:t xml:space="preserve"> </w:t>
            </w:r>
            <w:proofErr w:type="spellStart"/>
            <w:r w:rsidRPr="007C5AE2">
              <w:rPr>
                <w:b/>
              </w:rPr>
              <w:t>që</w:t>
            </w:r>
            <w:proofErr w:type="spellEnd"/>
            <w:r w:rsidRPr="007C5AE2">
              <w:rPr>
                <w:b/>
              </w:rPr>
              <w:t xml:space="preserve"> </w:t>
            </w:r>
            <w:proofErr w:type="spellStart"/>
            <w:r w:rsidRPr="007C5AE2">
              <w:rPr>
                <w:b/>
              </w:rPr>
              <w:t>prisni</w:t>
            </w:r>
            <w:proofErr w:type="spellEnd"/>
            <w:r w:rsidRPr="007C5AE2">
              <w:rPr>
                <w:b/>
              </w:rPr>
              <w:t xml:space="preserve"> (</w:t>
            </w:r>
            <w:proofErr w:type="spellStart"/>
            <w:r w:rsidRPr="007C5AE2">
              <w:rPr>
                <w:b/>
              </w:rPr>
              <w:t>shërbimet</w:t>
            </w:r>
            <w:proofErr w:type="spellEnd"/>
            <w:r w:rsidRPr="007C5AE2">
              <w:rPr>
                <w:b/>
              </w:rPr>
              <w:t xml:space="preserve"> apo </w:t>
            </w:r>
            <w:proofErr w:type="spellStart"/>
            <w:r w:rsidRPr="007C5AE2">
              <w:rPr>
                <w:b/>
              </w:rPr>
              <w:t>produktet</w:t>
            </w:r>
            <w:proofErr w:type="spellEnd"/>
            <w:r w:rsidRPr="007C5AE2">
              <w:rPr>
                <w:b/>
              </w:rPr>
              <w:t xml:space="preserve"> e </w:t>
            </w:r>
            <w:proofErr w:type="spellStart"/>
            <w:r w:rsidRPr="007C5AE2">
              <w:rPr>
                <w:b/>
              </w:rPr>
              <w:t>pritshme</w:t>
            </w:r>
            <w:proofErr w:type="spellEnd"/>
            <w:r w:rsidRPr="007C5AE2">
              <w:rPr>
                <w:b/>
              </w:rPr>
              <w:t>)</w:t>
            </w:r>
          </w:p>
          <w:p w14:paraId="4BE88B09" w14:textId="77777777" w:rsidR="00645447" w:rsidRDefault="00645447" w:rsidP="00E9773D">
            <w:pPr>
              <w:numPr>
                <w:ilvl w:val="0"/>
                <w:numId w:val="158"/>
              </w:numPr>
              <w:spacing w:before="100" w:beforeAutospacing="1" w:after="100" w:afterAutospacing="1"/>
              <w:rPr>
                <w:rFonts w:eastAsia="Times New Roman"/>
                <w:szCs w:val="24"/>
              </w:rPr>
            </w:pPr>
            <w:proofErr w:type="spellStart"/>
            <w:r>
              <w:rPr>
                <w:rFonts w:eastAsia="Times New Roman"/>
              </w:rPr>
              <w:t>Rritja</w:t>
            </w:r>
            <w:proofErr w:type="spellEnd"/>
            <w:r>
              <w:rPr>
                <w:rFonts w:eastAsia="Times New Roman"/>
              </w:rPr>
              <w:t xml:space="preserve"> e </w:t>
            </w:r>
            <w:proofErr w:type="spellStart"/>
            <w:r>
              <w:rPr>
                <w:rFonts w:eastAsia="Times New Roman"/>
              </w:rPr>
              <w:t>normës</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regjistrimit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kopsht</w:t>
            </w:r>
            <w:proofErr w:type="spellEnd"/>
            <w:r>
              <w:rPr>
                <w:rFonts w:eastAsia="Times New Roman"/>
              </w:rPr>
              <w:t>;</w:t>
            </w:r>
          </w:p>
          <w:p w14:paraId="332AC73D" w14:textId="77777777" w:rsidR="00645447" w:rsidRDefault="00645447" w:rsidP="00E9773D">
            <w:pPr>
              <w:numPr>
                <w:ilvl w:val="0"/>
                <w:numId w:val="158"/>
              </w:numPr>
              <w:spacing w:before="100" w:beforeAutospacing="1" w:after="100" w:afterAutospacing="1"/>
              <w:rPr>
                <w:rFonts w:eastAsia="Times New Roman"/>
              </w:rPr>
            </w:pPr>
            <w:proofErr w:type="spellStart"/>
            <w:r>
              <w:rPr>
                <w:rFonts w:eastAsia="Times New Roman"/>
              </w:rPr>
              <w:t>Angazhim</w:t>
            </w:r>
            <w:proofErr w:type="spellEnd"/>
            <w:r>
              <w:rPr>
                <w:rFonts w:eastAsia="Times New Roman"/>
              </w:rPr>
              <w:t xml:space="preserve"> </w:t>
            </w:r>
            <w:proofErr w:type="spellStart"/>
            <w:r>
              <w:rPr>
                <w:rFonts w:eastAsia="Times New Roman"/>
              </w:rPr>
              <w:t>më</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madh</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Këshillit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Prindërve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kopsht</w:t>
            </w:r>
            <w:proofErr w:type="spellEnd"/>
            <w:r>
              <w:rPr>
                <w:rFonts w:eastAsia="Times New Roman"/>
              </w:rPr>
              <w:t>;</w:t>
            </w:r>
          </w:p>
          <w:p w14:paraId="0B2A4961" w14:textId="77777777" w:rsidR="00645447" w:rsidRDefault="00645447" w:rsidP="00E9773D">
            <w:pPr>
              <w:numPr>
                <w:ilvl w:val="0"/>
                <w:numId w:val="158"/>
              </w:numPr>
              <w:spacing w:before="100" w:beforeAutospacing="1" w:after="100" w:afterAutospacing="1"/>
              <w:rPr>
                <w:rFonts w:eastAsia="Times New Roman"/>
              </w:rPr>
            </w:pPr>
            <w:proofErr w:type="spellStart"/>
            <w:r>
              <w:rPr>
                <w:rFonts w:eastAsia="Times New Roman"/>
              </w:rPr>
              <w:t>Ndërgjegjësimi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komunitetit</w:t>
            </w:r>
            <w:proofErr w:type="spellEnd"/>
            <w:r>
              <w:rPr>
                <w:rFonts w:eastAsia="Times New Roman"/>
              </w:rPr>
              <w:t xml:space="preserve"> </w:t>
            </w:r>
            <w:proofErr w:type="spellStart"/>
            <w:r>
              <w:rPr>
                <w:rFonts w:eastAsia="Times New Roman"/>
              </w:rPr>
              <w:t>mbi</w:t>
            </w:r>
            <w:proofErr w:type="spellEnd"/>
            <w:r>
              <w:rPr>
                <w:rFonts w:eastAsia="Times New Roman"/>
              </w:rPr>
              <w:t xml:space="preserve"> </w:t>
            </w:r>
            <w:proofErr w:type="spellStart"/>
            <w:r>
              <w:rPr>
                <w:rFonts w:eastAsia="Times New Roman"/>
              </w:rPr>
              <w:t>rëndësinë</w:t>
            </w:r>
            <w:proofErr w:type="spellEnd"/>
            <w:r>
              <w:rPr>
                <w:rFonts w:eastAsia="Times New Roman"/>
              </w:rPr>
              <w:t xml:space="preserve"> e </w:t>
            </w:r>
            <w:proofErr w:type="spellStart"/>
            <w:r>
              <w:rPr>
                <w:rFonts w:eastAsia="Times New Roman"/>
              </w:rPr>
              <w:t>arsimit</w:t>
            </w:r>
            <w:proofErr w:type="spellEnd"/>
            <w:r>
              <w:rPr>
                <w:rFonts w:eastAsia="Times New Roman"/>
              </w:rPr>
              <w:t xml:space="preserve"> </w:t>
            </w:r>
            <w:proofErr w:type="spellStart"/>
            <w:r>
              <w:rPr>
                <w:rFonts w:eastAsia="Times New Roman"/>
              </w:rPr>
              <w:t>parashkollor</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nevojën</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pasur</w:t>
            </w:r>
            <w:proofErr w:type="spellEnd"/>
            <w:r>
              <w:rPr>
                <w:rFonts w:eastAsia="Times New Roman"/>
              </w:rPr>
              <w:t xml:space="preserve"> </w:t>
            </w:r>
            <w:proofErr w:type="spellStart"/>
            <w:r>
              <w:rPr>
                <w:rFonts w:eastAsia="Times New Roman"/>
              </w:rPr>
              <w:t>më</w:t>
            </w:r>
            <w:proofErr w:type="spellEnd"/>
            <w:r>
              <w:rPr>
                <w:rFonts w:eastAsia="Times New Roman"/>
              </w:rPr>
              <w:t xml:space="preserve"> </w:t>
            </w:r>
            <w:proofErr w:type="spellStart"/>
            <w:r>
              <w:rPr>
                <w:rFonts w:eastAsia="Times New Roman"/>
              </w:rPr>
              <w:t>shumë</w:t>
            </w:r>
            <w:proofErr w:type="spellEnd"/>
            <w:r>
              <w:rPr>
                <w:rFonts w:eastAsia="Times New Roman"/>
              </w:rPr>
              <w:t xml:space="preserve"> </w:t>
            </w:r>
            <w:proofErr w:type="spellStart"/>
            <w:r>
              <w:rPr>
                <w:rFonts w:eastAsia="Times New Roman"/>
              </w:rPr>
              <w:t>përfshirje</w:t>
            </w:r>
            <w:proofErr w:type="spellEnd"/>
            <w:r>
              <w:rPr>
                <w:rFonts w:eastAsia="Times New Roman"/>
              </w:rPr>
              <w:t xml:space="preserve"> </w:t>
            </w:r>
            <w:proofErr w:type="spellStart"/>
            <w:r>
              <w:rPr>
                <w:rFonts w:eastAsia="Times New Roman"/>
              </w:rPr>
              <w:t>nga</w:t>
            </w:r>
            <w:proofErr w:type="spellEnd"/>
            <w:r>
              <w:rPr>
                <w:rFonts w:eastAsia="Times New Roman"/>
              </w:rPr>
              <w:t xml:space="preserve"> ana e </w:t>
            </w:r>
            <w:proofErr w:type="spellStart"/>
            <w:r>
              <w:rPr>
                <w:rFonts w:eastAsia="Times New Roman"/>
              </w:rPr>
              <w:t>tyre</w:t>
            </w:r>
            <w:proofErr w:type="spellEnd"/>
            <w:r>
              <w:rPr>
                <w:rFonts w:eastAsia="Times New Roman"/>
              </w:rPr>
              <w:t>.</w:t>
            </w:r>
          </w:p>
          <w:p w14:paraId="704DB606" w14:textId="77777777" w:rsidR="00645447" w:rsidRDefault="00645447" w:rsidP="00645447"/>
        </w:tc>
      </w:tr>
      <w:tr w:rsidR="00645447" w14:paraId="5AED2555" w14:textId="77777777" w:rsidTr="00645447">
        <w:tc>
          <w:tcPr>
            <w:tcW w:w="4740" w:type="dxa"/>
            <w:gridSpan w:val="2"/>
          </w:tcPr>
          <w:p w14:paraId="528639C3" w14:textId="77777777" w:rsidR="00645447" w:rsidRDefault="00645447" w:rsidP="00645447">
            <w:proofErr w:type="spellStart"/>
            <w:r w:rsidRPr="007C5AE2">
              <w:lastRenderedPageBreak/>
              <w:t>Aktorët</w:t>
            </w:r>
            <w:proofErr w:type="spellEnd"/>
            <w:r w:rsidRPr="007C5AE2">
              <w:t xml:space="preserve"> e </w:t>
            </w:r>
            <w:proofErr w:type="spellStart"/>
            <w:r w:rsidRPr="007C5AE2">
              <w:t>mundshëm</w:t>
            </w:r>
            <w:proofErr w:type="spellEnd"/>
            <w:r w:rsidRPr="007C5AE2">
              <w:t>:</w:t>
            </w:r>
            <w:r>
              <w:t xml:space="preserve"> (</w:t>
            </w:r>
            <w:proofErr w:type="spellStart"/>
            <w:r>
              <w:t>njësitë</w:t>
            </w:r>
            <w:proofErr w:type="spellEnd"/>
            <w:r>
              <w:t xml:space="preserve"> e </w:t>
            </w:r>
            <w:proofErr w:type="spellStart"/>
            <w:r>
              <w:t>përfshira</w:t>
            </w:r>
            <w:proofErr w:type="spellEnd"/>
            <w:r>
              <w:t xml:space="preserve"> </w:t>
            </w:r>
            <w:proofErr w:type="spellStart"/>
            <w:r>
              <w:t>brenda</w:t>
            </w:r>
            <w:proofErr w:type="spellEnd"/>
            <w:r>
              <w:t xml:space="preserve"> </w:t>
            </w:r>
            <w:proofErr w:type="spellStart"/>
            <w:r>
              <w:t>bashkisë</w:t>
            </w:r>
            <w:proofErr w:type="spellEnd"/>
            <w:r>
              <w:t>)</w:t>
            </w:r>
          </w:p>
          <w:p w14:paraId="25AC8C31" w14:textId="3734932E" w:rsidR="00645447" w:rsidRPr="00315D4A" w:rsidRDefault="00645447" w:rsidP="00315D4A">
            <w:pPr>
              <w:numPr>
                <w:ilvl w:val="0"/>
                <w:numId w:val="159"/>
              </w:numPr>
              <w:spacing w:before="100" w:beforeAutospacing="1" w:after="100" w:afterAutospacing="1"/>
              <w:rPr>
                <w:rFonts w:eastAsia="Times New Roman"/>
                <w:szCs w:val="24"/>
              </w:rPr>
            </w:pP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p>
        </w:tc>
        <w:tc>
          <w:tcPr>
            <w:tcW w:w="4610" w:type="dxa"/>
            <w:gridSpan w:val="2"/>
          </w:tcPr>
          <w:p w14:paraId="678AF450" w14:textId="77777777" w:rsidR="00645447" w:rsidRDefault="00645447" w:rsidP="00645447">
            <w:proofErr w:type="spellStart"/>
            <w:r w:rsidRPr="007C5AE2">
              <w:t>Kontributet</w:t>
            </w:r>
            <w:proofErr w:type="spellEnd"/>
            <w:r w:rsidRPr="007C5AE2">
              <w:t xml:space="preserve"> e </w:t>
            </w:r>
            <w:proofErr w:type="spellStart"/>
            <w:r w:rsidRPr="007C5AE2">
              <w:t>mundshme</w:t>
            </w:r>
            <w:proofErr w:type="spellEnd"/>
            <w:r w:rsidRPr="007C5AE2">
              <w:t xml:space="preserve"> </w:t>
            </w:r>
            <w:proofErr w:type="spellStart"/>
            <w:r w:rsidRPr="007C5AE2">
              <w:t>në</w:t>
            </w:r>
            <w:proofErr w:type="spellEnd"/>
            <w:r w:rsidRPr="007C5AE2">
              <w:t xml:space="preserve"> </w:t>
            </w:r>
            <w:proofErr w:type="spellStart"/>
            <w:r w:rsidRPr="007C5AE2">
              <w:t>projekt</w:t>
            </w:r>
            <w:proofErr w:type="spellEnd"/>
            <w:r>
              <w:t xml:space="preserve"> (</w:t>
            </w:r>
            <w:proofErr w:type="spellStart"/>
            <w:r>
              <w:t>institucione</w:t>
            </w:r>
            <w:proofErr w:type="spellEnd"/>
            <w:r>
              <w:t xml:space="preserve"> </w:t>
            </w:r>
            <w:proofErr w:type="spellStart"/>
            <w:r>
              <w:t>qendrore</w:t>
            </w:r>
            <w:proofErr w:type="spellEnd"/>
            <w:r>
              <w:t xml:space="preserve">, OJF, donator, </w:t>
            </w:r>
            <w:proofErr w:type="spellStart"/>
            <w:r>
              <w:t>etj</w:t>
            </w:r>
            <w:proofErr w:type="spellEnd"/>
            <w:r>
              <w:t>.)</w:t>
            </w:r>
          </w:p>
          <w:p w14:paraId="58CBA0F7" w14:textId="77777777" w:rsidR="00645447" w:rsidRDefault="00645447" w:rsidP="00E9773D">
            <w:pPr>
              <w:numPr>
                <w:ilvl w:val="0"/>
                <w:numId w:val="160"/>
              </w:numPr>
              <w:spacing w:before="100" w:beforeAutospacing="1" w:after="100" w:afterAutospacing="1"/>
              <w:rPr>
                <w:rFonts w:eastAsia="Times New Roman"/>
                <w:szCs w:val="24"/>
              </w:rPr>
            </w:pPr>
            <w:proofErr w:type="spellStart"/>
            <w:r>
              <w:rPr>
                <w:rFonts w:eastAsia="Times New Roman"/>
              </w:rPr>
              <w:t>Komuniteti</w:t>
            </w:r>
            <w:proofErr w:type="spellEnd"/>
          </w:p>
          <w:p w14:paraId="16EAFFE5" w14:textId="77777777" w:rsidR="00645447" w:rsidRDefault="00645447" w:rsidP="00E9773D">
            <w:pPr>
              <w:numPr>
                <w:ilvl w:val="0"/>
                <w:numId w:val="160"/>
              </w:numPr>
              <w:spacing w:before="100" w:beforeAutospacing="1" w:after="100" w:afterAutospacing="1"/>
              <w:rPr>
                <w:rFonts w:eastAsia="Times New Roman"/>
              </w:rPr>
            </w:pPr>
            <w:proofErr w:type="spellStart"/>
            <w:r>
              <w:rPr>
                <w:rFonts w:eastAsia="Times New Roman"/>
              </w:rPr>
              <w:t>Kopshti</w:t>
            </w:r>
            <w:proofErr w:type="spellEnd"/>
          </w:p>
          <w:p w14:paraId="1C71F5BD" w14:textId="512BF8DB" w:rsidR="00645447" w:rsidRPr="00315D4A" w:rsidRDefault="00645447" w:rsidP="00315D4A">
            <w:pPr>
              <w:numPr>
                <w:ilvl w:val="0"/>
                <w:numId w:val="160"/>
              </w:numPr>
              <w:spacing w:before="100" w:beforeAutospacing="1" w:after="100" w:afterAutospacing="1"/>
              <w:rPr>
                <w:rFonts w:eastAsia="Times New Roman"/>
              </w:rPr>
            </w:pPr>
            <w:proofErr w:type="spellStart"/>
            <w:r>
              <w:rPr>
                <w:rFonts w:eastAsia="Times New Roman"/>
              </w:rPr>
              <w:t>Gjimnazet</w:t>
            </w:r>
            <w:proofErr w:type="spellEnd"/>
          </w:p>
        </w:tc>
      </w:tr>
      <w:tr w:rsidR="00645447" w14:paraId="5D9D3865" w14:textId="77777777" w:rsidTr="00645447">
        <w:tc>
          <w:tcPr>
            <w:tcW w:w="9350" w:type="dxa"/>
            <w:gridSpan w:val="4"/>
          </w:tcPr>
          <w:p w14:paraId="56BE0744" w14:textId="77777777" w:rsidR="00645447" w:rsidRDefault="00645447" w:rsidP="00645447">
            <w:r>
              <w:t xml:space="preserve">e) </w:t>
            </w:r>
            <w:proofErr w:type="spellStart"/>
            <w:r w:rsidRPr="007C5AE2">
              <w:rPr>
                <w:b/>
              </w:rPr>
              <w:t>Shpenzimet</w:t>
            </w:r>
            <w:proofErr w:type="spellEnd"/>
            <w:r w:rsidRPr="007C5AE2">
              <w:rPr>
                <w:b/>
              </w:rPr>
              <w:t xml:space="preserve"> e </w:t>
            </w:r>
            <w:proofErr w:type="spellStart"/>
            <w:r w:rsidRPr="007C5AE2">
              <w:rPr>
                <w:b/>
              </w:rPr>
              <w:t>llogaritura</w:t>
            </w:r>
            <w:proofErr w:type="spellEnd"/>
            <w:r>
              <w:t xml:space="preserve"> (</w:t>
            </w:r>
            <w:proofErr w:type="spellStart"/>
            <w:r>
              <w:t>për</w:t>
            </w:r>
            <w:proofErr w:type="spellEnd"/>
            <w:r>
              <w:t xml:space="preserve"> </w:t>
            </w:r>
            <w:proofErr w:type="spellStart"/>
            <w:r>
              <w:t>çdo</w:t>
            </w:r>
            <w:proofErr w:type="spellEnd"/>
            <w:r>
              <w:t xml:space="preserve"> </w:t>
            </w:r>
            <w:proofErr w:type="spellStart"/>
            <w:r>
              <w:t>aktivitet</w:t>
            </w:r>
            <w:proofErr w:type="spellEnd"/>
            <w:r>
              <w:t xml:space="preserve"> </w:t>
            </w:r>
            <w:proofErr w:type="spellStart"/>
            <w:r>
              <w:t>të</w:t>
            </w:r>
            <w:proofErr w:type="spellEnd"/>
            <w:r>
              <w:t xml:space="preserve"> </w:t>
            </w:r>
            <w:proofErr w:type="spellStart"/>
            <w:r>
              <w:t>mësipërm</w:t>
            </w:r>
            <w:proofErr w:type="spellEnd"/>
            <w:r>
              <w:t xml:space="preserve"> pika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798"/>
              <w:gridCol w:w="1418"/>
              <w:gridCol w:w="1027"/>
              <w:gridCol w:w="1207"/>
              <w:gridCol w:w="1207"/>
              <w:gridCol w:w="1207"/>
              <w:gridCol w:w="763"/>
            </w:tblGrid>
            <w:tr w:rsidR="00645447" w14:paraId="135F4620" w14:textId="77777777" w:rsidTr="00645447">
              <w:trPr>
                <w:tblHeader/>
              </w:trPr>
              <w:tc>
                <w:tcPr>
                  <w:tcW w:w="0" w:type="auto"/>
                  <w:shd w:val="clear" w:color="669669" w:fill="FFFFFF"/>
                </w:tcPr>
                <w:p w14:paraId="5329B04A" w14:textId="77777777" w:rsidR="00645447" w:rsidRDefault="00645447" w:rsidP="00645447">
                  <w:r>
                    <w:rPr>
                      <w:b/>
                      <w:color w:val="666699"/>
                    </w:rPr>
                    <w:t>Nr</w:t>
                  </w:r>
                </w:p>
              </w:tc>
              <w:tc>
                <w:tcPr>
                  <w:tcW w:w="0" w:type="auto"/>
                  <w:shd w:val="clear" w:color="669669" w:fill="FFFFFF"/>
                </w:tcPr>
                <w:p w14:paraId="015CF901" w14:textId="77777777" w:rsidR="00645447" w:rsidRDefault="00645447" w:rsidP="00645447">
                  <w:proofErr w:type="spellStart"/>
                  <w:r>
                    <w:rPr>
                      <w:b/>
                      <w:color w:val="666699"/>
                    </w:rPr>
                    <w:t>Emertimi</w:t>
                  </w:r>
                  <w:proofErr w:type="spellEnd"/>
                </w:p>
              </w:tc>
              <w:tc>
                <w:tcPr>
                  <w:tcW w:w="0" w:type="auto"/>
                  <w:shd w:val="clear" w:color="669669" w:fill="FFFFFF"/>
                </w:tcPr>
                <w:p w14:paraId="66C940FA" w14:textId="77777777" w:rsidR="00645447" w:rsidRDefault="00645447" w:rsidP="00645447">
                  <w:proofErr w:type="spellStart"/>
                  <w:r>
                    <w:rPr>
                      <w:b/>
                      <w:color w:val="666699"/>
                    </w:rPr>
                    <w:t>Pergjegjes</w:t>
                  </w:r>
                  <w:proofErr w:type="spellEnd"/>
                </w:p>
              </w:tc>
              <w:tc>
                <w:tcPr>
                  <w:tcW w:w="0" w:type="auto"/>
                  <w:shd w:val="clear" w:color="669669" w:fill="FFFFFF"/>
                </w:tcPr>
                <w:p w14:paraId="51CE97B4" w14:textId="77777777" w:rsidR="00645447" w:rsidRDefault="00645447" w:rsidP="00645447">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FFFFFF"/>
                </w:tcPr>
                <w:p w14:paraId="7D9EB45F" w14:textId="01A95841" w:rsidR="00645447" w:rsidRDefault="001E799F" w:rsidP="00645447">
                  <w:proofErr w:type="spellStart"/>
                  <w:r>
                    <w:rPr>
                      <w:b/>
                      <w:color w:val="666699"/>
                    </w:rPr>
                    <w:t>Buxheti</w:t>
                  </w:r>
                  <w:proofErr w:type="spellEnd"/>
                  <w:r>
                    <w:rPr>
                      <w:b/>
                      <w:color w:val="666699"/>
                    </w:rPr>
                    <w:t xml:space="preserve"> Viti 2024</w:t>
                  </w:r>
                </w:p>
              </w:tc>
              <w:tc>
                <w:tcPr>
                  <w:tcW w:w="0" w:type="auto"/>
                  <w:shd w:val="clear" w:color="669669" w:fill="FFFFFF"/>
                </w:tcPr>
                <w:p w14:paraId="4C7A9480" w14:textId="6BDCAB55" w:rsidR="00645447" w:rsidRDefault="001E799F" w:rsidP="00645447">
                  <w:proofErr w:type="spellStart"/>
                  <w:r>
                    <w:rPr>
                      <w:b/>
                      <w:color w:val="666699"/>
                    </w:rPr>
                    <w:t>Buxheti</w:t>
                  </w:r>
                  <w:proofErr w:type="spellEnd"/>
                  <w:r>
                    <w:rPr>
                      <w:b/>
                      <w:color w:val="666699"/>
                    </w:rPr>
                    <w:t xml:space="preserve"> Viti 2025</w:t>
                  </w:r>
                </w:p>
              </w:tc>
              <w:tc>
                <w:tcPr>
                  <w:tcW w:w="0" w:type="auto"/>
                  <w:shd w:val="clear" w:color="669669" w:fill="FFFFFF"/>
                </w:tcPr>
                <w:p w14:paraId="159FD33C" w14:textId="7DA94392" w:rsidR="00645447" w:rsidRDefault="001E799F" w:rsidP="00645447">
                  <w:proofErr w:type="spellStart"/>
                  <w:r>
                    <w:rPr>
                      <w:b/>
                      <w:color w:val="666699"/>
                    </w:rPr>
                    <w:t>Buxheti</w:t>
                  </w:r>
                  <w:proofErr w:type="spellEnd"/>
                  <w:r>
                    <w:rPr>
                      <w:b/>
                      <w:color w:val="666699"/>
                    </w:rPr>
                    <w:t xml:space="preserve"> Viti 2026</w:t>
                  </w:r>
                </w:p>
              </w:tc>
              <w:tc>
                <w:tcPr>
                  <w:tcW w:w="0" w:type="auto"/>
                  <w:shd w:val="clear" w:color="669669" w:fill="FFFFFF"/>
                </w:tcPr>
                <w:p w14:paraId="2F776B61" w14:textId="77777777" w:rsidR="00645447" w:rsidRDefault="00645447" w:rsidP="00645447">
                  <w:r>
                    <w:rPr>
                      <w:b/>
                      <w:color w:val="666699"/>
                    </w:rPr>
                    <w:t>Total</w:t>
                  </w:r>
                </w:p>
              </w:tc>
            </w:tr>
            <w:tr w:rsidR="00645447" w14:paraId="1D169A1E" w14:textId="77777777" w:rsidTr="00645447">
              <w:tc>
                <w:tcPr>
                  <w:tcW w:w="0" w:type="auto"/>
                  <w:shd w:val="clear" w:color="669669" w:fill="FFFFFF"/>
                </w:tcPr>
                <w:p w14:paraId="491203F4" w14:textId="77777777" w:rsidR="00645447" w:rsidRDefault="00645447" w:rsidP="00645447">
                  <w:r>
                    <w:t>1</w:t>
                  </w:r>
                  <w:r>
                    <w:br/>
                  </w:r>
                </w:p>
              </w:tc>
              <w:tc>
                <w:tcPr>
                  <w:tcW w:w="0" w:type="auto"/>
                  <w:shd w:val="clear" w:color="669669" w:fill="FFFFFF"/>
                </w:tcPr>
                <w:p w14:paraId="532E88AC" w14:textId="77777777" w:rsidR="00645447" w:rsidRDefault="00645447" w:rsidP="00645447">
                  <w:pPr>
                    <w:jc w:val="left"/>
                  </w:pPr>
                  <w:proofErr w:type="spellStart"/>
                  <w:r>
                    <w:t>Përgatitja</w:t>
                  </w:r>
                  <w:proofErr w:type="spellEnd"/>
                  <w:r>
                    <w:t xml:space="preserve"> e </w:t>
                  </w:r>
                  <w:proofErr w:type="spellStart"/>
                  <w:r>
                    <w:t>kalendarit</w:t>
                  </w:r>
                  <w:proofErr w:type="spellEnd"/>
                  <w:r>
                    <w:t xml:space="preserve"> </w:t>
                  </w:r>
                  <w:proofErr w:type="spellStart"/>
                  <w:r>
                    <w:t>të</w:t>
                  </w:r>
                  <w:proofErr w:type="spellEnd"/>
                  <w:r>
                    <w:t xml:space="preserve"> </w:t>
                  </w:r>
                  <w:proofErr w:type="spellStart"/>
                  <w:r>
                    <w:t>aktiviteteve</w:t>
                  </w:r>
                  <w:proofErr w:type="spellEnd"/>
                  <w:r>
                    <w:br/>
                  </w:r>
                </w:p>
              </w:tc>
              <w:tc>
                <w:tcPr>
                  <w:tcW w:w="0" w:type="auto"/>
                  <w:shd w:val="clear" w:color="669669" w:fill="FFFFFF"/>
                </w:tcPr>
                <w:p w14:paraId="3B3E10F1" w14:textId="77777777" w:rsidR="00645447" w:rsidRDefault="00645447" w:rsidP="00645447">
                  <w:pPr>
                    <w:jc w:val="left"/>
                  </w:pPr>
                  <w:proofErr w:type="spellStart"/>
                  <w:r>
                    <w:t>Drejtues</w:t>
                  </w:r>
                  <w:proofErr w:type="spellEnd"/>
                  <w:r>
                    <w:t xml:space="preserve"> </w:t>
                  </w:r>
                  <w:proofErr w:type="spellStart"/>
                  <w:r>
                    <w:t>i</w:t>
                  </w:r>
                  <w:proofErr w:type="spellEnd"/>
                  <w:r>
                    <w:t xml:space="preserve"> kopshtit</w:t>
                  </w:r>
                  <w:r>
                    <w:br/>
                  </w:r>
                </w:p>
              </w:tc>
              <w:tc>
                <w:tcPr>
                  <w:tcW w:w="0" w:type="auto"/>
                  <w:shd w:val="clear" w:color="669669" w:fill="FFFFFF"/>
                </w:tcPr>
                <w:p w14:paraId="571CBAF3" w14:textId="77777777" w:rsidR="00645447" w:rsidRDefault="00645447" w:rsidP="00645447">
                  <w:r>
                    <w:t>0</w:t>
                  </w:r>
                  <w:r>
                    <w:br/>
                  </w:r>
                </w:p>
              </w:tc>
              <w:tc>
                <w:tcPr>
                  <w:tcW w:w="0" w:type="auto"/>
                  <w:shd w:val="clear" w:color="669669" w:fill="FFFFFF"/>
                </w:tcPr>
                <w:p w14:paraId="043CEE79" w14:textId="77777777" w:rsidR="00645447" w:rsidRDefault="00645447" w:rsidP="00645447">
                  <w:r>
                    <w:t>0</w:t>
                  </w:r>
                  <w:r>
                    <w:br/>
                  </w:r>
                </w:p>
              </w:tc>
              <w:tc>
                <w:tcPr>
                  <w:tcW w:w="0" w:type="auto"/>
                  <w:shd w:val="clear" w:color="669669" w:fill="FFFFFF"/>
                </w:tcPr>
                <w:p w14:paraId="3095448A" w14:textId="77777777" w:rsidR="00645447" w:rsidRDefault="00645447" w:rsidP="00645447">
                  <w:r>
                    <w:t>0</w:t>
                  </w:r>
                  <w:r>
                    <w:br/>
                  </w:r>
                </w:p>
              </w:tc>
              <w:tc>
                <w:tcPr>
                  <w:tcW w:w="0" w:type="auto"/>
                  <w:shd w:val="clear" w:color="669669" w:fill="FFFFFF"/>
                </w:tcPr>
                <w:p w14:paraId="69733EE4" w14:textId="77777777" w:rsidR="00645447" w:rsidRDefault="00645447" w:rsidP="00645447">
                  <w:r>
                    <w:t>0</w:t>
                  </w:r>
                  <w:r>
                    <w:br/>
                  </w:r>
                </w:p>
              </w:tc>
              <w:tc>
                <w:tcPr>
                  <w:tcW w:w="0" w:type="auto"/>
                  <w:shd w:val="clear" w:color="669669" w:fill="FFFFFF"/>
                </w:tcPr>
                <w:p w14:paraId="0540AC17" w14:textId="77777777" w:rsidR="00645447" w:rsidRDefault="00645447" w:rsidP="00645447">
                  <w:r>
                    <w:t>0</w:t>
                  </w:r>
                  <w:r>
                    <w:br/>
                  </w:r>
                </w:p>
              </w:tc>
            </w:tr>
            <w:tr w:rsidR="00645447" w14:paraId="2905DCEB" w14:textId="77777777" w:rsidTr="00645447">
              <w:tc>
                <w:tcPr>
                  <w:tcW w:w="0" w:type="auto"/>
                  <w:shd w:val="clear" w:color="669669" w:fill="FFFFFF"/>
                </w:tcPr>
                <w:p w14:paraId="07232760" w14:textId="77777777" w:rsidR="00645447" w:rsidRDefault="00645447" w:rsidP="00645447">
                  <w:r>
                    <w:t>2</w:t>
                  </w:r>
                  <w:r>
                    <w:br/>
                  </w:r>
                </w:p>
              </w:tc>
              <w:tc>
                <w:tcPr>
                  <w:tcW w:w="0" w:type="auto"/>
                  <w:shd w:val="clear" w:color="669669" w:fill="FFFFFF"/>
                </w:tcPr>
                <w:p w14:paraId="6AAA435F" w14:textId="77777777" w:rsidR="00645447" w:rsidRDefault="00645447" w:rsidP="00645447">
                  <w:pPr>
                    <w:jc w:val="left"/>
                  </w:pPr>
                  <w:proofErr w:type="spellStart"/>
                  <w:r>
                    <w:t>Shqyrtimi</w:t>
                  </w:r>
                  <w:proofErr w:type="spellEnd"/>
                  <w:r>
                    <w:t xml:space="preserve"> me Bordin e Kopshtit</w:t>
                  </w:r>
                  <w:r>
                    <w:br/>
                  </w:r>
                </w:p>
              </w:tc>
              <w:tc>
                <w:tcPr>
                  <w:tcW w:w="0" w:type="auto"/>
                  <w:shd w:val="clear" w:color="669669" w:fill="FFFFFF"/>
                </w:tcPr>
                <w:p w14:paraId="20E787E1" w14:textId="77777777" w:rsidR="00645447" w:rsidRDefault="00645447" w:rsidP="00645447">
                  <w:pPr>
                    <w:jc w:val="left"/>
                  </w:pPr>
                  <w:proofErr w:type="spellStart"/>
                  <w:r>
                    <w:t>Drejtues</w:t>
                  </w:r>
                  <w:proofErr w:type="spellEnd"/>
                  <w:r>
                    <w:t xml:space="preserve"> </w:t>
                  </w:r>
                  <w:proofErr w:type="spellStart"/>
                  <w:r>
                    <w:t>i</w:t>
                  </w:r>
                  <w:proofErr w:type="spellEnd"/>
                  <w:r>
                    <w:t xml:space="preserve"> kopshtit</w:t>
                  </w:r>
                  <w:r>
                    <w:br/>
                  </w:r>
                </w:p>
              </w:tc>
              <w:tc>
                <w:tcPr>
                  <w:tcW w:w="0" w:type="auto"/>
                  <w:shd w:val="clear" w:color="669669" w:fill="FFFFFF"/>
                </w:tcPr>
                <w:p w14:paraId="6D547995" w14:textId="77777777" w:rsidR="00645447" w:rsidRDefault="00645447" w:rsidP="00645447">
                  <w:r>
                    <w:t>0</w:t>
                  </w:r>
                  <w:r>
                    <w:br/>
                  </w:r>
                </w:p>
              </w:tc>
              <w:tc>
                <w:tcPr>
                  <w:tcW w:w="0" w:type="auto"/>
                  <w:shd w:val="clear" w:color="669669" w:fill="FFFFFF"/>
                </w:tcPr>
                <w:p w14:paraId="5CC947D5" w14:textId="77777777" w:rsidR="00645447" w:rsidRDefault="00645447" w:rsidP="00645447">
                  <w:r>
                    <w:t>0</w:t>
                  </w:r>
                  <w:r>
                    <w:br/>
                  </w:r>
                </w:p>
              </w:tc>
              <w:tc>
                <w:tcPr>
                  <w:tcW w:w="0" w:type="auto"/>
                  <w:shd w:val="clear" w:color="669669" w:fill="FFFFFF"/>
                </w:tcPr>
                <w:p w14:paraId="30D59637" w14:textId="77777777" w:rsidR="00645447" w:rsidRDefault="00645447" w:rsidP="00645447">
                  <w:r>
                    <w:t>0</w:t>
                  </w:r>
                  <w:r>
                    <w:br/>
                  </w:r>
                </w:p>
              </w:tc>
              <w:tc>
                <w:tcPr>
                  <w:tcW w:w="0" w:type="auto"/>
                  <w:shd w:val="clear" w:color="669669" w:fill="FFFFFF"/>
                </w:tcPr>
                <w:p w14:paraId="0CF07BAC" w14:textId="77777777" w:rsidR="00645447" w:rsidRDefault="00645447" w:rsidP="00645447">
                  <w:r>
                    <w:t>0</w:t>
                  </w:r>
                  <w:r>
                    <w:br/>
                  </w:r>
                </w:p>
              </w:tc>
              <w:tc>
                <w:tcPr>
                  <w:tcW w:w="0" w:type="auto"/>
                  <w:shd w:val="clear" w:color="669669" w:fill="FFFFFF"/>
                </w:tcPr>
                <w:p w14:paraId="00C5381A" w14:textId="77777777" w:rsidR="00645447" w:rsidRDefault="00645447" w:rsidP="00645447">
                  <w:r>
                    <w:t>0</w:t>
                  </w:r>
                  <w:r>
                    <w:br/>
                  </w:r>
                </w:p>
              </w:tc>
            </w:tr>
            <w:tr w:rsidR="00645447" w14:paraId="7C3FCC2A" w14:textId="77777777" w:rsidTr="00645447">
              <w:tc>
                <w:tcPr>
                  <w:tcW w:w="0" w:type="auto"/>
                  <w:shd w:val="clear" w:color="669669" w:fill="FFFFFF"/>
                </w:tcPr>
                <w:p w14:paraId="60F8E1F0" w14:textId="77777777" w:rsidR="00645447" w:rsidRDefault="00645447" w:rsidP="00645447">
                  <w:r>
                    <w:t>3</w:t>
                  </w:r>
                  <w:r>
                    <w:br/>
                  </w:r>
                </w:p>
              </w:tc>
              <w:tc>
                <w:tcPr>
                  <w:tcW w:w="0" w:type="auto"/>
                  <w:shd w:val="clear" w:color="669669" w:fill="FFFFFF"/>
                </w:tcPr>
                <w:p w14:paraId="47008CDD" w14:textId="77777777" w:rsidR="00645447" w:rsidRDefault="00645447" w:rsidP="00645447">
                  <w:pPr>
                    <w:jc w:val="left"/>
                  </w:pPr>
                  <w:r>
                    <w:t xml:space="preserve">Takim me </w:t>
                  </w:r>
                  <w:proofErr w:type="spellStart"/>
                  <w:r>
                    <w:t>Këshillin</w:t>
                  </w:r>
                  <w:proofErr w:type="spellEnd"/>
                  <w:r>
                    <w:t xml:space="preserve"> e </w:t>
                  </w:r>
                  <w:proofErr w:type="spellStart"/>
                  <w:r>
                    <w:t>Prindërve</w:t>
                  </w:r>
                  <w:proofErr w:type="spellEnd"/>
                  <w:r>
                    <w:br/>
                  </w:r>
                </w:p>
              </w:tc>
              <w:tc>
                <w:tcPr>
                  <w:tcW w:w="0" w:type="auto"/>
                  <w:shd w:val="clear" w:color="669669" w:fill="FFFFFF"/>
                </w:tcPr>
                <w:p w14:paraId="7B28E62E" w14:textId="77777777" w:rsidR="00645447" w:rsidRDefault="00645447" w:rsidP="00645447">
                  <w:pPr>
                    <w:jc w:val="left"/>
                  </w:pPr>
                  <w:proofErr w:type="spellStart"/>
                  <w:r>
                    <w:t>Drejtues</w:t>
                  </w:r>
                  <w:proofErr w:type="spellEnd"/>
                  <w:r>
                    <w:t xml:space="preserve"> </w:t>
                  </w:r>
                  <w:proofErr w:type="spellStart"/>
                  <w:r>
                    <w:t>i</w:t>
                  </w:r>
                  <w:proofErr w:type="spellEnd"/>
                  <w:r>
                    <w:t xml:space="preserve"> kopshtit</w:t>
                  </w:r>
                  <w:r>
                    <w:br/>
                  </w:r>
                </w:p>
              </w:tc>
              <w:tc>
                <w:tcPr>
                  <w:tcW w:w="0" w:type="auto"/>
                  <w:shd w:val="clear" w:color="669669" w:fill="FFFFFF"/>
                </w:tcPr>
                <w:p w14:paraId="6B136221" w14:textId="77777777" w:rsidR="00645447" w:rsidRDefault="00645447" w:rsidP="00645447">
                  <w:r>
                    <w:t>0</w:t>
                  </w:r>
                  <w:r>
                    <w:br/>
                  </w:r>
                </w:p>
              </w:tc>
              <w:tc>
                <w:tcPr>
                  <w:tcW w:w="0" w:type="auto"/>
                  <w:shd w:val="clear" w:color="669669" w:fill="FFFFFF"/>
                </w:tcPr>
                <w:p w14:paraId="61A869B9" w14:textId="77777777" w:rsidR="00645447" w:rsidRDefault="00645447" w:rsidP="00645447">
                  <w:r>
                    <w:t>0</w:t>
                  </w:r>
                  <w:r>
                    <w:br/>
                  </w:r>
                </w:p>
              </w:tc>
              <w:tc>
                <w:tcPr>
                  <w:tcW w:w="0" w:type="auto"/>
                  <w:shd w:val="clear" w:color="669669" w:fill="FFFFFF"/>
                </w:tcPr>
                <w:p w14:paraId="14ECC10A" w14:textId="77777777" w:rsidR="00645447" w:rsidRDefault="00645447" w:rsidP="00645447">
                  <w:r>
                    <w:t>0</w:t>
                  </w:r>
                  <w:r>
                    <w:br/>
                  </w:r>
                </w:p>
              </w:tc>
              <w:tc>
                <w:tcPr>
                  <w:tcW w:w="0" w:type="auto"/>
                  <w:shd w:val="clear" w:color="669669" w:fill="FFFFFF"/>
                </w:tcPr>
                <w:p w14:paraId="59B66683" w14:textId="77777777" w:rsidR="00645447" w:rsidRDefault="00645447" w:rsidP="00645447">
                  <w:r>
                    <w:t>0</w:t>
                  </w:r>
                  <w:r>
                    <w:br/>
                  </w:r>
                </w:p>
              </w:tc>
              <w:tc>
                <w:tcPr>
                  <w:tcW w:w="0" w:type="auto"/>
                  <w:shd w:val="clear" w:color="669669" w:fill="FFFFFF"/>
                </w:tcPr>
                <w:p w14:paraId="45878D2D" w14:textId="77777777" w:rsidR="00645447" w:rsidRDefault="00645447" w:rsidP="00645447">
                  <w:r>
                    <w:t>0</w:t>
                  </w:r>
                  <w:r>
                    <w:br/>
                  </w:r>
                </w:p>
              </w:tc>
            </w:tr>
            <w:tr w:rsidR="00645447" w14:paraId="3DB5F98E" w14:textId="77777777" w:rsidTr="00645447">
              <w:tc>
                <w:tcPr>
                  <w:tcW w:w="0" w:type="auto"/>
                  <w:shd w:val="clear" w:color="669669" w:fill="FFFFFF"/>
                </w:tcPr>
                <w:p w14:paraId="368858C6" w14:textId="77777777" w:rsidR="00645447" w:rsidRDefault="00645447" w:rsidP="00645447">
                  <w:r>
                    <w:t>4</w:t>
                  </w:r>
                  <w:r>
                    <w:br/>
                  </w:r>
                </w:p>
              </w:tc>
              <w:tc>
                <w:tcPr>
                  <w:tcW w:w="0" w:type="auto"/>
                  <w:shd w:val="clear" w:color="669669" w:fill="FFFFFF"/>
                </w:tcPr>
                <w:p w14:paraId="27C284F7" w14:textId="77777777" w:rsidR="00645447" w:rsidRDefault="00645447" w:rsidP="00645447">
                  <w:pPr>
                    <w:jc w:val="left"/>
                  </w:pPr>
                  <w:proofErr w:type="spellStart"/>
                  <w:r>
                    <w:t>Organizimi</w:t>
                  </w:r>
                  <w:proofErr w:type="spellEnd"/>
                  <w:r>
                    <w:t xml:space="preserve"> </w:t>
                  </w:r>
                  <w:proofErr w:type="spellStart"/>
                  <w:r>
                    <w:t>i</w:t>
                  </w:r>
                  <w:proofErr w:type="spellEnd"/>
                  <w:r>
                    <w:t xml:space="preserve"> </w:t>
                  </w:r>
                  <w:proofErr w:type="spellStart"/>
                  <w:r>
                    <w:t>aktiviteteve</w:t>
                  </w:r>
                  <w:proofErr w:type="spellEnd"/>
                  <w:r>
                    <w:br/>
                  </w:r>
                </w:p>
              </w:tc>
              <w:tc>
                <w:tcPr>
                  <w:tcW w:w="0" w:type="auto"/>
                  <w:shd w:val="clear" w:color="669669" w:fill="FFFFFF"/>
                </w:tcPr>
                <w:p w14:paraId="6C73B3D2" w14:textId="77777777" w:rsidR="00645447" w:rsidRDefault="00645447" w:rsidP="00645447">
                  <w:pPr>
                    <w:jc w:val="left"/>
                  </w:pPr>
                  <w:proofErr w:type="spellStart"/>
                  <w:r>
                    <w:t>Drejtues</w:t>
                  </w:r>
                  <w:proofErr w:type="spellEnd"/>
                  <w:r>
                    <w:t xml:space="preserve"> </w:t>
                  </w:r>
                  <w:proofErr w:type="spellStart"/>
                  <w:r>
                    <w:t>i</w:t>
                  </w:r>
                  <w:proofErr w:type="spellEnd"/>
                  <w:r>
                    <w:t xml:space="preserve"> kopshtit</w:t>
                  </w:r>
                  <w:r>
                    <w:br/>
                  </w:r>
                </w:p>
              </w:tc>
              <w:tc>
                <w:tcPr>
                  <w:tcW w:w="0" w:type="auto"/>
                  <w:shd w:val="clear" w:color="669669" w:fill="FFFFFF"/>
                </w:tcPr>
                <w:p w14:paraId="2DC6730E" w14:textId="77777777" w:rsidR="00645447" w:rsidRDefault="00645447" w:rsidP="00645447">
                  <w:r>
                    <w:t>0</w:t>
                  </w:r>
                  <w:r>
                    <w:br/>
                  </w:r>
                </w:p>
              </w:tc>
              <w:tc>
                <w:tcPr>
                  <w:tcW w:w="0" w:type="auto"/>
                  <w:shd w:val="clear" w:color="669669" w:fill="FFFFFF"/>
                </w:tcPr>
                <w:p w14:paraId="3138ABFD" w14:textId="77777777" w:rsidR="00645447" w:rsidRDefault="00645447" w:rsidP="00645447">
                  <w:r>
                    <w:t>0</w:t>
                  </w:r>
                  <w:r>
                    <w:br/>
                  </w:r>
                </w:p>
              </w:tc>
              <w:tc>
                <w:tcPr>
                  <w:tcW w:w="0" w:type="auto"/>
                  <w:shd w:val="clear" w:color="669669" w:fill="FFFFFF"/>
                </w:tcPr>
                <w:p w14:paraId="662AE2D2" w14:textId="77777777" w:rsidR="00645447" w:rsidRDefault="00645447" w:rsidP="00645447">
                  <w:r>
                    <w:t>0</w:t>
                  </w:r>
                  <w:r>
                    <w:br/>
                  </w:r>
                </w:p>
              </w:tc>
              <w:tc>
                <w:tcPr>
                  <w:tcW w:w="0" w:type="auto"/>
                  <w:shd w:val="clear" w:color="669669" w:fill="FFFFFF"/>
                </w:tcPr>
                <w:p w14:paraId="164C914C" w14:textId="77777777" w:rsidR="00645447" w:rsidRDefault="00645447" w:rsidP="00645447"/>
              </w:tc>
              <w:tc>
                <w:tcPr>
                  <w:tcW w:w="0" w:type="auto"/>
                  <w:shd w:val="clear" w:color="669669" w:fill="FFFFFF"/>
                </w:tcPr>
                <w:p w14:paraId="126EBF85" w14:textId="77777777" w:rsidR="00645447" w:rsidRDefault="00645447" w:rsidP="00645447">
                  <w:r>
                    <w:t>0</w:t>
                  </w:r>
                  <w:r>
                    <w:br/>
                  </w:r>
                </w:p>
              </w:tc>
            </w:tr>
            <w:tr w:rsidR="00645447" w14:paraId="6006647C" w14:textId="77777777" w:rsidTr="00645447">
              <w:tc>
                <w:tcPr>
                  <w:tcW w:w="0" w:type="auto"/>
                  <w:shd w:val="clear" w:color="050000" w:fill="D4CFCF"/>
                </w:tcPr>
                <w:p w14:paraId="093384D2" w14:textId="77777777" w:rsidR="00645447" w:rsidRDefault="00645447" w:rsidP="00645447"/>
              </w:tc>
              <w:tc>
                <w:tcPr>
                  <w:tcW w:w="0" w:type="auto"/>
                  <w:shd w:val="clear" w:color="050000" w:fill="D4CFCF"/>
                </w:tcPr>
                <w:p w14:paraId="187B23AA" w14:textId="77777777" w:rsidR="00645447" w:rsidRDefault="00645447" w:rsidP="00645447"/>
              </w:tc>
              <w:tc>
                <w:tcPr>
                  <w:tcW w:w="0" w:type="auto"/>
                  <w:shd w:val="clear" w:color="050000" w:fill="D4CFCF"/>
                </w:tcPr>
                <w:p w14:paraId="4713ED26" w14:textId="77777777" w:rsidR="00645447" w:rsidRDefault="00645447" w:rsidP="00645447"/>
              </w:tc>
              <w:tc>
                <w:tcPr>
                  <w:tcW w:w="0" w:type="auto"/>
                  <w:shd w:val="clear" w:color="050000" w:fill="D4CFCF"/>
                </w:tcPr>
                <w:p w14:paraId="627DB414" w14:textId="77777777" w:rsidR="00645447" w:rsidRDefault="00645447" w:rsidP="00645447">
                  <w:r>
                    <w:t>0</w:t>
                  </w:r>
                </w:p>
              </w:tc>
              <w:tc>
                <w:tcPr>
                  <w:tcW w:w="0" w:type="auto"/>
                  <w:shd w:val="clear" w:color="050000" w:fill="D4CFCF"/>
                </w:tcPr>
                <w:p w14:paraId="0B7244FA" w14:textId="77777777" w:rsidR="00645447" w:rsidRDefault="00645447" w:rsidP="00645447">
                  <w:r>
                    <w:t>0</w:t>
                  </w:r>
                </w:p>
              </w:tc>
              <w:tc>
                <w:tcPr>
                  <w:tcW w:w="0" w:type="auto"/>
                  <w:shd w:val="clear" w:color="050000" w:fill="D4CFCF"/>
                </w:tcPr>
                <w:p w14:paraId="39CCD8E7" w14:textId="77777777" w:rsidR="00645447" w:rsidRDefault="00645447" w:rsidP="00645447">
                  <w:r>
                    <w:t>0</w:t>
                  </w:r>
                </w:p>
              </w:tc>
              <w:tc>
                <w:tcPr>
                  <w:tcW w:w="0" w:type="auto"/>
                  <w:shd w:val="clear" w:color="050000" w:fill="D4CFCF"/>
                </w:tcPr>
                <w:p w14:paraId="02A9E499" w14:textId="77777777" w:rsidR="00645447" w:rsidRDefault="00645447" w:rsidP="00645447">
                  <w:r>
                    <w:t>0</w:t>
                  </w:r>
                </w:p>
              </w:tc>
              <w:tc>
                <w:tcPr>
                  <w:tcW w:w="0" w:type="auto"/>
                  <w:shd w:val="clear" w:color="050000" w:fill="D4CFCF"/>
                </w:tcPr>
                <w:p w14:paraId="4AB36A6B" w14:textId="77777777" w:rsidR="00645447" w:rsidRDefault="00645447" w:rsidP="00645447">
                  <w:r>
                    <w:t>0</w:t>
                  </w:r>
                </w:p>
              </w:tc>
            </w:tr>
          </w:tbl>
          <w:p w14:paraId="7049E32D" w14:textId="77777777" w:rsidR="00645447" w:rsidRDefault="00645447" w:rsidP="00645447"/>
        </w:tc>
      </w:tr>
      <w:tr w:rsidR="00645447" w14:paraId="73E1BA39" w14:textId="77777777" w:rsidTr="00645447">
        <w:tc>
          <w:tcPr>
            <w:tcW w:w="4740" w:type="dxa"/>
            <w:gridSpan w:val="2"/>
          </w:tcPr>
          <w:p w14:paraId="73896F0D" w14:textId="77777777" w:rsidR="00645447" w:rsidRPr="007C5AE2" w:rsidRDefault="00645447" w:rsidP="00645447">
            <w:pPr>
              <w:rPr>
                <w:b/>
              </w:rPr>
            </w:pPr>
            <w:r w:rsidRPr="007C5AE2">
              <w:rPr>
                <w:b/>
              </w:rPr>
              <w:t xml:space="preserve">f) </w:t>
            </w:r>
            <w:proofErr w:type="spellStart"/>
            <w:r w:rsidRPr="007C5AE2">
              <w:rPr>
                <w:b/>
              </w:rPr>
              <w:t>Periudha</w:t>
            </w:r>
            <w:proofErr w:type="spellEnd"/>
            <w:r w:rsidRPr="007C5AE2">
              <w:rPr>
                <w:b/>
              </w:rPr>
              <w:t xml:space="preserve"> e </w:t>
            </w:r>
            <w:proofErr w:type="spellStart"/>
            <w:r w:rsidRPr="007C5AE2">
              <w:rPr>
                <w:b/>
              </w:rPr>
              <w:t>zbatimit</w:t>
            </w:r>
            <w:proofErr w:type="spellEnd"/>
            <w:r w:rsidRPr="007C5AE2">
              <w:rPr>
                <w:b/>
              </w:rPr>
              <w:t>:</w:t>
            </w:r>
          </w:p>
          <w:p w14:paraId="7A76494B" w14:textId="3382A07B" w:rsidR="00645447" w:rsidRDefault="001E799F" w:rsidP="00645447">
            <w:r>
              <w:t xml:space="preserve"> 2024-2025</w:t>
            </w:r>
          </w:p>
        </w:tc>
        <w:tc>
          <w:tcPr>
            <w:tcW w:w="4610" w:type="dxa"/>
            <w:gridSpan w:val="2"/>
          </w:tcPr>
          <w:p w14:paraId="26E6C0F4" w14:textId="77777777" w:rsidR="00645447" w:rsidRPr="007C5AE2" w:rsidRDefault="00645447" w:rsidP="00645447">
            <w:pPr>
              <w:rPr>
                <w:b/>
              </w:rPr>
            </w:pPr>
            <w:r w:rsidRPr="007C5AE2">
              <w:rPr>
                <w:b/>
              </w:rPr>
              <w:t xml:space="preserve">g) </w:t>
            </w:r>
            <w:proofErr w:type="spellStart"/>
            <w:r w:rsidRPr="007C5AE2">
              <w:rPr>
                <w:b/>
              </w:rPr>
              <w:t>Ndjek</w:t>
            </w:r>
            <w:proofErr w:type="spellEnd"/>
            <w:r w:rsidRPr="007C5AE2">
              <w:rPr>
                <w:b/>
              </w:rPr>
              <w:t xml:space="preserve"> </w:t>
            </w:r>
            <w:proofErr w:type="spellStart"/>
            <w:r w:rsidRPr="007C5AE2">
              <w:rPr>
                <w:b/>
              </w:rPr>
              <w:t>zbatimin</w:t>
            </w:r>
            <w:proofErr w:type="spellEnd"/>
            <w:r w:rsidRPr="007C5AE2">
              <w:rPr>
                <w:b/>
              </w:rPr>
              <w:t xml:space="preserve"> e </w:t>
            </w:r>
            <w:proofErr w:type="spellStart"/>
            <w:r w:rsidRPr="007C5AE2">
              <w:rPr>
                <w:b/>
              </w:rPr>
              <w:t>projektit</w:t>
            </w:r>
            <w:proofErr w:type="spellEnd"/>
            <w:r w:rsidRPr="007C5AE2">
              <w:rPr>
                <w:b/>
              </w:rPr>
              <w:t>:</w:t>
            </w:r>
          </w:p>
          <w:p w14:paraId="7D850A1B" w14:textId="77777777" w:rsidR="00645447" w:rsidRDefault="00645447" w:rsidP="00645447">
            <w:r>
              <w:t xml:space="preserve"> </w:t>
            </w:r>
            <w:proofErr w:type="spellStart"/>
            <w:r>
              <w:t>Sektori</w:t>
            </w:r>
            <w:proofErr w:type="spellEnd"/>
            <w:r>
              <w:t xml:space="preserve"> </w:t>
            </w:r>
            <w:proofErr w:type="spellStart"/>
            <w:r>
              <w:t>i</w:t>
            </w:r>
            <w:proofErr w:type="spellEnd"/>
            <w:r>
              <w:t xml:space="preserve"> </w:t>
            </w:r>
            <w:proofErr w:type="spellStart"/>
            <w:r>
              <w:t>Arsimit</w:t>
            </w:r>
            <w:proofErr w:type="spellEnd"/>
            <w:r>
              <w:t xml:space="preserve"> </w:t>
            </w:r>
          </w:p>
        </w:tc>
      </w:tr>
    </w:tbl>
    <w:p w14:paraId="1FA8E7E7" w14:textId="6A7A3601" w:rsidR="00B71093" w:rsidRDefault="00B71093" w:rsidP="00AD6D90"/>
    <w:p w14:paraId="6D76B5A8" w14:textId="35A240D6" w:rsidR="009E039C" w:rsidRDefault="009E039C" w:rsidP="00AD6D90"/>
    <w:p w14:paraId="2C9E16D4" w14:textId="77777777" w:rsidR="009E039C" w:rsidRDefault="009E039C" w:rsidP="00AD6D90"/>
    <w:tbl>
      <w:tblPr>
        <w:tblStyle w:val="TableGrid"/>
        <w:tblW w:w="0" w:type="auto"/>
        <w:tblLook w:val="04A0" w:firstRow="1" w:lastRow="0" w:firstColumn="1" w:lastColumn="0" w:noHBand="0" w:noVBand="1"/>
      </w:tblPr>
      <w:tblGrid>
        <w:gridCol w:w="3116"/>
        <w:gridCol w:w="1559"/>
        <w:gridCol w:w="1558"/>
        <w:gridCol w:w="3117"/>
      </w:tblGrid>
      <w:tr w:rsidR="00E37144" w14:paraId="2B9C3DE9" w14:textId="77777777" w:rsidTr="00E37144">
        <w:tc>
          <w:tcPr>
            <w:tcW w:w="3116" w:type="dxa"/>
          </w:tcPr>
          <w:p w14:paraId="2DD553FF" w14:textId="6A85247F" w:rsidR="00E37144" w:rsidRPr="001E799F" w:rsidRDefault="00EF531D" w:rsidP="00AD6D90">
            <w:r w:rsidRPr="001E799F">
              <w:rPr>
                <w:b/>
              </w:rPr>
              <w:t>Nr</w:t>
            </w:r>
            <w:r w:rsidR="00645447" w:rsidRPr="001E799F">
              <w:t>. 004</w:t>
            </w:r>
            <w:r w:rsidRPr="001E799F">
              <w:t xml:space="preserve"> </w:t>
            </w:r>
          </w:p>
        </w:tc>
        <w:tc>
          <w:tcPr>
            <w:tcW w:w="3117" w:type="dxa"/>
            <w:gridSpan w:val="2"/>
          </w:tcPr>
          <w:p w14:paraId="6C0437A0" w14:textId="77777777" w:rsidR="00E37144" w:rsidRPr="001E799F" w:rsidRDefault="00EF531D" w:rsidP="00AD6D90">
            <w:proofErr w:type="spellStart"/>
            <w:r w:rsidRPr="001E799F">
              <w:rPr>
                <w:b/>
              </w:rPr>
              <w:t>Projekti</w:t>
            </w:r>
            <w:proofErr w:type="spellEnd"/>
            <w:r w:rsidRPr="001E799F">
              <w:t xml:space="preserve">: </w:t>
            </w:r>
            <w:proofErr w:type="spellStart"/>
            <w:r w:rsidRPr="001E799F">
              <w:t>Hartimi</w:t>
            </w:r>
            <w:proofErr w:type="spellEnd"/>
            <w:r w:rsidRPr="001E799F">
              <w:t xml:space="preserve"> </w:t>
            </w:r>
            <w:proofErr w:type="spellStart"/>
            <w:r w:rsidRPr="001E799F">
              <w:t>i</w:t>
            </w:r>
            <w:proofErr w:type="spellEnd"/>
            <w:r w:rsidRPr="001E799F">
              <w:t xml:space="preserve"> Planit </w:t>
            </w:r>
            <w:proofErr w:type="spellStart"/>
            <w:r w:rsidRPr="001E799F">
              <w:t>Afatmesëm</w:t>
            </w:r>
            <w:proofErr w:type="spellEnd"/>
            <w:r w:rsidRPr="001E799F">
              <w:t xml:space="preserve"> </w:t>
            </w:r>
            <w:proofErr w:type="spellStart"/>
            <w:r w:rsidRPr="001E799F">
              <w:t>në</w:t>
            </w:r>
            <w:proofErr w:type="spellEnd"/>
            <w:r w:rsidRPr="001E799F">
              <w:t xml:space="preserve"> </w:t>
            </w:r>
            <w:proofErr w:type="spellStart"/>
            <w:r w:rsidRPr="001E799F">
              <w:t>çdo</w:t>
            </w:r>
            <w:proofErr w:type="spellEnd"/>
            <w:r w:rsidRPr="001E799F">
              <w:t xml:space="preserve"> Kopsht </w:t>
            </w:r>
          </w:p>
        </w:tc>
        <w:tc>
          <w:tcPr>
            <w:tcW w:w="3117" w:type="dxa"/>
          </w:tcPr>
          <w:p w14:paraId="78D6D4BB" w14:textId="77777777" w:rsidR="00E37144" w:rsidRDefault="00EF531D" w:rsidP="00AD6D90">
            <w:proofErr w:type="spellStart"/>
            <w:r w:rsidRPr="007C5AE2">
              <w:rPr>
                <w:b/>
              </w:rPr>
              <w:t>Programi</w:t>
            </w:r>
            <w:proofErr w:type="spellEnd"/>
            <w:r w:rsidRPr="007C5AE2">
              <w:rPr>
                <w:b/>
              </w:rPr>
              <w:t xml:space="preserve"> </w:t>
            </w:r>
            <w:proofErr w:type="spellStart"/>
            <w:r w:rsidRPr="007C5AE2">
              <w:rPr>
                <w:b/>
              </w:rPr>
              <w:t>Buxhetor</w:t>
            </w:r>
            <w:proofErr w:type="spellEnd"/>
            <w:r w:rsidRPr="007C5AE2">
              <w:rPr>
                <w:b/>
              </w:rPr>
              <w:t>:</w:t>
            </w:r>
            <w:r w:rsidR="00B71093">
              <w:t xml:space="preserve"> 09120 -</w:t>
            </w:r>
            <w:r>
              <w:t xml:space="preserve"> </w:t>
            </w:r>
            <w:proofErr w:type="spellStart"/>
            <w:r>
              <w:t>Arsimi</w:t>
            </w:r>
            <w:proofErr w:type="spellEnd"/>
            <w:r>
              <w:t xml:space="preserve"> </w:t>
            </w:r>
            <w:proofErr w:type="spellStart"/>
            <w:r>
              <w:t>bazë</w:t>
            </w:r>
            <w:proofErr w:type="spellEnd"/>
            <w:r>
              <w:t xml:space="preserve"> </w:t>
            </w:r>
            <w:proofErr w:type="spellStart"/>
            <w:r>
              <w:t>përfshirë</w:t>
            </w:r>
            <w:proofErr w:type="spellEnd"/>
            <w:r>
              <w:t xml:space="preserve"> </w:t>
            </w:r>
            <w:proofErr w:type="spellStart"/>
            <w:r>
              <w:t>arsimin</w:t>
            </w:r>
            <w:proofErr w:type="spellEnd"/>
            <w:r>
              <w:t xml:space="preserve"> </w:t>
            </w:r>
            <w:proofErr w:type="spellStart"/>
            <w:r>
              <w:t>parashkollor</w:t>
            </w:r>
            <w:proofErr w:type="spellEnd"/>
            <w:r w:rsidR="00B71093">
              <w:t xml:space="preserve"> </w:t>
            </w:r>
          </w:p>
          <w:p w14:paraId="64AC0171" w14:textId="77777777" w:rsidR="00E37144" w:rsidRDefault="00E37144" w:rsidP="00AD6D90"/>
          <w:p w14:paraId="35C04177" w14:textId="77777777" w:rsidR="00E37144" w:rsidRPr="007C5AE2" w:rsidRDefault="00EF531D" w:rsidP="00AD6D90">
            <w:pPr>
              <w:rPr>
                <w:b/>
              </w:rPr>
            </w:pPr>
            <w:proofErr w:type="spellStart"/>
            <w:r w:rsidRPr="007C5AE2">
              <w:rPr>
                <w:b/>
              </w:rPr>
              <w:t>Funksioni</w:t>
            </w:r>
            <w:proofErr w:type="spellEnd"/>
            <w:r w:rsidRPr="007C5AE2">
              <w:rPr>
                <w:b/>
              </w:rPr>
              <w:t xml:space="preserve">: </w:t>
            </w:r>
            <w:r>
              <w:t>09</w:t>
            </w:r>
            <w:r w:rsidRPr="007C5AE2">
              <w:rPr>
                <w:b/>
              </w:rPr>
              <w:t xml:space="preserve"> </w:t>
            </w:r>
          </w:p>
        </w:tc>
      </w:tr>
      <w:tr w:rsidR="00E37144" w14:paraId="292763AC" w14:textId="77777777" w:rsidTr="00E37144">
        <w:tc>
          <w:tcPr>
            <w:tcW w:w="9350" w:type="dxa"/>
            <w:gridSpan w:val="4"/>
          </w:tcPr>
          <w:p w14:paraId="23FFD8A8" w14:textId="77777777" w:rsidR="00E37144" w:rsidRPr="007C5AE2" w:rsidRDefault="00EF531D" w:rsidP="00AD6D90">
            <w:pPr>
              <w:rPr>
                <w:b/>
                <w:lang w:val="sq-AL"/>
              </w:rPr>
            </w:pPr>
            <w:proofErr w:type="gramStart"/>
            <w:r w:rsidRPr="007C5AE2">
              <w:rPr>
                <w:b/>
              </w:rPr>
              <w:t>a)</w:t>
            </w:r>
            <w:proofErr w:type="spellStart"/>
            <w:r w:rsidRPr="007C5AE2">
              <w:rPr>
                <w:b/>
              </w:rPr>
              <w:t>Përshkrim</w:t>
            </w:r>
            <w:proofErr w:type="spellEnd"/>
            <w:proofErr w:type="gramEnd"/>
            <w:r w:rsidRPr="007C5AE2">
              <w:rPr>
                <w:b/>
              </w:rPr>
              <w:t xml:space="preserve"> </w:t>
            </w:r>
            <w:proofErr w:type="spellStart"/>
            <w:r w:rsidRPr="007C5AE2">
              <w:rPr>
                <w:b/>
              </w:rPr>
              <w:t>i</w:t>
            </w:r>
            <w:proofErr w:type="spellEnd"/>
            <w:r w:rsidRPr="007C5AE2">
              <w:rPr>
                <w:b/>
              </w:rPr>
              <w:t xml:space="preserve"> </w:t>
            </w:r>
            <w:proofErr w:type="spellStart"/>
            <w:r w:rsidRPr="007C5AE2">
              <w:rPr>
                <w:b/>
              </w:rPr>
              <w:t>shkurtër</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tc>
      </w:tr>
      <w:tr w:rsidR="00E37144" w14:paraId="03BB1902" w14:textId="77777777" w:rsidTr="00E37144">
        <w:tc>
          <w:tcPr>
            <w:tcW w:w="9350" w:type="dxa"/>
            <w:gridSpan w:val="4"/>
          </w:tcPr>
          <w:p w14:paraId="672791A0" w14:textId="77777777" w:rsidR="00E37144" w:rsidRPr="007C5AE2" w:rsidRDefault="00EF531D" w:rsidP="00AD6D90">
            <w:pPr>
              <w:rPr>
                <w:b/>
              </w:rPr>
            </w:pPr>
            <w:proofErr w:type="spellStart"/>
            <w:r w:rsidRPr="007C5AE2">
              <w:rPr>
                <w:b/>
              </w:rPr>
              <w:t>i</w:t>
            </w:r>
            <w:proofErr w:type="spellEnd"/>
            <w:r w:rsidRPr="007C5AE2">
              <w:rPr>
                <w:b/>
              </w:rPr>
              <w:t xml:space="preserve"> </w:t>
            </w:r>
            <w:proofErr w:type="spellStart"/>
            <w:r w:rsidRPr="007C5AE2">
              <w:rPr>
                <w:b/>
              </w:rPr>
              <w:t>Situata</w:t>
            </w:r>
            <w:proofErr w:type="spellEnd"/>
          </w:p>
          <w:p w14:paraId="0A0613AB" w14:textId="77777777" w:rsidR="006B4599" w:rsidRDefault="001E799F" w:rsidP="00AD6D90">
            <w:pPr>
              <w:pStyle w:val="NormalWeb"/>
              <w:jc w:val="both"/>
              <w:divId w:val="1311711890"/>
            </w:pPr>
            <w:proofErr w:type="spellStart"/>
            <w:r>
              <w:lastRenderedPageBreak/>
              <w:t>Kopshtet</w:t>
            </w:r>
            <w:proofErr w:type="spellEnd"/>
            <w:r>
              <w:t xml:space="preserve"> </w:t>
            </w:r>
            <w:proofErr w:type="spellStart"/>
            <w:r>
              <w:t>në</w:t>
            </w:r>
            <w:proofErr w:type="spellEnd"/>
            <w:r>
              <w:t xml:space="preserve"> </w:t>
            </w:r>
            <w:proofErr w:type="spellStart"/>
            <w:r>
              <w:t>Bashkinë</w:t>
            </w:r>
            <w:proofErr w:type="spellEnd"/>
            <w:r>
              <w:t xml:space="preserve"> </w:t>
            </w:r>
            <w:proofErr w:type="spellStart"/>
            <w:r>
              <w:t>Fier</w:t>
            </w:r>
            <w:proofErr w:type="spellEnd"/>
            <w:r w:rsidR="00EF531D">
              <w:t xml:space="preserve"> </w:t>
            </w:r>
            <w:proofErr w:type="spellStart"/>
            <w:r w:rsidR="00EF531D">
              <w:t>nuk</w:t>
            </w:r>
            <w:proofErr w:type="spellEnd"/>
            <w:r w:rsidR="00EF531D">
              <w:t xml:space="preserve"> </w:t>
            </w:r>
            <w:proofErr w:type="spellStart"/>
            <w:r w:rsidR="00EF531D">
              <w:t>hartojnë</w:t>
            </w:r>
            <w:proofErr w:type="spellEnd"/>
            <w:r w:rsidR="00EF531D">
              <w:t xml:space="preserve"> </w:t>
            </w:r>
            <w:proofErr w:type="spellStart"/>
            <w:r w:rsidR="00EF531D">
              <w:t>dhe</w:t>
            </w:r>
            <w:proofErr w:type="spellEnd"/>
            <w:r w:rsidR="00EF531D">
              <w:t xml:space="preserve"> </w:t>
            </w:r>
            <w:proofErr w:type="spellStart"/>
            <w:r w:rsidR="00EF531D">
              <w:t>zbatojnë</w:t>
            </w:r>
            <w:proofErr w:type="spellEnd"/>
            <w:r w:rsidR="00EF531D">
              <w:t xml:space="preserve"> </w:t>
            </w:r>
            <w:proofErr w:type="spellStart"/>
            <w:r w:rsidR="00EF531D">
              <w:t>një</w:t>
            </w:r>
            <w:proofErr w:type="spellEnd"/>
            <w:r w:rsidR="00EF531D">
              <w:t xml:space="preserve"> plan </w:t>
            </w:r>
            <w:proofErr w:type="spellStart"/>
            <w:r w:rsidR="00EF531D">
              <w:t>afatmesëm</w:t>
            </w:r>
            <w:proofErr w:type="spellEnd"/>
            <w:r w:rsidR="00EF531D">
              <w:t>.</w:t>
            </w:r>
          </w:p>
          <w:p w14:paraId="740AA6A6" w14:textId="31F11CF3" w:rsidR="00E22D21" w:rsidRPr="001020DB" w:rsidRDefault="006B4599" w:rsidP="00AD6D90">
            <w:pPr>
              <w:pStyle w:val="NormalWeb"/>
              <w:jc w:val="both"/>
              <w:divId w:val="1311711890"/>
              <w:rPr>
                <w:color w:val="000000" w:themeColor="text1"/>
              </w:rPr>
            </w:pPr>
            <w:r w:rsidRPr="001020DB">
              <w:rPr>
                <w:color w:val="000000" w:themeColor="text1"/>
              </w:rPr>
              <w:t>(</w:t>
            </w:r>
            <w:proofErr w:type="spellStart"/>
            <w:r w:rsidRPr="001020DB">
              <w:rPr>
                <w:color w:val="000000" w:themeColor="text1"/>
              </w:rPr>
              <w:t>Kopshtet</w:t>
            </w:r>
            <w:proofErr w:type="spellEnd"/>
            <w:r w:rsidRPr="001020DB">
              <w:rPr>
                <w:color w:val="000000" w:themeColor="text1"/>
              </w:rPr>
              <w:t xml:space="preserve"> me </w:t>
            </w:r>
            <w:proofErr w:type="spellStart"/>
            <w:r w:rsidRPr="001020DB">
              <w:rPr>
                <w:color w:val="000000" w:themeColor="text1"/>
              </w:rPr>
              <w:t>drejtori</w:t>
            </w:r>
            <w:proofErr w:type="spellEnd"/>
            <w:r w:rsidRPr="001020DB">
              <w:rPr>
                <w:color w:val="000000" w:themeColor="text1"/>
              </w:rPr>
              <w:t xml:space="preserve"> </w:t>
            </w:r>
            <w:proofErr w:type="spellStart"/>
            <w:r w:rsidRPr="001020DB">
              <w:rPr>
                <w:color w:val="000000" w:themeColor="text1"/>
              </w:rPr>
              <w:t>më</w:t>
            </w:r>
            <w:proofErr w:type="spellEnd"/>
            <w:r w:rsidRPr="001020DB">
              <w:rPr>
                <w:color w:val="000000" w:themeColor="text1"/>
              </w:rPr>
              <w:t xml:space="preserve"> </w:t>
            </w:r>
            <w:proofErr w:type="spellStart"/>
            <w:r w:rsidRPr="001020DB">
              <w:rPr>
                <w:color w:val="000000" w:themeColor="text1"/>
              </w:rPr>
              <w:t>vete</w:t>
            </w:r>
            <w:proofErr w:type="spellEnd"/>
            <w:r w:rsidRPr="001020DB">
              <w:rPr>
                <w:color w:val="000000" w:themeColor="text1"/>
              </w:rPr>
              <w:t xml:space="preserve"> </w:t>
            </w:r>
            <w:proofErr w:type="spellStart"/>
            <w:r w:rsidRPr="001020DB">
              <w:rPr>
                <w:color w:val="000000" w:themeColor="text1"/>
              </w:rPr>
              <w:t>kanë</w:t>
            </w:r>
            <w:proofErr w:type="spellEnd"/>
            <w:r w:rsidRPr="001020DB">
              <w:rPr>
                <w:color w:val="000000" w:themeColor="text1"/>
              </w:rPr>
              <w:t xml:space="preserve"> plan </w:t>
            </w:r>
            <w:proofErr w:type="spellStart"/>
            <w:r w:rsidRPr="001020DB">
              <w:rPr>
                <w:color w:val="000000" w:themeColor="text1"/>
              </w:rPr>
              <w:t>aftamesëm</w:t>
            </w:r>
            <w:proofErr w:type="spellEnd"/>
            <w:r w:rsidRPr="001020DB">
              <w:rPr>
                <w:color w:val="000000" w:themeColor="text1"/>
              </w:rPr>
              <w:t>)</w:t>
            </w:r>
          </w:p>
          <w:p w14:paraId="57A8345A" w14:textId="77777777" w:rsidR="00E22D21" w:rsidRDefault="00EF531D" w:rsidP="00AD6D90">
            <w:pPr>
              <w:pStyle w:val="NormalWeb"/>
              <w:jc w:val="both"/>
              <w:divId w:val="1311711890"/>
            </w:pPr>
            <w:proofErr w:type="spellStart"/>
            <w:r>
              <w:t>Plani</w:t>
            </w:r>
            <w:proofErr w:type="spellEnd"/>
            <w:r>
              <w:t xml:space="preserve"> </w:t>
            </w:r>
            <w:proofErr w:type="spellStart"/>
            <w:r>
              <w:t>Afatmesëm</w:t>
            </w:r>
            <w:proofErr w:type="spellEnd"/>
            <w:r>
              <w:t xml:space="preserve"> </w:t>
            </w:r>
            <w:proofErr w:type="spellStart"/>
            <w:r>
              <w:t>përmban</w:t>
            </w:r>
            <w:proofErr w:type="spellEnd"/>
            <w:r>
              <w:t>:</w:t>
            </w:r>
          </w:p>
          <w:p w14:paraId="6AED38E2" w14:textId="77777777" w:rsidR="00E22D21" w:rsidRDefault="00EF531D" w:rsidP="00E9773D">
            <w:pPr>
              <w:numPr>
                <w:ilvl w:val="0"/>
                <w:numId w:val="16"/>
              </w:numPr>
              <w:spacing w:before="100" w:beforeAutospacing="1" w:after="100" w:afterAutospacing="1"/>
              <w:divId w:val="1311711890"/>
              <w:rPr>
                <w:rFonts w:eastAsia="Times New Roman"/>
              </w:rPr>
            </w:pPr>
            <w:proofErr w:type="spellStart"/>
            <w:r>
              <w:rPr>
                <w:rFonts w:eastAsia="Times New Roman"/>
              </w:rPr>
              <w:t>Misionin</w:t>
            </w:r>
            <w:proofErr w:type="spellEnd"/>
            <w:r>
              <w:rPr>
                <w:rFonts w:eastAsia="Times New Roman"/>
              </w:rPr>
              <w:t>;</w:t>
            </w:r>
          </w:p>
          <w:p w14:paraId="29AC2E4A" w14:textId="77777777" w:rsidR="00E22D21" w:rsidRDefault="00EF531D" w:rsidP="00E9773D">
            <w:pPr>
              <w:numPr>
                <w:ilvl w:val="0"/>
                <w:numId w:val="16"/>
              </w:numPr>
              <w:spacing w:before="100" w:beforeAutospacing="1" w:after="100" w:afterAutospacing="1"/>
              <w:divId w:val="1311711890"/>
              <w:rPr>
                <w:rFonts w:eastAsia="Times New Roman"/>
              </w:rPr>
            </w:pPr>
            <w:proofErr w:type="spellStart"/>
            <w:r>
              <w:rPr>
                <w:rFonts w:eastAsia="Times New Roman"/>
              </w:rPr>
              <w:t>Vizionin</w:t>
            </w:r>
            <w:proofErr w:type="spellEnd"/>
            <w:r>
              <w:rPr>
                <w:rFonts w:eastAsia="Times New Roman"/>
              </w:rPr>
              <w:t>;</w:t>
            </w:r>
          </w:p>
          <w:p w14:paraId="4D788DD8" w14:textId="77777777" w:rsidR="00E22D21" w:rsidRDefault="00EF531D" w:rsidP="00E9773D">
            <w:pPr>
              <w:numPr>
                <w:ilvl w:val="0"/>
                <w:numId w:val="16"/>
              </w:numPr>
              <w:spacing w:before="100" w:beforeAutospacing="1" w:after="100" w:afterAutospacing="1"/>
              <w:divId w:val="1311711890"/>
              <w:rPr>
                <w:rFonts w:eastAsia="Times New Roman"/>
              </w:rPr>
            </w:pPr>
            <w:r>
              <w:rPr>
                <w:rFonts w:eastAsia="Times New Roman"/>
              </w:rPr>
              <w:t xml:space="preserve">Analiza e </w:t>
            </w:r>
            <w:proofErr w:type="spellStart"/>
            <w:r>
              <w:rPr>
                <w:rFonts w:eastAsia="Times New Roman"/>
              </w:rPr>
              <w:t>gjendjes</w:t>
            </w:r>
            <w:proofErr w:type="spellEnd"/>
            <w:r>
              <w:rPr>
                <w:rFonts w:eastAsia="Times New Roman"/>
              </w:rPr>
              <w:t>;</w:t>
            </w:r>
          </w:p>
          <w:p w14:paraId="24E683D1" w14:textId="77777777" w:rsidR="00E22D21" w:rsidRDefault="00EF531D" w:rsidP="00E9773D">
            <w:pPr>
              <w:numPr>
                <w:ilvl w:val="0"/>
                <w:numId w:val="16"/>
              </w:numPr>
              <w:spacing w:before="100" w:beforeAutospacing="1" w:after="100" w:afterAutospacing="1"/>
              <w:divId w:val="1311711890"/>
              <w:rPr>
                <w:rFonts w:eastAsia="Times New Roman"/>
              </w:rPr>
            </w:pPr>
            <w:proofErr w:type="spellStart"/>
            <w:r>
              <w:rPr>
                <w:rFonts w:eastAsia="Times New Roman"/>
              </w:rPr>
              <w:t>Përparësitë</w:t>
            </w:r>
            <w:proofErr w:type="spellEnd"/>
            <w:r>
              <w:rPr>
                <w:rFonts w:eastAsia="Times New Roman"/>
              </w:rPr>
              <w:t>;</w:t>
            </w:r>
          </w:p>
          <w:p w14:paraId="3A5BB56E" w14:textId="77777777" w:rsidR="00E22D21" w:rsidRDefault="00EF531D" w:rsidP="00E9773D">
            <w:pPr>
              <w:numPr>
                <w:ilvl w:val="0"/>
                <w:numId w:val="16"/>
              </w:numPr>
              <w:spacing w:before="100" w:beforeAutospacing="1" w:after="100" w:afterAutospacing="1"/>
              <w:divId w:val="1311711890"/>
              <w:rPr>
                <w:rFonts w:eastAsia="Times New Roman"/>
              </w:rPr>
            </w:pPr>
            <w:proofErr w:type="spellStart"/>
            <w:r>
              <w:rPr>
                <w:rFonts w:eastAsia="Times New Roman"/>
              </w:rPr>
              <w:t>Veprimtaritë</w:t>
            </w:r>
            <w:proofErr w:type="spellEnd"/>
            <w:r>
              <w:rPr>
                <w:rFonts w:eastAsia="Times New Roman"/>
              </w:rPr>
              <w:t xml:space="preserve"> </w:t>
            </w:r>
            <w:proofErr w:type="spellStart"/>
            <w:r>
              <w:rPr>
                <w:rFonts w:eastAsia="Times New Roman"/>
              </w:rPr>
              <w:t>kryesore</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realizimin</w:t>
            </w:r>
            <w:proofErr w:type="spellEnd"/>
            <w:r>
              <w:rPr>
                <w:rFonts w:eastAsia="Times New Roman"/>
              </w:rPr>
              <w:t xml:space="preserve"> e </w:t>
            </w:r>
            <w:proofErr w:type="spellStart"/>
            <w:r>
              <w:rPr>
                <w:rFonts w:eastAsia="Times New Roman"/>
              </w:rPr>
              <w:t>përparësive</w:t>
            </w:r>
            <w:proofErr w:type="spellEnd"/>
            <w:r>
              <w:rPr>
                <w:rFonts w:eastAsia="Times New Roman"/>
              </w:rPr>
              <w:t>;</w:t>
            </w:r>
          </w:p>
          <w:p w14:paraId="6B4C01E5" w14:textId="77777777" w:rsidR="00E22D21" w:rsidRDefault="00EF531D" w:rsidP="00E9773D">
            <w:pPr>
              <w:numPr>
                <w:ilvl w:val="0"/>
                <w:numId w:val="16"/>
              </w:numPr>
              <w:spacing w:before="100" w:beforeAutospacing="1" w:after="100" w:afterAutospacing="1"/>
              <w:divId w:val="1311711890"/>
              <w:rPr>
                <w:rFonts w:eastAsia="Times New Roman"/>
              </w:rPr>
            </w:pPr>
            <w:proofErr w:type="spellStart"/>
            <w:r>
              <w:rPr>
                <w:rFonts w:eastAsia="Times New Roman"/>
              </w:rPr>
              <w:t>Produkti</w:t>
            </w:r>
            <w:proofErr w:type="spellEnd"/>
            <w:r>
              <w:rPr>
                <w:rFonts w:eastAsia="Times New Roman"/>
              </w:rPr>
              <w:t xml:space="preserve"> </w:t>
            </w:r>
            <w:proofErr w:type="spellStart"/>
            <w:r>
              <w:rPr>
                <w:rFonts w:eastAsia="Times New Roman"/>
              </w:rPr>
              <w:t>ose</w:t>
            </w:r>
            <w:proofErr w:type="spellEnd"/>
            <w:r>
              <w:rPr>
                <w:rFonts w:eastAsia="Times New Roman"/>
              </w:rPr>
              <w:t xml:space="preserve"> </w:t>
            </w:r>
            <w:proofErr w:type="spellStart"/>
            <w:r>
              <w:rPr>
                <w:rFonts w:eastAsia="Times New Roman"/>
              </w:rPr>
              <w:t>treguesit</w:t>
            </w:r>
            <w:proofErr w:type="spellEnd"/>
            <w:r>
              <w:rPr>
                <w:rFonts w:eastAsia="Times New Roman"/>
              </w:rPr>
              <w:t xml:space="preserve"> e </w:t>
            </w:r>
            <w:proofErr w:type="spellStart"/>
            <w:r>
              <w:rPr>
                <w:rFonts w:eastAsia="Times New Roman"/>
              </w:rPr>
              <w:t>arritjeve</w:t>
            </w:r>
            <w:proofErr w:type="spellEnd"/>
            <w:r>
              <w:rPr>
                <w:rFonts w:eastAsia="Times New Roman"/>
              </w:rPr>
              <w:t>;</w:t>
            </w:r>
          </w:p>
          <w:p w14:paraId="5DF18C3A" w14:textId="77777777" w:rsidR="00E22D21" w:rsidRDefault="00EF531D" w:rsidP="00E9773D">
            <w:pPr>
              <w:numPr>
                <w:ilvl w:val="0"/>
                <w:numId w:val="16"/>
              </w:numPr>
              <w:spacing w:before="100" w:beforeAutospacing="1" w:after="100" w:afterAutospacing="1"/>
              <w:divId w:val="1311711890"/>
              <w:rPr>
                <w:rFonts w:eastAsia="Times New Roman"/>
              </w:rPr>
            </w:pPr>
            <w:proofErr w:type="spellStart"/>
            <w:r>
              <w:rPr>
                <w:rFonts w:eastAsia="Times New Roman"/>
              </w:rPr>
              <w:t>Buxheti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përafërt</w:t>
            </w:r>
            <w:proofErr w:type="spellEnd"/>
            <w:r>
              <w:rPr>
                <w:rFonts w:eastAsia="Times New Roman"/>
              </w:rPr>
              <w:t>.</w:t>
            </w:r>
          </w:p>
          <w:p w14:paraId="169D656A" w14:textId="77777777" w:rsidR="00E22D21" w:rsidRDefault="00EF531D" w:rsidP="00AD6D90">
            <w:pPr>
              <w:pStyle w:val="NormalWeb"/>
              <w:jc w:val="both"/>
              <w:divId w:val="1311711890"/>
              <w:rPr>
                <w:rFonts w:eastAsiaTheme="minorEastAsia"/>
              </w:rPr>
            </w:pPr>
            <w:r>
              <w:t xml:space="preserve">Duke </w:t>
            </w:r>
            <w:proofErr w:type="spellStart"/>
            <w:r>
              <w:t>mos</w:t>
            </w:r>
            <w:proofErr w:type="spellEnd"/>
            <w:r>
              <w:t xml:space="preserve"> </w:t>
            </w:r>
            <w:proofErr w:type="spellStart"/>
            <w:r>
              <w:t>hartuar</w:t>
            </w:r>
            <w:proofErr w:type="spellEnd"/>
            <w:r>
              <w:t xml:space="preserve"> </w:t>
            </w:r>
            <w:proofErr w:type="spellStart"/>
            <w:r>
              <w:t>një</w:t>
            </w:r>
            <w:proofErr w:type="spellEnd"/>
            <w:r>
              <w:t xml:space="preserve"> plan </w:t>
            </w:r>
            <w:proofErr w:type="spellStart"/>
            <w:r>
              <w:t>afatmesëm</w:t>
            </w:r>
            <w:proofErr w:type="spellEnd"/>
            <w:r>
              <w:t xml:space="preserve">, </w:t>
            </w:r>
            <w:proofErr w:type="spellStart"/>
            <w:r>
              <w:t>kopshtet</w:t>
            </w:r>
            <w:proofErr w:type="spellEnd"/>
            <w:r>
              <w:t xml:space="preserve"> </w:t>
            </w:r>
            <w:proofErr w:type="spellStart"/>
            <w:r>
              <w:t>nuk</w:t>
            </w:r>
            <w:proofErr w:type="spellEnd"/>
            <w:r>
              <w:t xml:space="preserve"> </w:t>
            </w:r>
            <w:proofErr w:type="spellStart"/>
            <w:r>
              <w:t>kanë</w:t>
            </w:r>
            <w:proofErr w:type="spellEnd"/>
            <w:r>
              <w:t xml:space="preserve"> </w:t>
            </w:r>
            <w:proofErr w:type="spellStart"/>
            <w:r>
              <w:t>një</w:t>
            </w:r>
            <w:proofErr w:type="spellEnd"/>
            <w:r>
              <w:t xml:space="preserve"> </w:t>
            </w:r>
            <w:proofErr w:type="spellStart"/>
            <w:r>
              <w:t>analizë</w:t>
            </w:r>
            <w:proofErr w:type="spellEnd"/>
            <w:r>
              <w:t xml:space="preserve"> </w:t>
            </w:r>
            <w:proofErr w:type="spellStart"/>
            <w:r>
              <w:t>të</w:t>
            </w:r>
            <w:proofErr w:type="spellEnd"/>
            <w:r>
              <w:t xml:space="preserve"> </w:t>
            </w:r>
            <w:proofErr w:type="spellStart"/>
            <w:r>
              <w:t>qartë</w:t>
            </w:r>
            <w:proofErr w:type="spellEnd"/>
            <w:r>
              <w:t xml:space="preserve"> </w:t>
            </w:r>
            <w:proofErr w:type="spellStart"/>
            <w:r>
              <w:t>të</w:t>
            </w:r>
            <w:proofErr w:type="spellEnd"/>
            <w:r>
              <w:t xml:space="preserve"> </w:t>
            </w:r>
            <w:proofErr w:type="spellStart"/>
            <w:r>
              <w:t>situatës</w:t>
            </w:r>
            <w:proofErr w:type="spellEnd"/>
            <w:r>
              <w:t xml:space="preserve">, </w:t>
            </w:r>
            <w:proofErr w:type="spellStart"/>
            <w:r>
              <w:t>objektiva</w:t>
            </w:r>
            <w:proofErr w:type="spellEnd"/>
            <w:r>
              <w:t xml:space="preserve"> </w:t>
            </w:r>
            <w:proofErr w:type="spellStart"/>
            <w:r>
              <w:t>dhe</w:t>
            </w:r>
            <w:proofErr w:type="spellEnd"/>
            <w:r>
              <w:t xml:space="preserve"> </w:t>
            </w:r>
            <w:proofErr w:type="spellStart"/>
            <w:r>
              <w:t>një</w:t>
            </w:r>
            <w:proofErr w:type="spellEnd"/>
            <w:r>
              <w:t xml:space="preserve"> plan </w:t>
            </w:r>
            <w:proofErr w:type="spellStart"/>
            <w:r>
              <w:t>aktivitetesh</w:t>
            </w:r>
            <w:proofErr w:type="spellEnd"/>
            <w:r>
              <w:t xml:space="preserve"> </w:t>
            </w:r>
            <w:proofErr w:type="spellStart"/>
            <w:r>
              <w:t>për</w:t>
            </w:r>
            <w:proofErr w:type="spellEnd"/>
            <w:r>
              <w:t xml:space="preserve"> </w:t>
            </w:r>
            <w:proofErr w:type="spellStart"/>
            <w:r>
              <w:t>të</w:t>
            </w:r>
            <w:proofErr w:type="spellEnd"/>
            <w:r>
              <w:t xml:space="preserve"> </w:t>
            </w:r>
            <w:proofErr w:type="spellStart"/>
            <w:r>
              <w:t>arritur</w:t>
            </w:r>
            <w:proofErr w:type="spellEnd"/>
            <w:r>
              <w:t xml:space="preserve"> </w:t>
            </w:r>
            <w:proofErr w:type="spellStart"/>
            <w:r>
              <w:t>objektivat</w:t>
            </w:r>
            <w:proofErr w:type="spellEnd"/>
            <w:r>
              <w:t>.</w:t>
            </w:r>
          </w:p>
          <w:p w14:paraId="2F484CE7" w14:textId="77777777" w:rsidR="00E37144" w:rsidRDefault="00E37144" w:rsidP="00AD6D90"/>
        </w:tc>
      </w:tr>
      <w:tr w:rsidR="00E37144" w14:paraId="104C3E8B" w14:textId="77777777" w:rsidTr="00E37144">
        <w:tc>
          <w:tcPr>
            <w:tcW w:w="9350" w:type="dxa"/>
            <w:gridSpan w:val="4"/>
          </w:tcPr>
          <w:p w14:paraId="3BBB0219" w14:textId="77777777" w:rsidR="00E37144" w:rsidRDefault="00EF531D" w:rsidP="00AD6D90">
            <w:proofErr w:type="spellStart"/>
            <w:r>
              <w:lastRenderedPageBreak/>
              <w:t>Përmbledhje</w:t>
            </w:r>
            <w:proofErr w:type="spellEnd"/>
            <w:r>
              <w:t xml:space="preserve"> e </w:t>
            </w:r>
            <w:proofErr w:type="spellStart"/>
            <w:r>
              <w:t>problematikës</w:t>
            </w:r>
            <w:proofErr w:type="spellEnd"/>
            <w:r>
              <w:t xml:space="preserve"> </w:t>
            </w:r>
            <w:proofErr w:type="spellStart"/>
            <w:r>
              <w:t>dhe</w:t>
            </w:r>
            <w:proofErr w:type="spellEnd"/>
            <w:r>
              <w:t xml:space="preserve"> </w:t>
            </w:r>
            <w:proofErr w:type="spellStart"/>
            <w:r>
              <w:t>nevoja</w:t>
            </w:r>
            <w:proofErr w:type="spellEnd"/>
            <w:r>
              <w:t xml:space="preserve"> </w:t>
            </w:r>
            <w:proofErr w:type="spellStart"/>
            <w:r>
              <w:t>për</w:t>
            </w:r>
            <w:proofErr w:type="spellEnd"/>
            <w:r>
              <w:t xml:space="preserve"> </w:t>
            </w:r>
            <w:proofErr w:type="spellStart"/>
            <w:r>
              <w:t>ndërhyrje</w:t>
            </w:r>
            <w:proofErr w:type="spellEnd"/>
          </w:p>
        </w:tc>
      </w:tr>
      <w:tr w:rsidR="00E37144" w14:paraId="2FE2030F" w14:textId="77777777" w:rsidTr="00E37144">
        <w:tc>
          <w:tcPr>
            <w:tcW w:w="9350" w:type="dxa"/>
            <w:gridSpan w:val="4"/>
          </w:tcPr>
          <w:p w14:paraId="58081C95" w14:textId="77777777" w:rsidR="00E22D21" w:rsidRDefault="00EF531D" w:rsidP="00AD6D90">
            <w:pPr>
              <w:pStyle w:val="NormalWeb"/>
              <w:jc w:val="both"/>
              <w:divId w:val="1592737955"/>
            </w:pPr>
            <w:proofErr w:type="spellStart"/>
            <w:r>
              <w:t>Në</w:t>
            </w:r>
            <w:proofErr w:type="spellEnd"/>
            <w:r>
              <w:t xml:space="preserve"> </w:t>
            </w:r>
            <w:proofErr w:type="spellStart"/>
            <w:r>
              <w:t>Urdhrin</w:t>
            </w:r>
            <w:proofErr w:type="spellEnd"/>
            <w:r>
              <w:t xml:space="preserve"> nr. 31, </w:t>
            </w:r>
            <w:proofErr w:type="spellStart"/>
            <w:r>
              <w:t>datë</w:t>
            </w:r>
            <w:proofErr w:type="spellEnd"/>
            <w:r>
              <w:t xml:space="preserve"> 28.01.2020 </w:t>
            </w:r>
            <w:r>
              <w:rPr>
                <w:rStyle w:val="Emphasis"/>
                <w:rFonts w:eastAsiaTheme="majorEastAsia"/>
              </w:rPr>
              <w:t>“</w:t>
            </w:r>
            <w:proofErr w:type="spellStart"/>
            <w:r>
              <w:rPr>
                <w:rStyle w:val="Emphasis"/>
                <w:rFonts w:eastAsiaTheme="majorEastAsia"/>
              </w:rPr>
              <w:t>Për</w:t>
            </w:r>
            <w:proofErr w:type="spellEnd"/>
            <w:r>
              <w:rPr>
                <w:rStyle w:val="Emphasis"/>
                <w:rFonts w:eastAsiaTheme="majorEastAsia"/>
              </w:rPr>
              <w:t xml:space="preserve"> </w:t>
            </w:r>
            <w:proofErr w:type="spellStart"/>
            <w:r>
              <w:rPr>
                <w:rStyle w:val="Emphasis"/>
                <w:rFonts w:eastAsiaTheme="majorEastAsia"/>
              </w:rPr>
              <w:t>miratimin</w:t>
            </w:r>
            <w:proofErr w:type="spellEnd"/>
            <w:r>
              <w:rPr>
                <w:rStyle w:val="Emphasis"/>
                <w:rFonts w:eastAsiaTheme="majorEastAsia"/>
              </w:rPr>
              <w:t xml:space="preserve"> e </w:t>
            </w:r>
            <w:proofErr w:type="spellStart"/>
            <w:r>
              <w:rPr>
                <w:rStyle w:val="Emphasis"/>
                <w:rFonts w:eastAsiaTheme="majorEastAsia"/>
              </w:rPr>
              <w:t>rregullores</w:t>
            </w:r>
            <w:proofErr w:type="spellEnd"/>
            <w:r>
              <w:rPr>
                <w:rStyle w:val="Emphasis"/>
                <w:rFonts w:eastAsiaTheme="majorEastAsia"/>
              </w:rPr>
              <w:t xml:space="preserve"> </w:t>
            </w:r>
            <w:proofErr w:type="spellStart"/>
            <w:r>
              <w:rPr>
                <w:rStyle w:val="Emphasis"/>
                <w:rFonts w:eastAsiaTheme="majorEastAsia"/>
              </w:rPr>
              <w:t>për</w:t>
            </w:r>
            <w:proofErr w:type="spellEnd"/>
            <w:r>
              <w:rPr>
                <w:rStyle w:val="Emphasis"/>
                <w:rFonts w:eastAsiaTheme="majorEastAsia"/>
              </w:rPr>
              <w:t xml:space="preserve"> </w:t>
            </w:r>
            <w:proofErr w:type="spellStart"/>
            <w:r>
              <w:rPr>
                <w:rStyle w:val="Emphasis"/>
                <w:rFonts w:eastAsiaTheme="majorEastAsia"/>
              </w:rPr>
              <w:t>funksionimin</w:t>
            </w:r>
            <w:proofErr w:type="spellEnd"/>
            <w:r>
              <w:rPr>
                <w:rStyle w:val="Emphasis"/>
                <w:rFonts w:eastAsiaTheme="majorEastAsia"/>
              </w:rPr>
              <w:t xml:space="preserve"> e </w:t>
            </w:r>
            <w:proofErr w:type="spellStart"/>
            <w:r>
              <w:rPr>
                <w:rStyle w:val="Emphasis"/>
                <w:rFonts w:eastAsiaTheme="majorEastAsia"/>
              </w:rPr>
              <w:t>institucioneve</w:t>
            </w:r>
            <w:proofErr w:type="spellEnd"/>
            <w:r>
              <w:rPr>
                <w:rStyle w:val="Emphasis"/>
                <w:rFonts w:eastAsiaTheme="majorEastAsia"/>
              </w:rPr>
              <w:t xml:space="preserve"> </w:t>
            </w:r>
            <w:proofErr w:type="spellStart"/>
            <w:r>
              <w:rPr>
                <w:rStyle w:val="Emphasis"/>
                <w:rFonts w:eastAsiaTheme="majorEastAsia"/>
              </w:rPr>
              <w:t>arsimore</w:t>
            </w:r>
            <w:proofErr w:type="spellEnd"/>
            <w:r>
              <w:rPr>
                <w:rStyle w:val="Emphasis"/>
                <w:rFonts w:eastAsiaTheme="majorEastAsia"/>
              </w:rPr>
              <w:t xml:space="preserve"> </w:t>
            </w:r>
            <w:proofErr w:type="spellStart"/>
            <w:r>
              <w:rPr>
                <w:rStyle w:val="Emphasis"/>
                <w:rFonts w:eastAsiaTheme="majorEastAsia"/>
              </w:rPr>
              <w:t>parauniversitare</w:t>
            </w:r>
            <w:proofErr w:type="spellEnd"/>
            <w:r>
              <w:rPr>
                <w:rStyle w:val="Emphasis"/>
                <w:rFonts w:eastAsiaTheme="majorEastAsia"/>
              </w:rPr>
              <w:t xml:space="preserve"> </w:t>
            </w:r>
            <w:proofErr w:type="spellStart"/>
            <w:r>
              <w:rPr>
                <w:rStyle w:val="Emphasis"/>
                <w:rFonts w:eastAsiaTheme="majorEastAsia"/>
              </w:rPr>
              <w:t>në</w:t>
            </w:r>
            <w:proofErr w:type="spellEnd"/>
            <w:r>
              <w:rPr>
                <w:rStyle w:val="Emphasis"/>
                <w:rFonts w:eastAsiaTheme="majorEastAsia"/>
              </w:rPr>
              <w:t xml:space="preserve"> </w:t>
            </w:r>
            <w:proofErr w:type="spellStart"/>
            <w:r>
              <w:rPr>
                <w:rStyle w:val="Emphasis"/>
                <w:rFonts w:eastAsiaTheme="majorEastAsia"/>
              </w:rPr>
              <w:t>Republikën</w:t>
            </w:r>
            <w:proofErr w:type="spellEnd"/>
            <w:r>
              <w:rPr>
                <w:rStyle w:val="Emphasis"/>
                <w:rFonts w:eastAsiaTheme="majorEastAsia"/>
              </w:rPr>
              <w:t xml:space="preserve"> e </w:t>
            </w:r>
            <w:proofErr w:type="spellStart"/>
            <w:r>
              <w:rPr>
                <w:rStyle w:val="Emphasis"/>
                <w:rFonts w:eastAsiaTheme="majorEastAsia"/>
              </w:rPr>
              <w:t>Shqipërisë</w:t>
            </w:r>
            <w:proofErr w:type="spellEnd"/>
            <w:r>
              <w:rPr>
                <w:rStyle w:val="Emphasis"/>
                <w:rFonts w:eastAsiaTheme="majorEastAsia"/>
              </w:rPr>
              <w:t>”</w:t>
            </w:r>
            <w:r>
              <w:t xml:space="preserve"> </w:t>
            </w:r>
            <w:proofErr w:type="spellStart"/>
            <w:r>
              <w:t>përcaktohet</w:t>
            </w:r>
            <w:proofErr w:type="spellEnd"/>
            <w:r>
              <w:t xml:space="preserve"> </w:t>
            </w:r>
            <w:proofErr w:type="spellStart"/>
            <w:r>
              <w:t>kompetenca</w:t>
            </w:r>
            <w:proofErr w:type="spellEnd"/>
            <w:r>
              <w:t xml:space="preserve"> e </w:t>
            </w:r>
            <w:proofErr w:type="spellStart"/>
            <w:r>
              <w:t>hartimit</w:t>
            </w:r>
            <w:proofErr w:type="spellEnd"/>
            <w:r>
              <w:t xml:space="preserve"> </w:t>
            </w:r>
            <w:proofErr w:type="spellStart"/>
            <w:r>
              <w:t>të</w:t>
            </w:r>
            <w:proofErr w:type="spellEnd"/>
            <w:r>
              <w:t xml:space="preserve"> Planit </w:t>
            </w:r>
            <w:proofErr w:type="spellStart"/>
            <w:r>
              <w:t>Afatmesëm</w:t>
            </w:r>
            <w:proofErr w:type="spellEnd"/>
            <w:r>
              <w:t xml:space="preserve"> </w:t>
            </w:r>
            <w:proofErr w:type="spellStart"/>
            <w:r>
              <w:t>të</w:t>
            </w:r>
            <w:proofErr w:type="spellEnd"/>
            <w:r>
              <w:t xml:space="preserve"> IA </w:t>
            </w:r>
            <w:proofErr w:type="spellStart"/>
            <w:r>
              <w:t>dhe</w:t>
            </w:r>
            <w:proofErr w:type="spellEnd"/>
            <w:r>
              <w:t xml:space="preserve"> </w:t>
            </w:r>
            <w:proofErr w:type="spellStart"/>
            <w:r>
              <w:t>rubrikat</w:t>
            </w:r>
            <w:proofErr w:type="spellEnd"/>
            <w:r>
              <w:t xml:space="preserve"> e </w:t>
            </w:r>
            <w:proofErr w:type="spellStart"/>
            <w:r>
              <w:t>tij</w:t>
            </w:r>
            <w:proofErr w:type="spellEnd"/>
            <w:r>
              <w:t xml:space="preserve">. </w:t>
            </w:r>
            <w:proofErr w:type="spellStart"/>
            <w:r>
              <w:t>Sipas</w:t>
            </w:r>
            <w:proofErr w:type="spellEnd"/>
            <w:r>
              <w:t xml:space="preserve"> </w:t>
            </w:r>
            <w:proofErr w:type="spellStart"/>
            <w:r>
              <w:t>tij</w:t>
            </w:r>
            <w:proofErr w:type="spellEnd"/>
            <w:r>
              <w:t xml:space="preserve">, </w:t>
            </w:r>
            <w:proofErr w:type="spellStart"/>
            <w:r>
              <w:t>detyrën</w:t>
            </w:r>
            <w:proofErr w:type="spellEnd"/>
            <w:r>
              <w:t xml:space="preserve"> </w:t>
            </w:r>
            <w:proofErr w:type="spellStart"/>
            <w:r>
              <w:t>për</w:t>
            </w:r>
            <w:proofErr w:type="spellEnd"/>
            <w:r>
              <w:t xml:space="preserve"> </w:t>
            </w:r>
            <w:proofErr w:type="spellStart"/>
            <w:r>
              <w:t>ngritjen</w:t>
            </w:r>
            <w:proofErr w:type="spellEnd"/>
            <w:r>
              <w:t xml:space="preserve"> e </w:t>
            </w:r>
            <w:proofErr w:type="spellStart"/>
            <w:r>
              <w:t>grupit</w:t>
            </w:r>
            <w:proofErr w:type="spellEnd"/>
            <w:r>
              <w:t xml:space="preserve"> </w:t>
            </w:r>
            <w:proofErr w:type="spellStart"/>
            <w:r>
              <w:t>të</w:t>
            </w:r>
            <w:proofErr w:type="spellEnd"/>
            <w:r>
              <w:t xml:space="preserve"> </w:t>
            </w:r>
            <w:proofErr w:type="spellStart"/>
            <w:r>
              <w:t>punës</w:t>
            </w:r>
            <w:proofErr w:type="spellEnd"/>
            <w:r>
              <w:t xml:space="preserve"> </w:t>
            </w:r>
            <w:proofErr w:type="spellStart"/>
            <w:r>
              <w:t>nga</w:t>
            </w:r>
            <w:proofErr w:type="spellEnd"/>
            <w:r>
              <w:t xml:space="preserve"> </w:t>
            </w:r>
            <w:proofErr w:type="spellStart"/>
            <w:r>
              <w:t>mësues</w:t>
            </w:r>
            <w:proofErr w:type="spellEnd"/>
            <w:r>
              <w:t xml:space="preserve"> </w:t>
            </w:r>
            <w:proofErr w:type="spellStart"/>
            <w:r>
              <w:t>dhe</w:t>
            </w:r>
            <w:proofErr w:type="spellEnd"/>
            <w:r>
              <w:t xml:space="preserve"> persona </w:t>
            </w:r>
            <w:proofErr w:type="spellStart"/>
            <w:r>
              <w:t>që</w:t>
            </w:r>
            <w:proofErr w:type="spellEnd"/>
            <w:r>
              <w:t xml:space="preserve"> </w:t>
            </w:r>
            <w:proofErr w:type="spellStart"/>
            <w:r>
              <w:t>ushtrojnë</w:t>
            </w:r>
            <w:proofErr w:type="spellEnd"/>
            <w:r>
              <w:t xml:space="preserve"> </w:t>
            </w:r>
            <w:proofErr w:type="spellStart"/>
            <w:r>
              <w:t>përgjegjësinë</w:t>
            </w:r>
            <w:proofErr w:type="spellEnd"/>
            <w:r>
              <w:t xml:space="preserve"> </w:t>
            </w:r>
            <w:proofErr w:type="spellStart"/>
            <w:r>
              <w:t>prindërore</w:t>
            </w:r>
            <w:proofErr w:type="spellEnd"/>
            <w:r>
              <w:t xml:space="preserve"> (me </w:t>
            </w:r>
            <w:proofErr w:type="spellStart"/>
            <w:r>
              <w:t>kryetar</w:t>
            </w:r>
            <w:proofErr w:type="spellEnd"/>
            <w:r>
              <w:t xml:space="preserve"> </w:t>
            </w:r>
            <w:proofErr w:type="spellStart"/>
            <w:r>
              <w:t>drejtuesin</w:t>
            </w:r>
            <w:proofErr w:type="spellEnd"/>
            <w:r>
              <w:t xml:space="preserve"> e kopshtit) </w:t>
            </w:r>
            <w:proofErr w:type="spellStart"/>
            <w:r>
              <w:t>për</w:t>
            </w:r>
            <w:proofErr w:type="spellEnd"/>
            <w:r>
              <w:t xml:space="preserve"> </w:t>
            </w:r>
            <w:proofErr w:type="spellStart"/>
            <w:r>
              <w:t>hartimin</w:t>
            </w:r>
            <w:proofErr w:type="spellEnd"/>
            <w:r>
              <w:t xml:space="preserve"> e </w:t>
            </w:r>
            <w:proofErr w:type="spellStart"/>
            <w:r>
              <w:t>planit</w:t>
            </w:r>
            <w:proofErr w:type="spellEnd"/>
            <w:r>
              <w:t xml:space="preserve"> </w:t>
            </w:r>
            <w:proofErr w:type="spellStart"/>
            <w:r>
              <w:t>afatmesëm</w:t>
            </w:r>
            <w:proofErr w:type="spellEnd"/>
            <w:r>
              <w:t xml:space="preserve"> e ka </w:t>
            </w:r>
            <w:proofErr w:type="spellStart"/>
            <w:r>
              <w:t>drejtuesi</w:t>
            </w:r>
            <w:proofErr w:type="spellEnd"/>
            <w:r>
              <w:t xml:space="preserve"> </w:t>
            </w:r>
            <w:proofErr w:type="spellStart"/>
            <w:r>
              <w:t>i</w:t>
            </w:r>
            <w:proofErr w:type="spellEnd"/>
            <w:r>
              <w:t> kopshtit.</w:t>
            </w:r>
          </w:p>
          <w:p w14:paraId="4A3D61E9" w14:textId="77777777" w:rsidR="00E37144" w:rsidRDefault="00E37144" w:rsidP="00AD6D90"/>
        </w:tc>
      </w:tr>
      <w:tr w:rsidR="00E37144" w14:paraId="3F2213AE" w14:textId="77777777" w:rsidTr="00E37144">
        <w:tc>
          <w:tcPr>
            <w:tcW w:w="9350" w:type="dxa"/>
            <w:gridSpan w:val="4"/>
          </w:tcPr>
          <w:p w14:paraId="0C9C2102" w14:textId="77777777" w:rsidR="00E37144" w:rsidRPr="007C5AE2" w:rsidRDefault="00EF531D" w:rsidP="00AD6D90">
            <w:pPr>
              <w:rPr>
                <w:b/>
              </w:rPr>
            </w:pPr>
            <w:r w:rsidRPr="007C5AE2">
              <w:rPr>
                <w:b/>
              </w:rPr>
              <w:t xml:space="preserve">ii </w:t>
            </w:r>
            <w:proofErr w:type="spellStart"/>
            <w:r w:rsidRPr="007C5AE2">
              <w:rPr>
                <w:b/>
              </w:rPr>
              <w:t>Synimi</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p w14:paraId="5CAAF2F0" w14:textId="6AB44BE0" w:rsidR="00E22D21" w:rsidRDefault="00EF531D" w:rsidP="00AD6D90">
            <w:pPr>
              <w:pStyle w:val="NormalWeb"/>
              <w:jc w:val="both"/>
              <w:divId w:val="1039014932"/>
            </w:pPr>
            <w:proofErr w:type="spellStart"/>
            <w:r>
              <w:t>Nëpërmjet</w:t>
            </w:r>
            <w:proofErr w:type="spellEnd"/>
            <w:r>
              <w:t xml:space="preserve"> </w:t>
            </w:r>
            <w:proofErr w:type="spellStart"/>
            <w:r>
              <w:t>këtij</w:t>
            </w:r>
            <w:proofErr w:type="spellEnd"/>
            <w:r>
              <w:t xml:space="preserve"> </w:t>
            </w:r>
            <w:proofErr w:type="spellStart"/>
            <w:r>
              <w:t>projekti</w:t>
            </w:r>
            <w:proofErr w:type="spellEnd"/>
            <w:r>
              <w:t xml:space="preserve"> </w:t>
            </w:r>
            <w:proofErr w:type="spellStart"/>
            <w:r>
              <w:t>synohet</w:t>
            </w:r>
            <w:proofErr w:type="spellEnd"/>
            <w:r>
              <w:t xml:space="preserve"> </w:t>
            </w:r>
            <w:proofErr w:type="spellStart"/>
            <w:r>
              <w:t>rritja</w:t>
            </w:r>
            <w:proofErr w:type="spellEnd"/>
            <w:r>
              <w:t xml:space="preserve"> e </w:t>
            </w:r>
            <w:proofErr w:type="spellStart"/>
            <w:r>
              <w:t>kapaciteteve</w:t>
            </w:r>
            <w:proofErr w:type="spellEnd"/>
            <w:r>
              <w:t xml:space="preserve"> </w:t>
            </w:r>
            <w:proofErr w:type="spellStart"/>
            <w:r>
              <w:t>në</w:t>
            </w:r>
            <w:proofErr w:type="spellEnd"/>
            <w:r>
              <w:t xml:space="preserve"> </w:t>
            </w:r>
            <w:proofErr w:type="spellStart"/>
            <w:r>
              <w:t>lidhje</w:t>
            </w:r>
            <w:proofErr w:type="spellEnd"/>
            <w:r>
              <w:t xml:space="preserve"> me </w:t>
            </w:r>
            <w:proofErr w:type="spellStart"/>
            <w:r>
              <w:t>hartimin</w:t>
            </w:r>
            <w:proofErr w:type="spellEnd"/>
            <w:r>
              <w:t xml:space="preserve"> e </w:t>
            </w:r>
            <w:proofErr w:type="spellStart"/>
            <w:r>
              <w:t>planit</w:t>
            </w:r>
            <w:proofErr w:type="spellEnd"/>
            <w:r>
              <w:t xml:space="preserve"> </w:t>
            </w:r>
            <w:proofErr w:type="spellStart"/>
            <w:r>
              <w:t>afatmesëm</w:t>
            </w:r>
            <w:proofErr w:type="spellEnd"/>
            <w:r>
              <w:t xml:space="preserve"> </w:t>
            </w:r>
            <w:proofErr w:type="spellStart"/>
            <w:r>
              <w:t>dhe</w:t>
            </w:r>
            <w:proofErr w:type="spellEnd"/>
            <w:r>
              <w:t xml:space="preserve"> </w:t>
            </w:r>
            <w:proofErr w:type="spellStart"/>
            <w:r>
              <w:t>hartimi</w:t>
            </w:r>
            <w:proofErr w:type="spellEnd"/>
            <w:r>
              <w:t xml:space="preserve"> </w:t>
            </w:r>
            <w:proofErr w:type="spellStart"/>
            <w:r>
              <w:t>i</w:t>
            </w:r>
            <w:proofErr w:type="spellEnd"/>
            <w:r>
              <w:t xml:space="preserve"> </w:t>
            </w:r>
            <w:proofErr w:type="spellStart"/>
            <w:r>
              <w:t>planit</w:t>
            </w:r>
            <w:proofErr w:type="spellEnd"/>
            <w:r>
              <w:t xml:space="preserve"> </w:t>
            </w:r>
            <w:proofErr w:type="spellStart"/>
            <w:r>
              <w:t>në</w:t>
            </w:r>
            <w:proofErr w:type="spellEnd"/>
            <w:r>
              <w:t xml:space="preserve"> </w:t>
            </w:r>
            <w:proofErr w:type="spellStart"/>
            <w:r>
              <w:t>gj</w:t>
            </w:r>
            <w:r w:rsidR="001E799F">
              <w:t>ithë</w:t>
            </w:r>
            <w:proofErr w:type="spellEnd"/>
            <w:r w:rsidR="001E799F">
              <w:t xml:space="preserve"> </w:t>
            </w:r>
            <w:proofErr w:type="spellStart"/>
            <w:r w:rsidR="001E799F">
              <w:t>kopshtet</w:t>
            </w:r>
            <w:proofErr w:type="spellEnd"/>
            <w:r w:rsidR="001E799F">
              <w:t xml:space="preserve"> e </w:t>
            </w:r>
            <w:proofErr w:type="spellStart"/>
            <w:r w:rsidR="001E799F">
              <w:t>Bashkisë</w:t>
            </w:r>
            <w:proofErr w:type="spellEnd"/>
            <w:r w:rsidR="001E799F">
              <w:t xml:space="preserve"> </w:t>
            </w:r>
            <w:proofErr w:type="spellStart"/>
            <w:r w:rsidR="001E799F">
              <w:t>Fier</w:t>
            </w:r>
            <w:proofErr w:type="spellEnd"/>
            <w:r w:rsidR="001E799F">
              <w:t>.</w:t>
            </w:r>
          </w:p>
          <w:p w14:paraId="2536B748" w14:textId="77777777" w:rsidR="00E37144" w:rsidRDefault="00E37144" w:rsidP="00AD6D90"/>
        </w:tc>
      </w:tr>
      <w:tr w:rsidR="00E37144" w14:paraId="35889F11" w14:textId="77777777" w:rsidTr="00E37144">
        <w:tc>
          <w:tcPr>
            <w:tcW w:w="9350" w:type="dxa"/>
            <w:gridSpan w:val="4"/>
          </w:tcPr>
          <w:p w14:paraId="1959E1D7" w14:textId="77777777" w:rsidR="00E37144" w:rsidRPr="007C5AE2" w:rsidRDefault="00B71093" w:rsidP="00AD6D90">
            <w:pPr>
              <w:rPr>
                <w:b/>
              </w:rPr>
            </w:pPr>
            <w:r>
              <w:rPr>
                <w:b/>
              </w:rPr>
              <w:t xml:space="preserve">iii </w:t>
            </w:r>
            <w:proofErr w:type="spellStart"/>
            <w:r>
              <w:rPr>
                <w:b/>
              </w:rPr>
              <w:t>Niveli</w:t>
            </w:r>
            <w:proofErr w:type="spellEnd"/>
            <w:r>
              <w:rPr>
                <w:b/>
              </w:rPr>
              <w:t xml:space="preserve"> </w:t>
            </w:r>
            <w:proofErr w:type="spellStart"/>
            <w:r>
              <w:rPr>
                <w:b/>
              </w:rPr>
              <w:t>i</w:t>
            </w:r>
            <w:proofErr w:type="spellEnd"/>
            <w:r w:rsidR="00EF531D" w:rsidRPr="007C5AE2">
              <w:rPr>
                <w:b/>
              </w:rPr>
              <w:t xml:space="preserve"> </w:t>
            </w:r>
            <w:proofErr w:type="spellStart"/>
            <w:r w:rsidR="00EF531D" w:rsidRPr="007C5AE2">
              <w:rPr>
                <w:b/>
              </w:rPr>
              <w:t>ndërhyrjes</w:t>
            </w:r>
            <w:proofErr w:type="spellEnd"/>
          </w:p>
          <w:p w14:paraId="2839B09A" w14:textId="77777777" w:rsidR="00E37144" w:rsidRPr="007C5AE2" w:rsidRDefault="00EF531D" w:rsidP="00AD6D90">
            <w:pPr>
              <w:rPr>
                <w:b/>
              </w:rPr>
            </w:pPr>
            <w:r w:rsidRPr="007C5AE2">
              <w:rPr>
                <w:b/>
              </w:rPr>
              <w:t>A: Ligjore</w:t>
            </w:r>
          </w:p>
          <w:p w14:paraId="4838BFF6" w14:textId="77777777" w:rsidR="00E22D21" w:rsidRDefault="00EF531D" w:rsidP="00E9773D">
            <w:pPr>
              <w:numPr>
                <w:ilvl w:val="0"/>
                <w:numId w:val="17"/>
              </w:numPr>
              <w:spacing w:before="100" w:beforeAutospacing="1" w:after="100" w:afterAutospacing="1"/>
              <w:divId w:val="23674667"/>
              <w:rPr>
                <w:rFonts w:eastAsia="Times New Roman"/>
                <w:szCs w:val="24"/>
              </w:rPr>
            </w:pPr>
            <w:proofErr w:type="spellStart"/>
            <w:r>
              <w:rPr>
                <w:rFonts w:eastAsia="Times New Roman"/>
              </w:rPr>
              <w:t>Nxjerrja</w:t>
            </w:r>
            <w:proofErr w:type="spellEnd"/>
            <w:r>
              <w:rPr>
                <w:rFonts w:eastAsia="Times New Roman"/>
              </w:rPr>
              <w:t xml:space="preserve"> e </w:t>
            </w:r>
            <w:proofErr w:type="spellStart"/>
            <w:r>
              <w:rPr>
                <w:rFonts w:eastAsia="Times New Roman"/>
              </w:rPr>
              <w:t>një</w:t>
            </w:r>
            <w:proofErr w:type="spellEnd"/>
            <w:r>
              <w:rPr>
                <w:rFonts w:eastAsia="Times New Roman"/>
              </w:rPr>
              <w:t xml:space="preserve"> </w:t>
            </w:r>
            <w:proofErr w:type="spellStart"/>
            <w:r>
              <w:rPr>
                <w:rFonts w:eastAsia="Times New Roman"/>
              </w:rPr>
              <w:t>Urdhri</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Kryetari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Bashkisë</w:t>
            </w:r>
            <w:proofErr w:type="spellEnd"/>
            <w:r>
              <w:rPr>
                <w:rFonts w:eastAsia="Times New Roman"/>
              </w:rPr>
              <w:t xml:space="preserve"> </w:t>
            </w:r>
            <w:proofErr w:type="spellStart"/>
            <w:r>
              <w:rPr>
                <w:rFonts w:eastAsia="Times New Roman"/>
              </w:rPr>
              <w:t>ku</w:t>
            </w:r>
            <w:proofErr w:type="spellEnd"/>
            <w:r>
              <w:rPr>
                <w:rFonts w:eastAsia="Times New Roman"/>
              </w:rPr>
              <w:t xml:space="preserve"> </w:t>
            </w:r>
            <w:proofErr w:type="spellStart"/>
            <w:r>
              <w:rPr>
                <w:rFonts w:eastAsia="Times New Roman"/>
              </w:rPr>
              <w:t>përcakton</w:t>
            </w:r>
            <w:proofErr w:type="spellEnd"/>
            <w:r>
              <w:rPr>
                <w:rFonts w:eastAsia="Times New Roman"/>
              </w:rPr>
              <w:t xml:space="preserve"> se </w:t>
            </w:r>
            <w:proofErr w:type="spellStart"/>
            <w:r>
              <w:rPr>
                <w:rFonts w:eastAsia="Times New Roman"/>
              </w:rPr>
              <w:t>kompetencat</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monitorimin</w:t>
            </w:r>
            <w:proofErr w:type="spellEnd"/>
            <w:r>
              <w:rPr>
                <w:rFonts w:eastAsia="Times New Roman"/>
              </w:rPr>
              <w:t xml:space="preserve"> e </w:t>
            </w:r>
            <w:proofErr w:type="spellStart"/>
            <w:r>
              <w:rPr>
                <w:rFonts w:eastAsia="Times New Roman"/>
              </w:rPr>
              <w:t>hartimit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zbatimit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planit</w:t>
            </w:r>
            <w:proofErr w:type="spellEnd"/>
            <w:r>
              <w:rPr>
                <w:rFonts w:eastAsia="Times New Roman"/>
              </w:rPr>
              <w:t xml:space="preserve"> </w:t>
            </w:r>
            <w:proofErr w:type="spellStart"/>
            <w:r>
              <w:rPr>
                <w:rFonts w:eastAsia="Times New Roman"/>
              </w:rPr>
              <w:t>afatmesëm</w:t>
            </w:r>
            <w:proofErr w:type="spellEnd"/>
            <w:r>
              <w:rPr>
                <w:rFonts w:eastAsia="Times New Roman"/>
              </w:rPr>
              <w:t xml:space="preserve"> e ka </w:t>
            </w: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drejtuesit</w:t>
            </w:r>
            <w:proofErr w:type="spellEnd"/>
            <w:r>
              <w:rPr>
                <w:rFonts w:eastAsia="Times New Roman"/>
              </w:rPr>
              <w:t xml:space="preserve"> e </w:t>
            </w:r>
            <w:proofErr w:type="spellStart"/>
            <w:r>
              <w:rPr>
                <w:rFonts w:eastAsia="Times New Roman"/>
              </w:rPr>
              <w:t>kopshteve</w:t>
            </w:r>
            <w:proofErr w:type="spellEnd"/>
            <w:r>
              <w:rPr>
                <w:rFonts w:eastAsia="Times New Roman"/>
              </w:rPr>
              <w:t xml:space="preserve"> </w:t>
            </w:r>
            <w:proofErr w:type="spellStart"/>
            <w:r>
              <w:rPr>
                <w:rFonts w:eastAsia="Times New Roman"/>
              </w:rPr>
              <w:t>duhet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raportojnë</w:t>
            </w:r>
            <w:proofErr w:type="spellEnd"/>
            <w:r>
              <w:rPr>
                <w:rFonts w:eastAsia="Times New Roman"/>
              </w:rPr>
              <w:t xml:space="preserve"> </w:t>
            </w:r>
            <w:proofErr w:type="spellStart"/>
            <w:r>
              <w:rPr>
                <w:rFonts w:eastAsia="Times New Roman"/>
              </w:rPr>
              <w:t>te</w:t>
            </w:r>
            <w:proofErr w:type="spellEnd"/>
            <w:r>
              <w:rPr>
                <w:rFonts w:eastAsia="Times New Roman"/>
              </w:rPr>
              <w:t xml:space="preserve"> ZVAP </w:t>
            </w:r>
            <w:proofErr w:type="spellStart"/>
            <w:r>
              <w:rPr>
                <w:rFonts w:eastAsia="Times New Roman"/>
              </w:rPr>
              <w:t>dhe</w:t>
            </w:r>
            <w:proofErr w:type="spellEnd"/>
            <w:r>
              <w:rPr>
                <w:rFonts w:eastAsia="Times New Roman"/>
              </w:rPr>
              <w:t xml:space="preserve"> Bashkia.</w:t>
            </w:r>
          </w:p>
          <w:p w14:paraId="44292D2A" w14:textId="77777777" w:rsidR="00E37144" w:rsidRDefault="00E37144" w:rsidP="00AD6D90"/>
          <w:p w14:paraId="7AB67434" w14:textId="77777777" w:rsidR="00E37144" w:rsidRPr="007C5AE2" w:rsidRDefault="00EF531D" w:rsidP="00AD6D90">
            <w:pPr>
              <w:rPr>
                <w:b/>
              </w:rPr>
            </w:pPr>
            <w:r w:rsidRPr="007C5AE2">
              <w:rPr>
                <w:b/>
              </w:rPr>
              <w:t xml:space="preserve">B: </w:t>
            </w:r>
            <w:proofErr w:type="spellStart"/>
            <w:r w:rsidRPr="007C5AE2">
              <w:rPr>
                <w:b/>
              </w:rPr>
              <w:t>Menaxheriale</w:t>
            </w:r>
            <w:proofErr w:type="spellEnd"/>
          </w:p>
          <w:p w14:paraId="4494E7D3" w14:textId="77777777" w:rsidR="00E22D21" w:rsidRDefault="00EF531D" w:rsidP="00E9773D">
            <w:pPr>
              <w:numPr>
                <w:ilvl w:val="0"/>
                <w:numId w:val="18"/>
              </w:numPr>
              <w:spacing w:before="100" w:beforeAutospacing="1" w:after="100" w:afterAutospacing="1"/>
              <w:divId w:val="2000232079"/>
              <w:rPr>
                <w:rFonts w:eastAsia="Times New Roman"/>
                <w:szCs w:val="24"/>
              </w:rPr>
            </w:pPr>
            <w:proofErr w:type="spellStart"/>
            <w:r>
              <w:rPr>
                <w:rFonts w:eastAsia="Times New Roman"/>
              </w:rPr>
              <w:t>Trajnimi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drejtuesve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kopshteve</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hartimin</w:t>
            </w:r>
            <w:proofErr w:type="spellEnd"/>
            <w:r>
              <w:rPr>
                <w:rFonts w:eastAsia="Times New Roman"/>
              </w:rPr>
              <w:t xml:space="preserve"> e </w:t>
            </w:r>
            <w:proofErr w:type="spellStart"/>
            <w:r>
              <w:rPr>
                <w:rFonts w:eastAsia="Times New Roman"/>
              </w:rPr>
              <w:t>planit</w:t>
            </w:r>
            <w:proofErr w:type="spellEnd"/>
            <w:r>
              <w:rPr>
                <w:rFonts w:eastAsia="Times New Roman"/>
              </w:rPr>
              <w:t xml:space="preserve"> </w:t>
            </w:r>
            <w:commentRangeStart w:id="105"/>
            <w:proofErr w:type="spellStart"/>
            <w:r>
              <w:rPr>
                <w:rFonts w:eastAsia="Times New Roman"/>
              </w:rPr>
              <w:t>afatmesëm</w:t>
            </w:r>
            <w:commentRangeEnd w:id="105"/>
            <w:proofErr w:type="spellEnd"/>
            <w:r w:rsidR="009E1077">
              <w:rPr>
                <w:rStyle w:val="CommentReference"/>
                <w:rFonts w:asciiTheme="minorHAnsi" w:eastAsiaTheme="minorHAnsi" w:hAnsiTheme="minorHAnsi" w:cstheme="minorBidi"/>
                <w:lang w:val="de-CH"/>
              </w:rPr>
              <w:commentReference w:id="105"/>
            </w:r>
            <w:r>
              <w:rPr>
                <w:rFonts w:eastAsia="Times New Roman"/>
              </w:rPr>
              <w:t>;</w:t>
            </w:r>
          </w:p>
          <w:p w14:paraId="1F8E6A16" w14:textId="77777777" w:rsidR="00E37144" w:rsidRDefault="00EF531D" w:rsidP="00E9773D">
            <w:pPr>
              <w:numPr>
                <w:ilvl w:val="0"/>
                <w:numId w:val="18"/>
              </w:numPr>
              <w:spacing w:before="100" w:beforeAutospacing="1" w:after="100" w:afterAutospacing="1"/>
              <w:divId w:val="2000232079"/>
            </w:pPr>
            <w:proofErr w:type="spellStart"/>
            <w:r>
              <w:rPr>
                <w:rFonts w:eastAsia="Times New Roman"/>
              </w:rPr>
              <w:lastRenderedPageBreak/>
              <w:t>Zbatimi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Urdhrit</w:t>
            </w:r>
            <w:proofErr w:type="spellEnd"/>
            <w:r>
              <w:rPr>
                <w:rFonts w:eastAsia="Times New Roman"/>
              </w:rPr>
              <w:t xml:space="preserve"> nr. 31, </w:t>
            </w:r>
            <w:proofErr w:type="spellStart"/>
            <w:r>
              <w:rPr>
                <w:rFonts w:eastAsia="Times New Roman"/>
              </w:rPr>
              <w:t>neni</w:t>
            </w:r>
            <w:proofErr w:type="spellEnd"/>
            <w:r>
              <w:rPr>
                <w:rFonts w:eastAsia="Times New Roman"/>
              </w:rPr>
              <w:t xml:space="preserve"> 49 </w:t>
            </w:r>
            <w:proofErr w:type="spellStart"/>
            <w:r>
              <w:rPr>
                <w:rFonts w:eastAsia="Times New Roman"/>
              </w:rPr>
              <w:t>dhe</w:t>
            </w:r>
            <w:proofErr w:type="spellEnd"/>
            <w:r>
              <w:rPr>
                <w:rFonts w:eastAsia="Times New Roman"/>
              </w:rPr>
              <w:t xml:space="preserve"> 50 </w:t>
            </w:r>
            <w:proofErr w:type="spellStart"/>
            <w:r>
              <w:rPr>
                <w:rFonts w:eastAsia="Times New Roman"/>
              </w:rPr>
              <w:t>për</w:t>
            </w:r>
            <w:proofErr w:type="spellEnd"/>
            <w:r>
              <w:rPr>
                <w:rFonts w:eastAsia="Times New Roman"/>
              </w:rPr>
              <w:t xml:space="preserve"> </w:t>
            </w:r>
            <w:proofErr w:type="spellStart"/>
            <w:r>
              <w:rPr>
                <w:rFonts w:eastAsia="Times New Roman"/>
              </w:rPr>
              <w:t>hartimin</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zbatimin</w:t>
            </w:r>
            <w:proofErr w:type="spellEnd"/>
            <w:r>
              <w:rPr>
                <w:rFonts w:eastAsia="Times New Roman"/>
              </w:rPr>
              <w:t xml:space="preserve"> e </w:t>
            </w:r>
            <w:proofErr w:type="spellStart"/>
            <w:r>
              <w:rPr>
                <w:rFonts w:eastAsia="Times New Roman"/>
              </w:rPr>
              <w:t>planit</w:t>
            </w:r>
            <w:proofErr w:type="spellEnd"/>
            <w:r>
              <w:rPr>
                <w:rFonts w:eastAsia="Times New Roman"/>
              </w:rPr>
              <w:t xml:space="preserve"> </w:t>
            </w:r>
            <w:proofErr w:type="spellStart"/>
            <w:r>
              <w:rPr>
                <w:rFonts w:eastAsia="Times New Roman"/>
              </w:rPr>
              <w:t>afatmesëm</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gjitha</w:t>
            </w:r>
            <w:proofErr w:type="spellEnd"/>
            <w:r>
              <w:rPr>
                <w:rFonts w:eastAsia="Times New Roman"/>
              </w:rPr>
              <w:t xml:space="preserve"> </w:t>
            </w:r>
            <w:proofErr w:type="spellStart"/>
            <w:r>
              <w:rPr>
                <w:rFonts w:eastAsia="Times New Roman"/>
              </w:rPr>
              <w:t>kopshtet</w:t>
            </w:r>
            <w:proofErr w:type="spellEnd"/>
            <w:r>
              <w:rPr>
                <w:rFonts w:eastAsia="Times New Roman"/>
              </w:rPr>
              <w:t xml:space="preserve"> e </w:t>
            </w:r>
            <w:proofErr w:type="spellStart"/>
            <w:r>
              <w:rPr>
                <w:rFonts w:eastAsia="Times New Roman"/>
              </w:rPr>
              <w:t>Bashkisë</w:t>
            </w:r>
            <w:proofErr w:type="spellEnd"/>
            <w:r>
              <w:rPr>
                <w:rFonts w:eastAsia="Times New Roman"/>
              </w:rPr>
              <w:t xml:space="preserve"> </w:t>
            </w:r>
            <w:proofErr w:type="spellStart"/>
            <w:r>
              <w:rPr>
                <w:rFonts w:eastAsia="Times New Roman"/>
              </w:rPr>
              <w:t>Durrës</w:t>
            </w:r>
            <w:proofErr w:type="spellEnd"/>
            <w:r>
              <w:rPr>
                <w:rFonts w:eastAsia="Times New Roman"/>
              </w:rPr>
              <w:t>.</w:t>
            </w:r>
          </w:p>
        </w:tc>
      </w:tr>
      <w:tr w:rsidR="00E37144" w14:paraId="59292D4B" w14:textId="77777777" w:rsidTr="00E37144">
        <w:tc>
          <w:tcPr>
            <w:tcW w:w="9350" w:type="dxa"/>
            <w:gridSpan w:val="4"/>
          </w:tcPr>
          <w:p w14:paraId="554B172E" w14:textId="77777777" w:rsidR="00E37144" w:rsidRPr="007C5AE2" w:rsidRDefault="00EF531D" w:rsidP="00AD6D90">
            <w:pPr>
              <w:rPr>
                <w:b/>
              </w:rPr>
            </w:pPr>
            <w:r w:rsidRPr="007C5AE2">
              <w:rPr>
                <w:b/>
              </w:rPr>
              <w:lastRenderedPageBreak/>
              <w:t xml:space="preserve">iv </w:t>
            </w:r>
            <w:proofErr w:type="spellStart"/>
            <w:r w:rsidRPr="007C5AE2">
              <w:rPr>
                <w:b/>
              </w:rPr>
              <w:t>Aktivitetet</w:t>
            </w:r>
            <w:proofErr w:type="spellEnd"/>
            <w:r w:rsidRPr="007C5AE2">
              <w:rPr>
                <w:b/>
              </w:rPr>
              <w:t xml:space="preserve"> </w:t>
            </w:r>
            <w:proofErr w:type="spellStart"/>
            <w:r w:rsidRPr="007C5AE2">
              <w:rPr>
                <w:b/>
              </w:rPr>
              <w:t>kryesore</w:t>
            </w:r>
            <w:proofErr w:type="spellEnd"/>
            <w:r w:rsidRPr="007C5AE2">
              <w:rPr>
                <w:b/>
              </w:rPr>
              <w:t xml:space="preserve"> </w:t>
            </w:r>
            <w:proofErr w:type="spellStart"/>
            <w:r w:rsidRPr="007C5AE2">
              <w:rPr>
                <w:b/>
              </w:rPr>
              <w:t>të</w:t>
            </w:r>
            <w:proofErr w:type="spellEnd"/>
            <w:r w:rsidRPr="007C5AE2">
              <w:rPr>
                <w:b/>
              </w:rPr>
              <w:t xml:space="preserve"> </w:t>
            </w:r>
            <w:proofErr w:type="spellStart"/>
            <w:r w:rsidRPr="007C5AE2">
              <w:rPr>
                <w:b/>
              </w:rPr>
              <w:t>projektit</w:t>
            </w:r>
            <w:proofErr w:type="spellEnd"/>
          </w:p>
          <w:p w14:paraId="3CC52EE8" w14:textId="77777777" w:rsidR="00E22D21" w:rsidRPr="00315D4A" w:rsidRDefault="00EF531D" w:rsidP="00E9773D">
            <w:pPr>
              <w:numPr>
                <w:ilvl w:val="0"/>
                <w:numId w:val="19"/>
              </w:numPr>
              <w:spacing w:before="100" w:beforeAutospacing="1" w:after="100" w:afterAutospacing="1"/>
              <w:divId w:val="931669651"/>
              <w:rPr>
                <w:rFonts w:eastAsia="Times New Roman"/>
                <w:szCs w:val="24"/>
              </w:rPr>
            </w:pPr>
            <w:proofErr w:type="spellStart"/>
            <w:r>
              <w:rPr>
                <w:rFonts w:eastAsia="Times New Roman"/>
              </w:rPr>
              <w:t>Trajnimi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drejtuesve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kopshteve</w:t>
            </w:r>
            <w:proofErr w:type="spellEnd"/>
            <w:r>
              <w:rPr>
                <w:rFonts w:eastAsia="Times New Roman"/>
              </w:rPr>
              <w:t> </w:t>
            </w:r>
            <w:proofErr w:type="spellStart"/>
            <w:r>
              <w:rPr>
                <w:rFonts w:eastAsia="Times New Roman"/>
              </w:rPr>
              <w:t>për</w:t>
            </w:r>
            <w:proofErr w:type="spellEnd"/>
            <w:r>
              <w:rPr>
                <w:rFonts w:eastAsia="Times New Roman"/>
              </w:rPr>
              <w:t xml:space="preserve"> </w:t>
            </w:r>
            <w:proofErr w:type="spellStart"/>
            <w:r>
              <w:rPr>
                <w:rFonts w:eastAsia="Times New Roman"/>
              </w:rPr>
              <w:t>hartimin</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zbatimin</w:t>
            </w:r>
            <w:proofErr w:type="spellEnd"/>
            <w:r>
              <w:rPr>
                <w:rFonts w:eastAsia="Times New Roman"/>
              </w:rPr>
              <w:t xml:space="preserve"> e </w:t>
            </w:r>
            <w:proofErr w:type="spellStart"/>
            <w:r>
              <w:rPr>
                <w:rFonts w:eastAsia="Times New Roman"/>
              </w:rPr>
              <w:t>planit</w:t>
            </w:r>
            <w:proofErr w:type="spellEnd"/>
            <w:r>
              <w:rPr>
                <w:rFonts w:eastAsia="Times New Roman"/>
              </w:rPr>
              <w:t xml:space="preserve"> </w:t>
            </w:r>
            <w:proofErr w:type="spellStart"/>
            <w:r>
              <w:rPr>
                <w:rFonts w:eastAsia="Times New Roman"/>
              </w:rPr>
              <w:t>afatmesëm</w:t>
            </w:r>
            <w:proofErr w:type="spellEnd"/>
            <w:r>
              <w:rPr>
                <w:rFonts w:eastAsia="Times New Roman"/>
              </w:rPr>
              <w:t xml:space="preserve">. </w:t>
            </w:r>
            <w:proofErr w:type="spellStart"/>
            <w:r w:rsidRPr="00315D4A">
              <w:rPr>
                <w:rFonts w:eastAsia="Times New Roman"/>
              </w:rPr>
              <w:t>Kostot</w:t>
            </w:r>
            <w:proofErr w:type="spellEnd"/>
            <w:r w:rsidRPr="00315D4A">
              <w:rPr>
                <w:rFonts w:eastAsia="Times New Roman"/>
              </w:rPr>
              <w:t xml:space="preserve"> </w:t>
            </w:r>
            <w:proofErr w:type="spellStart"/>
            <w:r w:rsidRPr="00315D4A">
              <w:rPr>
                <w:rFonts w:eastAsia="Times New Roman"/>
              </w:rPr>
              <w:t>për</w:t>
            </w:r>
            <w:proofErr w:type="spellEnd"/>
            <w:r w:rsidRPr="00315D4A">
              <w:rPr>
                <w:rFonts w:eastAsia="Times New Roman"/>
              </w:rPr>
              <w:t xml:space="preserve"> </w:t>
            </w:r>
            <w:proofErr w:type="spellStart"/>
            <w:r w:rsidRPr="00315D4A">
              <w:rPr>
                <w:rFonts w:eastAsia="Times New Roman"/>
              </w:rPr>
              <w:t>një</w:t>
            </w:r>
            <w:proofErr w:type="spellEnd"/>
            <w:r w:rsidRPr="00315D4A">
              <w:rPr>
                <w:rFonts w:eastAsia="Times New Roman"/>
              </w:rPr>
              <w:t xml:space="preserve"> person </w:t>
            </w:r>
            <w:proofErr w:type="spellStart"/>
            <w:r w:rsidRPr="00315D4A">
              <w:rPr>
                <w:rFonts w:eastAsia="Times New Roman"/>
              </w:rPr>
              <w:t>janë</w:t>
            </w:r>
            <w:proofErr w:type="spellEnd"/>
            <w:r w:rsidRPr="00315D4A">
              <w:rPr>
                <w:rFonts w:eastAsia="Times New Roman"/>
              </w:rPr>
              <w:t xml:space="preserve"> 1.5 </w:t>
            </w:r>
            <w:proofErr w:type="spellStart"/>
            <w:r w:rsidRPr="00315D4A">
              <w:rPr>
                <w:rFonts w:eastAsia="Times New Roman"/>
              </w:rPr>
              <w:t>mijë</w:t>
            </w:r>
            <w:proofErr w:type="spellEnd"/>
            <w:r w:rsidRPr="00315D4A">
              <w:rPr>
                <w:rFonts w:eastAsia="Times New Roman"/>
              </w:rPr>
              <w:t xml:space="preserve"> </w:t>
            </w:r>
            <w:proofErr w:type="spellStart"/>
            <w:r w:rsidRPr="00315D4A">
              <w:rPr>
                <w:rFonts w:eastAsia="Times New Roman"/>
              </w:rPr>
              <w:t>lekë</w:t>
            </w:r>
            <w:proofErr w:type="spellEnd"/>
            <w:r w:rsidRPr="00315D4A">
              <w:rPr>
                <w:rFonts w:eastAsia="Times New Roman"/>
              </w:rPr>
              <w:t>.</w:t>
            </w:r>
          </w:p>
          <w:p w14:paraId="73A54309" w14:textId="77777777" w:rsidR="00E22D21" w:rsidRPr="00315D4A" w:rsidRDefault="00EF531D" w:rsidP="00E9773D">
            <w:pPr>
              <w:numPr>
                <w:ilvl w:val="0"/>
                <w:numId w:val="19"/>
              </w:numPr>
              <w:spacing w:before="100" w:beforeAutospacing="1" w:after="100" w:afterAutospacing="1"/>
              <w:divId w:val="931669651"/>
              <w:rPr>
                <w:rFonts w:eastAsia="Times New Roman"/>
              </w:rPr>
            </w:pPr>
            <w:proofErr w:type="spellStart"/>
            <w:r w:rsidRPr="00315D4A">
              <w:rPr>
                <w:rFonts w:eastAsia="Times New Roman"/>
              </w:rPr>
              <w:t>Hartimi</w:t>
            </w:r>
            <w:proofErr w:type="spellEnd"/>
            <w:r w:rsidRPr="00315D4A">
              <w:rPr>
                <w:rFonts w:eastAsia="Times New Roman"/>
              </w:rPr>
              <w:t xml:space="preserve"> </w:t>
            </w:r>
            <w:proofErr w:type="spellStart"/>
            <w:r w:rsidRPr="00315D4A">
              <w:rPr>
                <w:rFonts w:eastAsia="Times New Roman"/>
              </w:rPr>
              <w:t>i</w:t>
            </w:r>
            <w:proofErr w:type="spellEnd"/>
            <w:r w:rsidRPr="00315D4A">
              <w:rPr>
                <w:rFonts w:eastAsia="Times New Roman"/>
              </w:rPr>
              <w:t xml:space="preserve"> Planit </w:t>
            </w:r>
            <w:proofErr w:type="spellStart"/>
            <w:r w:rsidRPr="00315D4A">
              <w:rPr>
                <w:rFonts w:eastAsia="Times New Roman"/>
              </w:rPr>
              <w:t>Afatmesëm</w:t>
            </w:r>
            <w:proofErr w:type="spellEnd"/>
            <w:r w:rsidRPr="00315D4A">
              <w:rPr>
                <w:rFonts w:eastAsia="Times New Roman"/>
              </w:rPr>
              <w:t xml:space="preserve"> </w:t>
            </w:r>
            <w:proofErr w:type="spellStart"/>
            <w:r w:rsidRPr="00315D4A">
              <w:rPr>
                <w:rFonts w:eastAsia="Times New Roman"/>
              </w:rPr>
              <w:t>në</w:t>
            </w:r>
            <w:proofErr w:type="spellEnd"/>
            <w:r w:rsidRPr="00315D4A">
              <w:rPr>
                <w:rFonts w:eastAsia="Times New Roman"/>
              </w:rPr>
              <w:t xml:space="preserve"> </w:t>
            </w:r>
            <w:proofErr w:type="spellStart"/>
            <w:r w:rsidRPr="00315D4A">
              <w:rPr>
                <w:rFonts w:eastAsia="Times New Roman"/>
              </w:rPr>
              <w:t>çdo</w:t>
            </w:r>
            <w:proofErr w:type="spellEnd"/>
            <w:r w:rsidRPr="00315D4A">
              <w:rPr>
                <w:rFonts w:eastAsia="Times New Roman"/>
              </w:rPr>
              <w:t xml:space="preserve"> </w:t>
            </w:r>
            <w:proofErr w:type="spellStart"/>
            <w:r w:rsidRPr="00315D4A">
              <w:rPr>
                <w:rFonts w:eastAsia="Times New Roman"/>
              </w:rPr>
              <w:t>kopsht</w:t>
            </w:r>
            <w:proofErr w:type="spellEnd"/>
            <w:r w:rsidRPr="00315D4A">
              <w:rPr>
                <w:rFonts w:eastAsia="Times New Roman"/>
              </w:rPr>
              <w:t>.</w:t>
            </w:r>
          </w:p>
          <w:p w14:paraId="2609986C" w14:textId="77777777" w:rsidR="00E37144" w:rsidRDefault="00E37144" w:rsidP="00AD6D90"/>
        </w:tc>
      </w:tr>
      <w:tr w:rsidR="00E37144" w14:paraId="18CC285F" w14:textId="77777777" w:rsidTr="00E37144">
        <w:tc>
          <w:tcPr>
            <w:tcW w:w="9350" w:type="dxa"/>
            <w:gridSpan w:val="4"/>
          </w:tcPr>
          <w:p w14:paraId="1BBB69B8" w14:textId="77777777" w:rsidR="00E37144" w:rsidRDefault="00EF531D" w:rsidP="00AD6D90">
            <w:r w:rsidRPr="007C5AE2">
              <w:rPr>
                <w:b/>
              </w:rPr>
              <w:t xml:space="preserve">b) </w:t>
            </w:r>
            <w:proofErr w:type="spellStart"/>
            <w:r w:rsidRPr="007C5AE2">
              <w:rPr>
                <w:b/>
              </w:rPr>
              <w:t>Rezultatet</w:t>
            </w:r>
            <w:proofErr w:type="spellEnd"/>
            <w:r w:rsidRPr="007C5AE2">
              <w:rPr>
                <w:b/>
              </w:rPr>
              <w:t xml:space="preserve"> </w:t>
            </w:r>
            <w:proofErr w:type="spellStart"/>
            <w:r w:rsidRPr="007C5AE2">
              <w:rPr>
                <w:b/>
              </w:rPr>
              <w:t>që</w:t>
            </w:r>
            <w:proofErr w:type="spellEnd"/>
            <w:r w:rsidRPr="007C5AE2">
              <w:rPr>
                <w:b/>
              </w:rPr>
              <w:t xml:space="preserve"> </w:t>
            </w:r>
            <w:proofErr w:type="spellStart"/>
            <w:r w:rsidRPr="007C5AE2">
              <w:rPr>
                <w:b/>
              </w:rPr>
              <w:t>prisni</w:t>
            </w:r>
            <w:proofErr w:type="spellEnd"/>
            <w:r w:rsidRPr="007C5AE2">
              <w:rPr>
                <w:b/>
              </w:rPr>
              <w:t xml:space="preserve"> (</w:t>
            </w:r>
            <w:proofErr w:type="spellStart"/>
            <w:r w:rsidRPr="007C5AE2">
              <w:rPr>
                <w:b/>
              </w:rPr>
              <w:t>shërbimet</w:t>
            </w:r>
            <w:proofErr w:type="spellEnd"/>
            <w:r w:rsidRPr="007C5AE2">
              <w:rPr>
                <w:b/>
              </w:rPr>
              <w:t xml:space="preserve"> apo </w:t>
            </w:r>
            <w:proofErr w:type="spellStart"/>
            <w:r w:rsidRPr="007C5AE2">
              <w:rPr>
                <w:b/>
              </w:rPr>
              <w:t>produktet</w:t>
            </w:r>
            <w:proofErr w:type="spellEnd"/>
            <w:r w:rsidRPr="007C5AE2">
              <w:rPr>
                <w:b/>
              </w:rPr>
              <w:t xml:space="preserve"> e </w:t>
            </w:r>
            <w:proofErr w:type="spellStart"/>
            <w:r w:rsidRPr="007C5AE2">
              <w:rPr>
                <w:b/>
              </w:rPr>
              <w:t>pritshme</w:t>
            </w:r>
            <w:proofErr w:type="spellEnd"/>
            <w:r w:rsidRPr="007C5AE2">
              <w:rPr>
                <w:b/>
              </w:rPr>
              <w:t>)</w:t>
            </w:r>
          </w:p>
          <w:p w14:paraId="7FD378A7" w14:textId="77777777" w:rsidR="00E22D21" w:rsidRDefault="00EF531D" w:rsidP="00E9773D">
            <w:pPr>
              <w:numPr>
                <w:ilvl w:val="0"/>
                <w:numId w:val="20"/>
              </w:numPr>
              <w:spacing w:before="100" w:beforeAutospacing="1" w:after="100" w:afterAutospacing="1"/>
              <w:divId w:val="2021200086"/>
              <w:rPr>
                <w:rFonts w:eastAsia="Times New Roman"/>
                <w:szCs w:val="24"/>
              </w:rPr>
            </w:pPr>
            <w:proofErr w:type="spellStart"/>
            <w:r>
              <w:rPr>
                <w:rFonts w:eastAsia="Times New Roman"/>
              </w:rPr>
              <w:t>Kopshtet</w:t>
            </w:r>
            <w:proofErr w:type="spellEnd"/>
            <w:r>
              <w:rPr>
                <w:rFonts w:eastAsia="Times New Roman"/>
              </w:rPr>
              <w:t xml:space="preserve"> </w:t>
            </w:r>
            <w:proofErr w:type="spellStart"/>
            <w:r>
              <w:rPr>
                <w:rFonts w:eastAsia="Times New Roman"/>
              </w:rPr>
              <w:t>vendosin</w:t>
            </w:r>
            <w:proofErr w:type="spellEnd"/>
            <w:r>
              <w:rPr>
                <w:rFonts w:eastAsia="Times New Roman"/>
              </w:rPr>
              <w:t xml:space="preserve"> </w:t>
            </w:r>
            <w:proofErr w:type="spellStart"/>
            <w:r>
              <w:rPr>
                <w:rFonts w:eastAsia="Times New Roman"/>
              </w:rPr>
              <w:t>vetë</w:t>
            </w:r>
            <w:proofErr w:type="spellEnd"/>
            <w:r>
              <w:rPr>
                <w:rFonts w:eastAsia="Times New Roman"/>
              </w:rPr>
              <w:t xml:space="preserve"> </w:t>
            </w:r>
            <w:proofErr w:type="spellStart"/>
            <w:r>
              <w:rPr>
                <w:rFonts w:eastAsia="Times New Roman"/>
              </w:rPr>
              <w:t>objektiva</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arrijnë</w:t>
            </w:r>
            <w:proofErr w:type="spellEnd"/>
            <w:r>
              <w:rPr>
                <w:rFonts w:eastAsia="Times New Roman"/>
              </w:rPr>
              <w:t xml:space="preserve"> </w:t>
            </w:r>
            <w:proofErr w:type="spellStart"/>
            <w:r>
              <w:rPr>
                <w:rFonts w:eastAsia="Times New Roman"/>
              </w:rPr>
              <w:t>ato</w:t>
            </w:r>
            <w:proofErr w:type="spellEnd"/>
            <w:r>
              <w:rPr>
                <w:rFonts w:eastAsia="Times New Roman"/>
              </w:rPr>
              <w:t>;</w:t>
            </w:r>
          </w:p>
          <w:p w14:paraId="6EC8A370" w14:textId="77777777" w:rsidR="00E22D21" w:rsidRDefault="00EF531D" w:rsidP="00E9773D">
            <w:pPr>
              <w:numPr>
                <w:ilvl w:val="0"/>
                <w:numId w:val="20"/>
              </w:numPr>
              <w:spacing w:before="100" w:beforeAutospacing="1" w:after="100" w:afterAutospacing="1"/>
              <w:divId w:val="2021200086"/>
              <w:rPr>
                <w:rFonts w:eastAsia="Times New Roman"/>
              </w:rPr>
            </w:pPr>
            <w:proofErr w:type="spellStart"/>
            <w:r>
              <w:rPr>
                <w:rFonts w:eastAsia="Times New Roman"/>
              </w:rPr>
              <w:t>Kopshtet</w:t>
            </w:r>
            <w:proofErr w:type="spellEnd"/>
            <w:r>
              <w:rPr>
                <w:rFonts w:eastAsia="Times New Roman"/>
              </w:rPr>
              <w:t xml:space="preserve"> </w:t>
            </w:r>
            <w:proofErr w:type="spellStart"/>
            <w:r>
              <w:rPr>
                <w:rFonts w:eastAsia="Times New Roman"/>
              </w:rPr>
              <w:t>funksionojnë</w:t>
            </w:r>
            <w:proofErr w:type="spellEnd"/>
            <w:r>
              <w:rPr>
                <w:rFonts w:eastAsia="Times New Roman"/>
              </w:rPr>
              <w:t xml:space="preserve"> jo </w:t>
            </w:r>
            <w:proofErr w:type="spellStart"/>
            <w:r>
              <w:rPr>
                <w:rFonts w:eastAsia="Times New Roman"/>
              </w:rPr>
              <w:t>vetëm</w:t>
            </w:r>
            <w:proofErr w:type="spellEnd"/>
            <w:r>
              <w:rPr>
                <w:rFonts w:eastAsia="Times New Roman"/>
              </w:rPr>
              <w:t xml:space="preserve"> </w:t>
            </w:r>
            <w:proofErr w:type="spellStart"/>
            <w:r>
              <w:rPr>
                <w:rFonts w:eastAsia="Times New Roman"/>
              </w:rPr>
              <w:t>si</w:t>
            </w:r>
            <w:proofErr w:type="spellEnd"/>
            <w:r>
              <w:rPr>
                <w:rFonts w:eastAsia="Times New Roman"/>
              </w:rPr>
              <w:t xml:space="preserve"> </w:t>
            </w:r>
            <w:proofErr w:type="spellStart"/>
            <w:r>
              <w:rPr>
                <w:rFonts w:eastAsia="Times New Roman"/>
              </w:rPr>
              <w:t>institucione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varësi</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Bashkisë</w:t>
            </w:r>
            <w:proofErr w:type="spellEnd"/>
            <w:r>
              <w:rPr>
                <w:rFonts w:eastAsia="Times New Roman"/>
              </w:rPr>
              <w:t xml:space="preserve">, por </w:t>
            </w:r>
            <w:proofErr w:type="spellStart"/>
            <w:r>
              <w:rPr>
                <w:rFonts w:eastAsia="Times New Roman"/>
              </w:rPr>
              <w:t>kanë</w:t>
            </w:r>
            <w:proofErr w:type="spellEnd"/>
            <w:r>
              <w:rPr>
                <w:rFonts w:eastAsia="Times New Roman"/>
              </w:rPr>
              <w:t xml:space="preserve"> </w:t>
            </w:r>
            <w:proofErr w:type="spellStart"/>
            <w:r>
              <w:rPr>
                <w:rFonts w:eastAsia="Times New Roman"/>
              </w:rPr>
              <w:t>edhe</w:t>
            </w:r>
            <w:proofErr w:type="spellEnd"/>
            <w:r>
              <w:rPr>
                <w:rFonts w:eastAsia="Times New Roman"/>
              </w:rPr>
              <w:t xml:space="preserve"> plane </w:t>
            </w:r>
            <w:proofErr w:type="spellStart"/>
            <w:r>
              <w:rPr>
                <w:rFonts w:eastAsia="Times New Roman"/>
              </w:rPr>
              <w:t>dhe</w:t>
            </w:r>
            <w:proofErr w:type="spellEnd"/>
            <w:r>
              <w:rPr>
                <w:rFonts w:eastAsia="Times New Roman"/>
              </w:rPr>
              <w:t xml:space="preserve"> </w:t>
            </w:r>
            <w:proofErr w:type="spellStart"/>
            <w:r>
              <w:rPr>
                <w:rFonts w:eastAsia="Times New Roman"/>
              </w:rPr>
              <w:t>objektiva</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vetat</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nxisin</w:t>
            </w:r>
            <w:proofErr w:type="spellEnd"/>
            <w:r>
              <w:rPr>
                <w:rFonts w:eastAsia="Times New Roman"/>
              </w:rPr>
              <w:t xml:space="preserve"> </w:t>
            </w:r>
            <w:proofErr w:type="spellStart"/>
            <w:r>
              <w:rPr>
                <w:rFonts w:eastAsia="Times New Roman"/>
              </w:rPr>
              <w:t>zhvillimin</w:t>
            </w:r>
            <w:proofErr w:type="spellEnd"/>
            <w:r>
              <w:rPr>
                <w:rFonts w:eastAsia="Times New Roman"/>
              </w:rPr>
              <w:t xml:space="preserve"> </w:t>
            </w:r>
            <w:proofErr w:type="spellStart"/>
            <w:r>
              <w:rPr>
                <w:rFonts w:eastAsia="Times New Roman"/>
              </w:rPr>
              <w:t>më</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shpejtë</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tyre</w:t>
            </w:r>
            <w:proofErr w:type="spellEnd"/>
            <w:r>
              <w:rPr>
                <w:rFonts w:eastAsia="Times New Roman"/>
              </w:rPr>
              <w:t>.</w:t>
            </w:r>
          </w:p>
          <w:p w14:paraId="2232FACC" w14:textId="77777777" w:rsidR="00E37144" w:rsidRDefault="00E37144" w:rsidP="00AD6D90"/>
        </w:tc>
      </w:tr>
      <w:tr w:rsidR="00E37144" w14:paraId="5D0CDDAE" w14:textId="77777777" w:rsidTr="00E37144">
        <w:tc>
          <w:tcPr>
            <w:tcW w:w="4675" w:type="dxa"/>
            <w:gridSpan w:val="2"/>
          </w:tcPr>
          <w:p w14:paraId="6B358A31" w14:textId="77777777" w:rsidR="00E37144" w:rsidRDefault="00EF531D" w:rsidP="00AD6D90">
            <w:proofErr w:type="spellStart"/>
            <w:r w:rsidRPr="007C5AE2">
              <w:t>Aktorët</w:t>
            </w:r>
            <w:proofErr w:type="spellEnd"/>
            <w:r w:rsidRPr="007C5AE2">
              <w:t xml:space="preserve"> e </w:t>
            </w:r>
            <w:proofErr w:type="spellStart"/>
            <w:r w:rsidRPr="007C5AE2">
              <w:t>mundshëm</w:t>
            </w:r>
            <w:proofErr w:type="spellEnd"/>
            <w:r w:rsidRPr="007C5AE2">
              <w:t>:</w:t>
            </w:r>
            <w:r>
              <w:t xml:space="preserve"> (</w:t>
            </w:r>
            <w:proofErr w:type="spellStart"/>
            <w:r>
              <w:t>njësitë</w:t>
            </w:r>
            <w:proofErr w:type="spellEnd"/>
            <w:r>
              <w:t xml:space="preserve"> e </w:t>
            </w:r>
            <w:proofErr w:type="spellStart"/>
            <w:r>
              <w:t>përfshira</w:t>
            </w:r>
            <w:proofErr w:type="spellEnd"/>
            <w:r>
              <w:t xml:space="preserve"> </w:t>
            </w:r>
            <w:proofErr w:type="spellStart"/>
            <w:r>
              <w:t>brenda</w:t>
            </w:r>
            <w:proofErr w:type="spellEnd"/>
            <w:r>
              <w:t xml:space="preserve"> </w:t>
            </w:r>
            <w:proofErr w:type="spellStart"/>
            <w:r>
              <w:t>bashkisë</w:t>
            </w:r>
            <w:proofErr w:type="spellEnd"/>
            <w:r>
              <w:t>)</w:t>
            </w:r>
          </w:p>
          <w:p w14:paraId="00037729" w14:textId="77777777" w:rsidR="00E22D21" w:rsidRDefault="00EF531D" w:rsidP="00E9773D">
            <w:pPr>
              <w:numPr>
                <w:ilvl w:val="0"/>
                <w:numId w:val="21"/>
              </w:numPr>
              <w:spacing w:before="100" w:beforeAutospacing="1" w:after="100" w:afterAutospacing="1"/>
              <w:divId w:val="1109738629"/>
              <w:rPr>
                <w:rFonts w:eastAsia="Times New Roman"/>
                <w:szCs w:val="24"/>
              </w:rPr>
            </w:pP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r>
              <w:rPr>
                <w:rFonts w:eastAsia="Times New Roman"/>
              </w:rPr>
              <w:t>.</w:t>
            </w:r>
          </w:p>
          <w:p w14:paraId="1FFF0F07" w14:textId="77777777" w:rsidR="00E37144" w:rsidRDefault="00E37144" w:rsidP="00AD6D90"/>
        </w:tc>
        <w:tc>
          <w:tcPr>
            <w:tcW w:w="4675" w:type="dxa"/>
            <w:gridSpan w:val="2"/>
          </w:tcPr>
          <w:p w14:paraId="16F03CB0" w14:textId="77777777" w:rsidR="00E37144" w:rsidRDefault="00EF531D" w:rsidP="00AD6D90">
            <w:proofErr w:type="spellStart"/>
            <w:r w:rsidRPr="007C5AE2">
              <w:t>Kontributet</w:t>
            </w:r>
            <w:proofErr w:type="spellEnd"/>
            <w:r w:rsidRPr="007C5AE2">
              <w:t xml:space="preserve"> e </w:t>
            </w:r>
            <w:proofErr w:type="spellStart"/>
            <w:r w:rsidRPr="007C5AE2">
              <w:t>mundshme</w:t>
            </w:r>
            <w:proofErr w:type="spellEnd"/>
            <w:r w:rsidRPr="007C5AE2">
              <w:t xml:space="preserve"> </w:t>
            </w:r>
            <w:proofErr w:type="spellStart"/>
            <w:r w:rsidRPr="007C5AE2">
              <w:t>në</w:t>
            </w:r>
            <w:proofErr w:type="spellEnd"/>
            <w:r w:rsidRPr="007C5AE2">
              <w:t xml:space="preserve"> </w:t>
            </w:r>
            <w:proofErr w:type="spellStart"/>
            <w:r w:rsidRPr="007C5AE2">
              <w:t>projekt</w:t>
            </w:r>
            <w:proofErr w:type="spellEnd"/>
            <w:r>
              <w:t xml:space="preserve"> (</w:t>
            </w:r>
            <w:proofErr w:type="spellStart"/>
            <w:r>
              <w:t>institucione</w:t>
            </w:r>
            <w:proofErr w:type="spellEnd"/>
            <w:r>
              <w:t xml:space="preserve"> </w:t>
            </w:r>
            <w:proofErr w:type="spellStart"/>
            <w:r>
              <w:t>qendrore</w:t>
            </w:r>
            <w:proofErr w:type="spellEnd"/>
            <w:r>
              <w:t xml:space="preserve">, OJF, donator, </w:t>
            </w:r>
            <w:proofErr w:type="spellStart"/>
            <w:r>
              <w:t>etj</w:t>
            </w:r>
            <w:proofErr w:type="spellEnd"/>
            <w:r>
              <w:t>.)</w:t>
            </w:r>
          </w:p>
          <w:p w14:paraId="1465F2FB" w14:textId="77777777" w:rsidR="001E799F" w:rsidRPr="00362271" w:rsidRDefault="001E799F" w:rsidP="00E9773D">
            <w:pPr>
              <w:numPr>
                <w:ilvl w:val="0"/>
                <w:numId w:val="22"/>
              </w:numPr>
              <w:spacing w:before="100" w:beforeAutospacing="1" w:after="100" w:afterAutospacing="1" w:line="276" w:lineRule="auto"/>
              <w:divId w:val="1831941106"/>
              <w:rPr>
                <w:rFonts w:eastAsia="Times New Roman" w:cs="Times New Roman"/>
              </w:rPr>
            </w:pPr>
            <w:proofErr w:type="spellStart"/>
            <w:r w:rsidRPr="00362271">
              <w:rPr>
                <w:rFonts w:eastAsia="Times New Roman" w:cs="Times New Roman"/>
              </w:rPr>
              <w:t>Kopshtet</w:t>
            </w:r>
            <w:proofErr w:type="spellEnd"/>
          </w:p>
          <w:p w14:paraId="6B6000D5" w14:textId="460B3A6C" w:rsidR="00E37144" w:rsidRPr="001E799F" w:rsidRDefault="001E799F" w:rsidP="00E9773D">
            <w:pPr>
              <w:numPr>
                <w:ilvl w:val="0"/>
                <w:numId w:val="22"/>
              </w:numPr>
              <w:spacing w:before="100" w:beforeAutospacing="1" w:after="100" w:afterAutospacing="1" w:line="276" w:lineRule="auto"/>
              <w:divId w:val="1831941106"/>
              <w:rPr>
                <w:rFonts w:eastAsia="Times New Roman" w:cs="Times New Roman"/>
              </w:rPr>
            </w:pPr>
            <w:r w:rsidRPr="00362271">
              <w:rPr>
                <w:rFonts w:eastAsia="Times New Roman" w:cs="Times New Roman"/>
              </w:rPr>
              <w:t>ZVAP</w:t>
            </w:r>
          </w:p>
        </w:tc>
      </w:tr>
      <w:tr w:rsidR="00E37144" w14:paraId="5C748D23" w14:textId="77777777" w:rsidTr="00E37144">
        <w:tc>
          <w:tcPr>
            <w:tcW w:w="9350" w:type="dxa"/>
            <w:gridSpan w:val="4"/>
          </w:tcPr>
          <w:p w14:paraId="51A14CD4" w14:textId="77777777" w:rsidR="00E37144" w:rsidRDefault="00EF531D" w:rsidP="00AD6D90">
            <w:r>
              <w:t xml:space="preserve">e) </w:t>
            </w:r>
            <w:proofErr w:type="spellStart"/>
            <w:r w:rsidRPr="007C5AE2">
              <w:rPr>
                <w:b/>
              </w:rPr>
              <w:t>Shpenzimet</w:t>
            </w:r>
            <w:proofErr w:type="spellEnd"/>
            <w:r w:rsidRPr="007C5AE2">
              <w:rPr>
                <w:b/>
              </w:rPr>
              <w:t xml:space="preserve"> e </w:t>
            </w:r>
            <w:proofErr w:type="spellStart"/>
            <w:r w:rsidRPr="007C5AE2">
              <w:rPr>
                <w:b/>
              </w:rPr>
              <w:t>llogaritura</w:t>
            </w:r>
            <w:proofErr w:type="spellEnd"/>
            <w:r>
              <w:t xml:space="preserve"> (</w:t>
            </w:r>
            <w:proofErr w:type="spellStart"/>
            <w:r>
              <w:t>për</w:t>
            </w:r>
            <w:proofErr w:type="spellEnd"/>
            <w:r>
              <w:t xml:space="preserve"> </w:t>
            </w:r>
            <w:proofErr w:type="spellStart"/>
            <w:r>
              <w:t>çdo</w:t>
            </w:r>
            <w:proofErr w:type="spellEnd"/>
            <w:r>
              <w:t xml:space="preserve"> </w:t>
            </w:r>
            <w:proofErr w:type="spellStart"/>
            <w:r>
              <w:t>aktivitet</w:t>
            </w:r>
            <w:proofErr w:type="spellEnd"/>
            <w:r>
              <w:t xml:space="preserve"> </w:t>
            </w:r>
            <w:proofErr w:type="spellStart"/>
            <w:r>
              <w:t>të</w:t>
            </w:r>
            <w:proofErr w:type="spellEnd"/>
            <w:r>
              <w:t xml:space="preserve"> </w:t>
            </w:r>
            <w:proofErr w:type="spellStart"/>
            <w:r>
              <w:t>mësipërm</w:t>
            </w:r>
            <w:proofErr w:type="spellEnd"/>
            <w:r>
              <w:t xml:space="preserve"> pika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051"/>
              <w:gridCol w:w="1366"/>
              <w:gridCol w:w="1113"/>
              <w:gridCol w:w="1094"/>
              <w:gridCol w:w="1094"/>
              <w:gridCol w:w="1094"/>
              <w:gridCol w:w="816"/>
            </w:tblGrid>
            <w:tr w:rsidR="00AD6D90" w14:paraId="06F56244" w14:textId="77777777" w:rsidTr="00B71093">
              <w:trPr>
                <w:tblHeader/>
              </w:trPr>
              <w:tc>
                <w:tcPr>
                  <w:tcW w:w="0" w:type="auto"/>
                  <w:shd w:val="clear" w:color="669669" w:fill="FFFFFF"/>
                </w:tcPr>
                <w:p w14:paraId="340D3B15" w14:textId="77777777" w:rsidR="00E37144" w:rsidRDefault="00EF531D" w:rsidP="00AD6D90">
                  <w:r>
                    <w:rPr>
                      <w:b/>
                      <w:color w:val="666699"/>
                    </w:rPr>
                    <w:t>Nr</w:t>
                  </w:r>
                </w:p>
              </w:tc>
              <w:tc>
                <w:tcPr>
                  <w:tcW w:w="0" w:type="auto"/>
                  <w:shd w:val="clear" w:color="669669" w:fill="FFFFFF"/>
                </w:tcPr>
                <w:p w14:paraId="7AA054D7" w14:textId="77777777" w:rsidR="008848EB" w:rsidRDefault="00EF531D" w:rsidP="00AD6D90">
                  <w:proofErr w:type="spellStart"/>
                  <w:r>
                    <w:rPr>
                      <w:b/>
                      <w:color w:val="666699"/>
                    </w:rPr>
                    <w:t>Emertimi</w:t>
                  </w:r>
                  <w:proofErr w:type="spellEnd"/>
                </w:p>
              </w:tc>
              <w:tc>
                <w:tcPr>
                  <w:tcW w:w="0" w:type="auto"/>
                  <w:shd w:val="clear" w:color="669669" w:fill="FFFFFF"/>
                </w:tcPr>
                <w:p w14:paraId="73E3AF7E" w14:textId="77777777" w:rsidR="008848EB" w:rsidRDefault="00EF531D" w:rsidP="00AD6D90">
                  <w:proofErr w:type="spellStart"/>
                  <w:r>
                    <w:rPr>
                      <w:b/>
                      <w:color w:val="666699"/>
                    </w:rPr>
                    <w:t>Pergjegjes</w:t>
                  </w:r>
                  <w:proofErr w:type="spellEnd"/>
                </w:p>
              </w:tc>
              <w:tc>
                <w:tcPr>
                  <w:tcW w:w="0" w:type="auto"/>
                  <w:shd w:val="clear" w:color="669669" w:fill="FFFFFF"/>
                </w:tcPr>
                <w:p w14:paraId="00D06A7D"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FFFFFF"/>
                </w:tcPr>
                <w:p w14:paraId="5691FEAC" w14:textId="192308FC" w:rsidR="008848EB" w:rsidRDefault="001E799F" w:rsidP="00AD6D90">
                  <w:proofErr w:type="spellStart"/>
                  <w:r>
                    <w:rPr>
                      <w:b/>
                      <w:color w:val="666699"/>
                    </w:rPr>
                    <w:t>Buxheti</w:t>
                  </w:r>
                  <w:proofErr w:type="spellEnd"/>
                  <w:r>
                    <w:rPr>
                      <w:b/>
                      <w:color w:val="666699"/>
                    </w:rPr>
                    <w:t xml:space="preserve"> Viti 2024</w:t>
                  </w:r>
                </w:p>
              </w:tc>
              <w:tc>
                <w:tcPr>
                  <w:tcW w:w="0" w:type="auto"/>
                  <w:shd w:val="clear" w:color="669669" w:fill="FFFFFF"/>
                </w:tcPr>
                <w:p w14:paraId="39E3EE58" w14:textId="519D798D" w:rsidR="008848EB" w:rsidRDefault="001E799F" w:rsidP="00AD6D90">
                  <w:proofErr w:type="spellStart"/>
                  <w:r>
                    <w:rPr>
                      <w:b/>
                      <w:color w:val="666699"/>
                    </w:rPr>
                    <w:t>Buxheti</w:t>
                  </w:r>
                  <w:proofErr w:type="spellEnd"/>
                  <w:r>
                    <w:rPr>
                      <w:b/>
                      <w:color w:val="666699"/>
                    </w:rPr>
                    <w:t xml:space="preserve"> Viti 2025</w:t>
                  </w:r>
                </w:p>
              </w:tc>
              <w:tc>
                <w:tcPr>
                  <w:tcW w:w="0" w:type="auto"/>
                  <w:shd w:val="clear" w:color="669669" w:fill="FFFFFF"/>
                </w:tcPr>
                <w:p w14:paraId="783B6D72" w14:textId="7EBFA2AD" w:rsidR="008848EB" w:rsidRDefault="001E799F" w:rsidP="00AD6D90">
                  <w:proofErr w:type="spellStart"/>
                  <w:r>
                    <w:rPr>
                      <w:b/>
                      <w:color w:val="666699"/>
                    </w:rPr>
                    <w:t>Buxheti</w:t>
                  </w:r>
                  <w:proofErr w:type="spellEnd"/>
                  <w:r>
                    <w:rPr>
                      <w:b/>
                      <w:color w:val="666699"/>
                    </w:rPr>
                    <w:t xml:space="preserve"> Viti 2026</w:t>
                  </w:r>
                </w:p>
              </w:tc>
              <w:tc>
                <w:tcPr>
                  <w:tcW w:w="0" w:type="auto"/>
                  <w:shd w:val="clear" w:color="669669" w:fill="FFFFFF"/>
                </w:tcPr>
                <w:p w14:paraId="1AE2B98F" w14:textId="77777777" w:rsidR="008848EB" w:rsidRDefault="00EF531D" w:rsidP="00AD6D90">
                  <w:r>
                    <w:rPr>
                      <w:b/>
                      <w:color w:val="666699"/>
                    </w:rPr>
                    <w:t>Total</w:t>
                  </w:r>
                </w:p>
              </w:tc>
            </w:tr>
            <w:tr w:rsidR="00AD6D90" w14:paraId="2E517304" w14:textId="77777777" w:rsidTr="00B71093">
              <w:tc>
                <w:tcPr>
                  <w:tcW w:w="0" w:type="auto"/>
                  <w:shd w:val="clear" w:color="669669" w:fill="FFFFFF"/>
                </w:tcPr>
                <w:p w14:paraId="0EC790D7" w14:textId="77777777" w:rsidR="008848EB" w:rsidRDefault="00EF531D" w:rsidP="00AD6D90">
                  <w:r>
                    <w:t>1</w:t>
                  </w:r>
                  <w:r>
                    <w:br/>
                  </w:r>
                </w:p>
              </w:tc>
              <w:tc>
                <w:tcPr>
                  <w:tcW w:w="0" w:type="auto"/>
                  <w:shd w:val="clear" w:color="669669" w:fill="FFFFFF"/>
                </w:tcPr>
                <w:p w14:paraId="190C3C2F" w14:textId="77777777" w:rsidR="008848EB" w:rsidRDefault="00EF531D" w:rsidP="00B71093">
                  <w:pPr>
                    <w:jc w:val="left"/>
                  </w:pPr>
                  <w:proofErr w:type="spellStart"/>
                  <w:r>
                    <w:t>Trajnimi</w:t>
                  </w:r>
                  <w:proofErr w:type="spellEnd"/>
                  <w:r>
                    <w:t xml:space="preserve"> </w:t>
                  </w:r>
                  <w:proofErr w:type="spellStart"/>
                  <w:r>
                    <w:t>i</w:t>
                  </w:r>
                  <w:proofErr w:type="spellEnd"/>
                  <w:r>
                    <w:t xml:space="preserve"> </w:t>
                  </w:r>
                  <w:proofErr w:type="spellStart"/>
                  <w:r>
                    <w:t>drejtuesve</w:t>
                  </w:r>
                  <w:proofErr w:type="spellEnd"/>
                  <w:r>
                    <w:t xml:space="preserve"> </w:t>
                  </w:r>
                  <w:proofErr w:type="spellStart"/>
                  <w:r>
                    <w:t>të</w:t>
                  </w:r>
                  <w:proofErr w:type="spellEnd"/>
                  <w:r>
                    <w:t xml:space="preserve"> </w:t>
                  </w:r>
                  <w:proofErr w:type="spellStart"/>
                  <w:r>
                    <w:t>kopshteve</w:t>
                  </w:r>
                  <w:proofErr w:type="spellEnd"/>
                  <w:r>
                    <w:t> </w:t>
                  </w:r>
                  <w:proofErr w:type="spellStart"/>
                  <w:r>
                    <w:t>për</w:t>
                  </w:r>
                  <w:proofErr w:type="spellEnd"/>
                  <w:r>
                    <w:t xml:space="preserve"> </w:t>
                  </w:r>
                  <w:proofErr w:type="spellStart"/>
                  <w:r>
                    <w:t>hartimin</w:t>
                  </w:r>
                  <w:proofErr w:type="spellEnd"/>
                  <w:r>
                    <w:t xml:space="preserve"> </w:t>
                  </w:r>
                  <w:proofErr w:type="spellStart"/>
                  <w:r>
                    <w:t>dhe</w:t>
                  </w:r>
                  <w:proofErr w:type="spellEnd"/>
                  <w:r>
                    <w:t xml:space="preserve"> </w:t>
                  </w:r>
                  <w:proofErr w:type="spellStart"/>
                  <w:r>
                    <w:t>zbatimin</w:t>
                  </w:r>
                  <w:proofErr w:type="spellEnd"/>
                  <w:r>
                    <w:t xml:space="preserve"> e </w:t>
                  </w:r>
                  <w:proofErr w:type="spellStart"/>
                  <w:r>
                    <w:t>planit</w:t>
                  </w:r>
                  <w:proofErr w:type="spellEnd"/>
                  <w:r>
                    <w:t xml:space="preserve"> </w:t>
                  </w:r>
                  <w:proofErr w:type="spellStart"/>
                  <w:r>
                    <w:t>afatmesëm</w:t>
                  </w:r>
                  <w:proofErr w:type="spellEnd"/>
                  <w:r>
                    <w:br/>
                  </w:r>
                </w:p>
              </w:tc>
              <w:tc>
                <w:tcPr>
                  <w:tcW w:w="0" w:type="auto"/>
                  <w:shd w:val="clear" w:color="669669" w:fill="FFFFFF"/>
                </w:tcPr>
                <w:p w14:paraId="056D93C5" w14:textId="77777777" w:rsidR="008848EB" w:rsidRDefault="00EF531D" w:rsidP="00B71093">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r>
                    <w:br/>
                  </w:r>
                </w:p>
              </w:tc>
              <w:tc>
                <w:tcPr>
                  <w:tcW w:w="0" w:type="auto"/>
                  <w:shd w:val="clear" w:color="669669" w:fill="FFFFFF"/>
                </w:tcPr>
                <w:p w14:paraId="57CAA4FC" w14:textId="06EB1749" w:rsidR="008848EB" w:rsidRDefault="006B4599" w:rsidP="00AD6D90">
                  <w:r>
                    <w:t xml:space="preserve">14 </w:t>
                  </w:r>
                  <w:proofErr w:type="spellStart"/>
                  <w:r>
                    <w:t>drejtuese</w:t>
                  </w:r>
                  <w:proofErr w:type="spellEnd"/>
                </w:p>
              </w:tc>
              <w:tc>
                <w:tcPr>
                  <w:tcW w:w="0" w:type="auto"/>
                  <w:shd w:val="clear" w:color="669669" w:fill="FFFFFF"/>
                </w:tcPr>
                <w:p w14:paraId="14284F23" w14:textId="21FD3ED0" w:rsidR="008848EB" w:rsidRDefault="006B4599" w:rsidP="00AD6D90">
                  <w:r>
                    <w:t>21000</w:t>
                  </w:r>
                </w:p>
              </w:tc>
              <w:tc>
                <w:tcPr>
                  <w:tcW w:w="0" w:type="auto"/>
                  <w:shd w:val="clear" w:color="669669" w:fill="FFFFFF"/>
                </w:tcPr>
                <w:p w14:paraId="6970A14B" w14:textId="77777777" w:rsidR="008848EB" w:rsidRDefault="000E3A78" w:rsidP="00AD6D90">
                  <w:r>
                    <w:t>0</w:t>
                  </w:r>
                </w:p>
              </w:tc>
              <w:tc>
                <w:tcPr>
                  <w:tcW w:w="0" w:type="auto"/>
                  <w:shd w:val="clear" w:color="669669" w:fill="FFFFFF"/>
                </w:tcPr>
                <w:p w14:paraId="20E8A133" w14:textId="77777777" w:rsidR="008848EB" w:rsidRDefault="000E3A78" w:rsidP="00AD6D90">
                  <w:r>
                    <w:t>0</w:t>
                  </w:r>
                </w:p>
              </w:tc>
              <w:tc>
                <w:tcPr>
                  <w:tcW w:w="0" w:type="auto"/>
                  <w:shd w:val="clear" w:color="669669" w:fill="FFFFFF"/>
                </w:tcPr>
                <w:p w14:paraId="177CEB09" w14:textId="433C9146" w:rsidR="008848EB" w:rsidRDefault="006B4599" w:rsidP="00AD6D90">
                  <w:r>
                    <w:t>21000</w:t>
                  </w:r>
                  <w:r w:rsidR="00EF531D">
                    <w:br/>
                  </w:r>
                </w:p>
              </w:tc>
            </w:tr>
            <w:tr w:rsidR="00AD6D90" w14:paraId="34E32342" w14:textId="77777777" w:rsidTr="00B71093">
              <w:tc>
                <w:tcPr>
                  <w:tcW w:w="0" w:type="auto"/>
                  <w:shd w:val="clear" w:color="669669" w:fill="FFFFFF"/>
                </w:tcPr>
                <w:p w14:paraId="05B62385" w14:textId="77777777" w:rsidR="008848EB" w:rsidRDefault="00EF531D" w:rsidP="00AD6D90">
                  <w:r>
                    <w:t>2</w:t>
                  </w:r>
                  <w:r>
                    <w:br/>
                  </w:r>
                </w:p>
              </w:tc>
              <w:tc>
                <w:tcPr>
                  <w:tcW w:w="0" w:type="auto"/>
                  <w:shd w:val="clear" w:color="669669" w:fill="FFFFFF"/>
                </w:tcPr>
                <w:p w14:paraId="377D483C" w14:textId="77777777" w:rsidR="008848EB" w:rsidRDefault="00EF531D" w:rsidP="00B71093">
                  <w:pPr>
                    <w:jc w:val="left"/>
                  </w:pPr>
                  <w:proofErr w:type="spellStart"/>
                  <w:r>
                    <w:t>Hartimi</w:t>
                  </w:r>
                  <w:proofErr w:type="spellEnd"/>
                  <w:r>
                    <w:t xml:space="preserve"> </w:t>
                  </w:r>
                  <w:proofErr w:type="spellStart"/>
                  <w:r>
                    <w:t>i</w:t>
                  </w:r>
                  <w:proofErr w:type="spellEnd"/>
                  <w:r>
                    <w:t xml:space="preserve"> Planit </w:t>
                  </w:r>
                  <w:proofErr w:type="spellStart"/>
                  <w:r>
                    <w:t>Afatmesëm</w:t>
                  </w:r>
                  <w:proofErr w:type="spellEnd"/>
                  <w:r>
                    <w:t xml:space="preserve"> </w:t>
                  </w:r>
                  <w:proofErr w:type="spellStart"/>
                  <w:r>
                    <w:t>në</w:t>
                  </w:r>
                  <w:proofErr w:type="spellEnd"/>
                  <w:r>
                    <w:t xml:space="preserve"> </w:t>
                  </w:r>
                  <w:proofErr w:type="spellStart"/>
                  <w:r>
                    <w:t>çdo</w:t>
                  </w:r>
                  <w:proofErr w:type="spellEnd"/>
                  <w:r>
                    <w:t xml:space="preserve"> </w:t>
                  </w:r>
                  <w:proofErr w:type="spellStart"/>
                  <w:r>
                    <w:t>kopsht</w:t>
                  </w:r>
                  <w:proofErr w:type="spellEnd"/>
                  <w:r>
                    <w:br/>
                  </w:r>
                </w:p>
              </w:tc>
              <w:tc>
                <w:tcPr>
                  <w:tcW w:w="0" w:type="auto"/>
                  <w:shd w:val="clear" w:color="669669" w:fill="FFFFFF"/>
                </w:tcPr>
                <w:p w14:paraId="5C48F1FF" w14:textId="77777777" w:rsidR="008848EB" w:rsidRDefault="00EF531D" w:rsidP="00B71093">
                  <w:pPr>
                    <w:jc w:val="left"/>
                  </w:pPr>
                  <w:proofErr w:type="spellStart"/>
                  <w:r>
                    <w:t>Drejtuesit</w:t>
                  </w:r>
                  <w:proofErr w:type="spellEnd"/>
                  <w:r>
                    <w:t xml:space="preserve"> e </w:t>
                  </w:r>
                  <w:proofErr w:type="spellStart"/>
                  <w:r>
                    <w:t>kopshteve</w:t>
                  </w:r>
                  <w:proofErr w:type="spellEnd"/>
                  <w:r>
                    <w:br/>
                  </w:r>
                </w:p>
              </w:tc>
              <w:tc>
                <w:tcPr>
                  <w:tcW w:w="0" w:type="auto"/>
                  <w:shd w:val="clear" w:color="669669" w:fill="FFFFFF"/>
                </w:tcPr>
                <w:p w14:paraId="7578B96C" w14:textId="77777777" w:rsidR="008848EB" w:rsidRDefault="008848EB" w:rsidP="00AD6D90"/>
              </w:tc>
              <w:tc>
                <w:tcPr>
                  <w:tcW w:w="0" w:type="auto"/>
                  <w:shd w:val="clear" w:color="669669" w:fill="FFFFFF"/>
                </w:tcPr>
                <w:p w14:paraId="336E52C1" w14:textId="77777777" w:rsidR="008848EB" w:rsidRDefault="00EF531D" w:rsidP="00AD6D90">
                  <w:r>
                    <w:t>0</w:t>
                  </w:r>
                  <w:r>
                    <w:br/>
                  </w:r>
                </w:p>
              </w:tc>
              <w:tc>
                <w:tcPr>
                  <w:tcW w:w="0" w:type="auto"/>
                  <w:shd w:val="clear" w:color="669669" w:fill="FFFFFF"/>
                </w:tcPr>
                <w:p w14:paraId="2A698CF5" w14:textId="3CAD2B48" w:rsidR="008848EB" w:rsidRDefault="001020DB" w:rsidP="00AD6D90">
                  <w:r>
                    <w:t>0</w:t>
                  </w:r>
                </w:p>
              </w:tc>
              <w:tc>
                <w:tcPr>
                  <w:tcW w:w="0" w:type="auto"/>
                  <w:shd w:val="clear" w:color="669669" w:fill="FFFFFF"/>
                </w:tcPr>
                <w:p w14:paraId="2E515A7D" w14:textId="1CF7E023" w:rsidR="008848EB" w:rsidRDefault="001020DB" w:rsidP="00AD6D90">
                  <w:r>
                    <w:t>0</w:t>
                  </w:r>
                </w:p>
              </w:tc>
              <w:tc>
                <w:tcPr>
                  <w:tcW w:w="0" w:type="auto"/>
                  <w:shd w:val="clear" w:color="669669" w:fill="FFFFFF"/>
                </w:tcPr>
                <w:p w14:paraId="02092BD4" w14:textId="77777777" w:rsidR="008848EB" w:rsidRDefault="00EF531D" w:rsidP="00AD6D90">
                  <w:r>
                    <w:t>0</w:t>
                  </w:r>
                  <w:r>
                    <w:br/>
                  </w:r>
                </w:p>
              </w:tc>
            </w:tr>
            <w:tr w:rsidR="00AD6D90" w14:paraId="0E0F03A4" w14:textId="77777777" w:rsidTr="00B71093">
              <w:tc>
                <w:tcPr>
                  <w:tcW w:w="0" w:type="auto"/>
                  <w:shd w:val="clear" w:color="050000" w:fill="D4CFCF"/>
                </w:tcPr>
                <w:p w14:paraId="08CC5A26" w14:textId="77777777" w:rsidR="008848EB" w:rsidRDefault="008848EB" w:rsidP="00AD6D90"/>
              </w:tc>
              <w:tc>
                <w:tcPr>
                  <w:tcW w:w="0" w:type="auto"/>
                  <w:shd w:val="clear" w:color="050000" w:fill="D4CFCF"/>
                </w:tcPr>
                <w:p w14:paraId="22AB0CA5" w14:textId="77777777" w:rsidR="008848EB" w:rsidRDefault="008848EB" w:rsidP="00AD6D90"/>
              </w:tc>
              <w:tc>
                <w:tcPr>
                  <w:tcW w:w="0" w:type="auto"/>
                  <w:shd w:val="clear" w:color="050000" w:fill="D4CFCF"/>
                </w:tcPr>
                <w:p w14:paraId="1710C932" w14:textId="77777777" w:rsidR="008848EB" w:rsidRDefault="008848EB" w:rsidP="00AD6D90"/>
              </w:tc>
              <w:tc>
                <w:tcPr>
                  <w:tcW w:w="0" w:type="auto"/>
                  <w:shd w:val="clear" w:color="050000" w:fill="D4CFCF"/>
                </w:tcPr>
                <w:p w14:paraId="7A033FED" w14:textId="77777777" w:rsidR="008848EB" w:rsidRDefault="008848EB" w:rsidP="00AD6D90"/>
              </w:tc>
              <w:tc>
                <w:tcPr>
                  <w:tcW w:w="0" w:type="auto"/>
                  <w:shd w:val="clear" w:color="050000" w:fill="D4CFCF"/>
                </w:tcPr>
                <w:p w14:paraId="69B87336" w14:textId="2AD52822" w:rsidR="008848EB" w:rsidRDefault="001020DB" w:rsidP="00AD6D90">
                  <w:r>
                    <w:t>2100</w:t>
                  </w:r>
                  <w:ins w:id="106" w:author="Smart" w:date="2024-01-23T14:11:00Z">
                    <w:r w:rsidR="009E039C">
                      <w:t>0</w:t>
                    </w:r>
                  </w:ins>
                </w:p>
              </w:tc>
              <w:tc>
                <w:tcPr>
                  <w:tcW w:w="0" w:type="auto"/>
                  <w:shd w:val="clear" w:color="050000" w:fill="D4CFCF"/>
                </w:tcPr>
                <w:p w14:paraId="6428D23B" w14:textId="77777777" w:rsidR="008848EB" w:rsidRDefault="000E3A78" w:rsidP="00AD6D90">
                  <w:r>
                    <w:t>0</w:t>
                  </w:r>
                </w:p>
              </w:tc>
              <w:tc>
                <w:tcPr>
                  <w:tcW w:w="0" w:type="auto"/>
                  <w:shd w:val="clear" w:color="050000" w:fill="D4CFCF"/>
                </w:tcPr>
                <w:p w14:paraId="0D1605B1" w14:textId="77777777" w:rsidR="008848EB" w:rsidRDefault="000E3A78" w:rsidP="00AD6D90">
                  <w:r>
                    <w:t>0</w:t>
                  </w:r>
                </w:p>
              </w:tc>
              <w:tc>
                <w:tcPr>
                  <w:tcW w:w="0" w:type="auto"/>
                  <w:shd w:val="clear" w:color="050000" w:fill="D4CFCF"/>
                </w:tcPr>
                <w:p w14:paraId="20E50C21" w14:textId="6EF08F29" w:rsidR="008848EB" w:rsidRDefault="001020DB" w:rsidP="00AD6D90">
                  <w:r>
                    <w:t>2100</w:t>
                  </w:r>
                  <w:ins w:id="107" w:author="Smart" w:date="2024-01-23T14:11:00Z">
                    <w:r w:rsidR="009E039C">
                      <w:t>0</w:t>
                    </w:r>
                  </w:ins>
                </w:p>
              </w:tc>
            </w:tr>
          </w:tbl>
          <w:p w14:paraId="710B6026" w14:textId="77777777" w:rsidR="00E37144" w:rsidRDefault="00E37144" w:rsidP="00AD6D90"/>
        </w:tc>
      </w:tr>
      <w:tr w:rsidR="00E37144" w14:paraId="57B6FE54" w14:textId="77777777" w:rsidTr="00E37144">
        <w:tc>
          <w:tcPr>
            <w:tcW w:w="4675" w:type="dxa"/>
            <w:gridSpan w:val="2"/>
          </w:tcPr>
          <w:p w14:paraId="7E5750F3" w14:textId="77777777" w:rsidR="00E37144" w:rsidRPr="007C5AE2" w:rsidRDefault="00EF531D" w:rsidP="00AD6D90">
            <w:pPr>
              <w:rPr>
                <w:b/>
              </w:rPr>
            </w:pPr>
            <w:r w:rsidRPr="007C5AE2">
              <w:rPr>
                <w:b/>
              </w:rPr>
              <w:t xml:space="preserve">f) </w:t>
            </w:r>
            <w:proofErr w:type="spellStart"/>
            <w:r w:rsidRPr="007C5AE2">
              <w:rPr>
                <w:b/>
              </w:rPr>
              <w:t>Periudha</w:t>
            </w:r>
            <w:proofErr w:type="spellEnd"/>
            <w:r w:rsidRPr="007C5AE2">
              <w:rPr>
                <w:b/>
              </w:rPr>
              <w:t xml:space="preserve"> e </w:t>
            </w:r>
            <w:proofErr w:type="spellStart"/>
            <w:r w:rsidRPr="007C5AE2">
              <w:rPr>
                <w:b/>
              </w:rPr>
              <w:t>zbatimit</w:t>
            </w:r>
            <w:proofErr w:type="spellEnd"/>
            <w:r w:rsidRPr="007C5AE2">
              <w:rPr>
                <w:b/>
              </w:rPr>
              <w:t>:</w:t>
            </w:r>
          </w:p>
          <w:p w14:paraId="76C9874A" w14:textId="1C594D8A" w:rsidR="00E37144" w:rsidRDefault="001E799F" w:rsidP="00AD6D90">
            <w:r>
              <w:t xml:space="preserve"> 2024-2026</w:t>
            </w:r>
          </w:p>
        </w:tc>
        <w:tc>
          <w:tcPr>
            <w:tcW w:w="4675" w:type="dxa"/>
            <w:gridSpan w:val="2"/>
          </w:tcPr>
          <w:p w14:paraId="2C581C64" w14:textId="77777777" w:rsidR="00E37144" w:rsidRPr="007C5AE2" w:rsidRDefault="00EF531D" w:rsidP="00AD6D90">
            <w:pPr>
              <w:rPr>
                <w:b/>
              </w:rPr>
            </w:pPr>
            <w:r w:rsidRPr="007C5AE2">
              <w:rPr>
                <w:b/>
              </w:rPr>
              <w:t xml:space="preserve">g) </w:t>
            </w:r>
            <w:proofErr w:type="spellStart"/>
            <w:r w:rsidRPr="007C5AE2">
              <w:rPr>
                <w:b/>
              </w:rPr>
              <w:t>Ndjek</w:t>
            </w:r>
            <w:proofErr w:type="spellEnd"/>
            <w:r w:rsidRPr="007C5AE2">
              <w:rPr>
                <w:b/>
              </w:rPr>
              <w:t xml:space="preserve"> </w:t>
            </w:r>
            <w:proofErr w:type="spellStart"/>
            <w:r w:rsidRPr="007C5AE2">
              <w:rPr>
                <w:b/>
              </w:rPr>
              <w:t>zbatimin</w:t>
            </w:r>
            <w:proofErr w:type="spellEnd"/>
            <w:r w:rsidRPr="007C5AE2">
              <w:rPr>
                <w:b/>
              </w:rPr>
              <w:t xml:space="preserve"> e </w:t>
            </w:r>
            <w:proofErr w:type="spellStart"/>
            <w:r w:rsidRPr="007C5AE2">
              <w:rPr>
                <w:b/>
              </w:rPr>
              <w:t>projektit</w:t>
            </w:r>
            <w:proofErr w:type="spellEnd"/>
            <w:r w:rsidRPr="007C5AE2">
              <w:rPr>
                <w:b/>
              </w:rPr>
              <w:t>:</w:t>
            </w:r>
          </w:p>
          <w:p w14:paraId="4B460191" w14:textId="77777777" w:rsidR="00E37144" w:rsidRDefault="00EF531D" w:rsidP="00AD6D90">
            <w:r>
              <w:t xml:space="preserve"> </w:t>
            </w:r>
            <w:proofErr w:type="spellStart"/>
            <w:r>
              <w:t>Sektori</w:t>
            </w:r>
            <w:proofErr w:type="spellEnd"/>
            <w:r>
              <w:t xml:space="preserve"> </w:t>
            </w:r>
            <w:proofErr w:type="spellStart"/>
            <w:r>
              <w:t>i</w:t>
            </w:r>
            <w:proofErr w:type="spellEnd"/>
            <w:r>
              <w:t xml:space="preserve"> </w:t>
            </w:r>
            <w:proofErr w:type="spellStart"/>
            <w:r>
              <w:t>Arsimit</w:t>
            </w:r>
            <w:proofErr w:type="spellEnd"/>
            <w:r>
              <w:t xml:space="preserve"> </w:t>
            </w:r>
          </w:p>
        </w:tc>
      </w:tr>
    </w:tbl>
    <w:p w14:paraId="2247B083" w14:textId="77777777" w:rsidR="00E37144" w:rsidRDefault="00E37144" w:rsidP="00AD6D90"/>
    <w:p w14:paraId="3C6CA3D2" w14:textId="77777777" w:rsidR="00B71093" w:rsidRDefault="00B71093" w:rsidP="00AD6D90"/>
    <w:tbl>
      <w:tblPr>
        <w:tblStyle w:val="TableGrid"/>
        <w:tblW w:w="0" w:type="auto"/>
        <w:tblLook w:val="04A0" w:firstRow="1" w:lastRow="0" w:firstColumn="1" w:lastColumn="0" w:noHBand="0" w:noVBand="1"/>
      </w:tblPr>
      <w:tblGrid>
        <w:gridCol w:w="3116"/>
        <w:gridCol w:w="1559"/>
        <w:gridCol w:w="1558"/>
        <w:gridCol w:w="3117"/>
      </w:tblGrid>
      <w:tr w:rsidR="00E37144" w14:paraId="3342F097" w14:textId="77777777" w:rsidTr="00E37144">
        <w:tc>
          <w:tcPr>
            <w:tcW w:w="3116" w:type="dxa"/>
          </w:tcPr>
          <w:p w14:paraId="2ED57DE4" w14:textId="7D892FA0" w:rsidR="00E37144" w:rsidRDefault="00EF531D" w:rsidP="00AD6D90">
            <w:r w:rsidRPr="007C5AE2">
              <w:rPr>
                <w:b/>
              </w:rPr>
              <w:t>Nr</w:t>
            </w:r>
            <w:r w:rsidR="00645447">
              <w:t>. 005</w:t>
            </w:r>
            <w:r>
              <w:t xml:space="preserve"> </w:t>
            </w:r>
          </w:p>
        </w:tc>
        <w:tc>
          <w:tcPr>
            <w:tcW w:w="3117" w:type="dxa"/>
            <w:gridSpan w:val="2"/>
          </w:tcPr>
          <w:p w14:paraId="4F4B5C0F" w14:textId="77777777" w:rsidR="00E37144" w:rsidRDefault="00EF531D" w:rsidP="00AD6D90">
            <w:proofErr w:type="spellStart"/>
            <w:r w:rsidRPr="007C5AE2">
              <w:rPr>
                <w:b/>
              </w:rPr>
              <w:t>Projekti</w:t>
            </w:r>
            <w:proofErr w:type="spellEnd"/>
            <w:r>
              <w:t xml:space="preserve">: </w:t>
            </w:r>
            <w:proofErr w:type="spellStart"/>
            <w:r>
              <w:t>Vlerësimi</w:t>
            </w:r>
            <w:proofErr w:type="spellEnd"/>
            <w:r>
              <w:t xml:space="preserve"> </w:t>
            </w:r>
            <w:proofErr w:type="spellStart"/>
            <w:r>
              <w:t>i</w:t>
            </w:r>
            <w:proofErr w:type="spellEnd"/>
            <w:r>
              <w:t xml:space="preserve"> </w:t>
            </w:r>
            <w:proofErr w:type="spellStart"/>
            <w:r>
              <w:t>Brendshëm</w:t>
            </w:r>
            <w:proofErr w:type="spellEnd"/>
            <w:r>
              <w:t xml:space="preserve"> </w:t>
            </w:r>
            <w:proofErr w:type="spellStart"/>
            <w:r>
              <w:t>i</w:t>
            </w:r>
            <w:proofErr w:type="spellEnd"/>
            <w:r>
              <w:t xml:space="preserve"> </w:t>
            </w:r>
            <w:proofErr w:type="spellStart"/>
            <w:r>
              <w:t>kopshteve</w:t>
            </w:r>
            <w:proofErr w:type="spellEnd"/>
            <w:r>
              <w:t xml:space="preserve"> </w:t>
            </w:r>
          </w:p>
        </w:tc>
        <w:tc>
          <w:tcPr>
            <w:tcW w:w="3117" w:type="dxa"/>
          </w:tcPr>
          <w:p w14:paraId="19178930" w14:textId="77777777" w:rsidR="00E37144" w:rsidRDefault="00EF531D" w:rsidP="00AD6D90">
            <w:proofErr w:type="spellStart"/>
            <w:r w:rsidRPr="007C5AE2">
              <w:rPr>
                <w:b/>
              </w:rPr>
              <w:t>Programi</w:t>
            </w:r>
            <w:proofErr w:type="spellEnd"/>
            <w:r w:rsidRPr="007C5AE2">
              <w:rPr>
                <w:b/>
              </w:rPr>
              <w:t xml:space="preserve"> </w:t>
            </w:r>
            <w:proofErr w:type="spellStart"/>
            <w:r w:rsidRPr="007C5AE2">
              <w:rPr>
                <w:b/>
              </w:rPr>
              <w:t>Buxhetor</w:t>
            </w:r>
            <w:proofErr w:type="spellEnd"/>
            <w:r w:rsidRPr="007C5AE2">
              <w:rPr>
                <w:b/>
              </w:rPr>
              <w:t>:</w:t>
            </w:r>
            <w:r>
              <w:t xml:space="preserve"> </w:t>
            </w:r>
            <w:r w:rsidR="00B71093">
              <w:t>09120 -</w:t>
            </w:r>
            <w:proofErr w:type="spellStart"/>
            <w:r>
              <w:t>Arsimi</w:t>
            </w:r>
            <w:proofErr w:type="spellEnd"/>
            <w:r>
              <w:t xml:space="preserve"> </w:t>
            </w:r>
            <w:proofErr w:type="spellStart"/>
            <w:r>
              <w:t>bazë</w:t>
            </w:r>
            <w:proofErr w:type="spellEnd"/>
            <w:r>
              <w:t xml:space="preserve"> </w:t>
            </w:r>
            <w:proofErr w:type="spellStart"/>
            <w:r>
              <w:t>përfshirë</w:t>
            </w:r>
            <w:proofErr w:type="spellEnd"/>
            <w:r>
              <w:t xml:space="preserve"> </w:t>
            </w:r>
            <w:proofErr w:type="spellStart"/>
            <w:r>
              <w:t>arsimin</w:t>
            </w:r>
            <w:proofErr w:type="spellEnd"/>
            <w:r>
              <w:t xml:space="preserve"> </w:t>
            </w:r>
            <w:proofErr w:type="spellStart"/>
            <w:r>
              <w:t>parashkollor</w:t>
            </w:r>
            <w:proofErr w:type="spellEnd"/>
            <w:r w:rsidR="00B71093">
              <w:t xml:space="preserve"> </w:t>
            </w:r>
          </w:p>
          <w:p w14:paraId="36F6B2D5" w14:textId="77777777" w:rsidR="00E37144" w:rsidRDefault="00E37144" w:rsidP="00AD6D90"/>
          <w:p w14:paraId="3137584B" w14:textId="77777777" w:rsidR="00E37144" w:rsidRPr="007C5AE2" w:rsidRDefault="00EF531D" w:rsidP="00AD6D90">
            <w:pPr>
              <w:rPr>
                <w:b/>
              </w:rPr>
            </w:pPr>
            <w:proofErr w:type="spellStart"/>
            <w:r w:rsidRPr="007C5AE2">
              <w:rPr>
                <w:b/>
              </w:rPr>
              <w:t>Funksioni</w:t>
            </w:r>
            <w:proofErr w:type="spellEnd"/>
            <w:r w:rsidRPr="007C5AE2">
              <w:rPr>
                <w:b/>
              </w:rPr>
              <w:t xml:space="preserve">: </w:t>
            </w:r>
            <w:r>
              <w:t>09</w:t>
            </w:r>
            <w:r w:rsidRPr="007C5AE2">
              <w:rPr>
                <w:b/>
              </w:rPr>
              <w:t xml:space="preserve"> </w:t>
            </w:r>
          </w:p>
        </w:tc>
      </w:tr>
      <w:tr w:rsidR="00E37144" w14:paraId="751649A5" w14:textId="77777777" w:rsidTr="00E37144">
        <w:tc>
          <w:tcPr>
            <w:tcW w:w="9350" w:type="dxa"/>
            <w:gridSpan w:val="4"/>
          </w:tcPr>
          <w:p w14:paraId="2A14A54D" w14:textId="77777777" w:rsidR="00E37144" w:rsidRPr="007C5AE2" w:rsidRDefault="00EF531D" w:rsidP="00AD6D90">
            <w:pPr>
              <w:rPr>
                <w:b/>
                <w:lang w:val="sq-AL"/>
              </w:rPr>
            </w:pPr>
            <w:proofErr w:type="gramStart"/>
            <w:r w:rsidRPr="007C5AE2">
              <w:rPr>
                <w:b/>
              </w:rPr>
              <w:t>a)</w:t>
            </w:r>
            <w:proofErr w:type="spellStart"/>
            <w:r w:rsidRPr="007C5AE2">
              <w:rPr>
                <w:b/>
              </w:rPr>
              <w:t>Përshkrim</w:t>
            </w:r>
            <w:proofErr w:type="spellEnd"/>
            <w:proofErr w:type="gramEnd"/>
            <w:r w:rsidRPr="007C5AE2">
              <w:rPr>
                <w:b/>
              </w:rPr>
              <w:t xml:space="preserve"> </w:t>
            </w:r>
            <w:proofErr w:type="spellStart"/>
            <w:r w:rsidRPr="007C5AE2">
              <w:rPr>
                <w:b/>
              </w:rPr>
              <w:t>i</w:t>
            </w:r>
            <w:proofErr w:type="spellEnd"/>
            <w:r w:rsidRPr="007C5AE2">
              <w:rPr>
                <w:b/>
              </w:rPr>
              <w:t xml:space="preserve"> </w:t>
            </w:r>
            <w:proofErr w:type="spellStart"/>
            <w:r w:rsidRPr="007C5AE2">
              <w:rPr>
                <w:b/>
              </w:rPr>
              <w:t>shkurtër</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tc>
      </w:tr>
      <w:tr w:rsidR="00E37144" w14:paraId="76D3A11D" w14:textId="77777777" w:rsidTr="00E37144">
        <w:tc>
          <w:tcPr>
            <w:tcW w:w="9350" w:type="dxa"/>
            <w:gridSpan w:val="4"/>
          </w:tcPr>
          <w:p w14:paraId="73143480" w14:textId="77777777" w:rsidR="00E37144" w:rsidRPr="007C5AE2" w:rsidRDefault="00EF531D" w:rsidP="00AD6D90">
            <w:pPr>
              <w:rPr>
                <w:b/>
              </w:rPr>
            </w:pPr>
            <w:proofErr w:type="spellStart"/>
            <w:r w:rsidRPr="007C5AE2">
              <w:rPr>
                <w:b/>
              </w:rPr>
              <w:t>i</w:t>
            </w:r>
            <w:proofErr w:type="spellEnd"/>
            <w:r w:rsidRPr="007C5AE2">
              <w:rPr>
                <w:b/>
              </w:rPr>
              <w:t xml:space="preserve"> </w:t>
            </w:r>
            <w:proofErr w:type="spellStart"/>
            <w:r w:rsidRPr="007C5AE2">
              <w:rPr>
                <w:b/>
              </w:rPr>
              <w:t>Situata</w:t>
            </w:r>
            <w:proofErr w:type="spellEnd"/>
          </w:p>
          <w:p w14:paraId="692F128D" w14:textId="059E101C" w:rsidR="00E22D21" w:rsidRDefault="00EF531D" w:rsidP="00AD6D90">
            <w:pPr>
              <w:pStyle w:val="NormalWeb"/>
              <w:jc w:val="both"/>
              <w:divId w:val="1955474354"/>
            </w:pPr>
            <w:proofErr w:type="spellStart"/>
            <w:r>
              <w:t>Aktualisht</w:t>
            </w:r>
            <w:proofErr w:type="spellEnd"/>
            <w:r>
              <w:t xml:space="preserve">, </w:t>
            </w:r>
            <w:proofErr w:type="spellStart"/>
            <w:r>
              <w:t>nuk</w:t>
            </w:r>
            <w:proofErr w:type="spellEnd"/>
            <w:r>
              <w:t xml:space="preserve"> </w:t>
            </w:r>
            <w:proofErr w:type="spellStart"/>
            <w:r>
              <w:t>ekziston</w:t>
            </w:r>
            <w:proofErr w:type="spellEnd"/>
            <w:r>
              <w:t xml:space="preserve"> </w:t>
            </w:r>
            <w:proofErr w:type="spellStart"/>
            <w:r>
              <w:t>një</w:t>
            </w:r>
            <w:proofErr w:type="spellEnd"/>
            <w:r>
              <w:t xml:space="preserve"> </w:t>
            </w:r>
            <w:proofErr w:type="spellStart"/>
            <w:r>
              <w:t>metodë</w:t>
            </w:r>
            <w:proofErr w:type="spellEnd"/>
            <w:r>
              <w:t xml:space="preserve"> e </w:t>
            </w:r>
            <w:proofErr w:type="spellStart"/>
            <w:r>
              <w:t>unifikuar</w:t>
            </w:r>
            <w:proofErr w:type="spellEnd"/>
            <w:r>
              <w:t xml:space="preserve"> </w:t>
            </w:r>
            <w:proofErr w:type="spellStart"/>
            <w:r>
              <w:t>për</w:t>
            </w:r>
            <w:proofErr w:type="spellEnd"/>
            <w:r>
              <w:t xml:space="preserve"> </w:t>
            </w:r>
            <w:proofErr w:type="spellStart"/>
            <w:r>
              <w:t>vlerësimin</w:t>
            </w:r>
            <w:proofErr w:type="spellEnd"/>
            <w:r>
              <w:t xml:space="preserve"> e </w:t>
            </w:r>
            <w:proofErr w:type="spellStart"/>
            <w:r>
              <w:t>brendshëm</w:t>
            </w:r>
            <w:proofErr w:type="spellEnd"/>
            <w:r>
              <w:t xml:space="preserve"> </w:t>
            </w:r>
            <w:proofErr w:type="spellStart"/>
            <w:r>
              <w:t>të</w:t>
            </w:r>
            <w:proofErr w:type="spellEnd"/>
            <w:r>
              <w:t xml:space="preserve"> </w:t>
            </w:r>
            <w:proofErr w:type="spellStart"/>
            <w:r>
              <w:t>kopshteve</w:t>
            </w:r>
            <w:proofErr w:type="spellEnd"/>
            <w:r>
              <w:t xml:space="preserve">. </w:t>
            </w:r>
            <w:proofErr w:type="spellStart"/>
            <w:r>
              <w:t>Vlerësimi</w:t>
            </w:r>
            <w:proofErr w:type="spellEnd"/>
            <w:r>
              <w:t xml:space="preserve"> </w:t>
            </w:r>
            <w:proofErr w:type="spellStart"/>
            <w:r>
              <w:t>i</w:t>
            </w:r>
            <w:proofErr w:type="spellEnd"/>
            <w:r>
              <w:t xml:space="preserve"> </w:t>
            </w:r>
            <w:proofErr w:type="spellStart"/>
            <w:r>
              <w:t>brendshëm</w:t>
            </w:r>
            <w:proofErr w:type="spellEnd"/>
            <w:r>
              <w:t xml:space="preserve"> ka </w:t>
            </w:r>
            <w:proofErr w:type="spellStart"/>
            <w:r>
              <w:t>si</w:t>
            </w:r>
            <w:proofErr w:type="spellEnd"/>
            <w:r>
              <w:t xml:space="preserve"> </w:t>
            </w:r>
            <w:proofErr w:type="spellStart"/>
            <w:r>
              <w:t>synim</w:t>
            </w:r>
            <w:proofErr w:type="spellEnd"/>
            <w:r>
              <w:t xml:space="preserve"> </w:t>
            </w:r>
            <w:proofErr w:type="spellStart"/>
            <w:r>
              <w:t>të</w:t>
            </w:r>
            <w:proofErr w:type="spellEnd"/>
            <w:r>
              <w:t xml:space="preserve"> </w:t>
            </w:r>
            <w:proofErr w:type="spellStart"/>
            <w:r>
              <w:t>analizojë</w:t>
            </w:r>
            <w:proofErr w:type="spellEnd"/>
            <w:r>
              <w:t xml:space="preserve"> </w:t>
            </w:r>
            <w:proofErr w:type="spellStart"/>
            <w:r>
              <w:t>pikat</w:t>
            </w:r>
            <w:proofErr w:type="spellEnd"/>
            <w:r>
              <w:t xml:space="preserve"> e </w:t>
            </w:r>
            <w:proofErr w:type="spellStart"/>
            <w:r>
              <w:t>forta</w:t>
            </w:r>
            <w:proofErr w:type="spellEnd"/>
            <w:r>
              <w:t xml:space="preserve">, </w:t>
            </w:r>
            <w:proofErr w:type="spellStart"/>
            <w:r>
              <w:t>mundësitë</w:t>
            </w:r>
            <w:proofErr w:type="spellEnd"/>
            <w:r>
              <w:t xml:space="preserve"> </w:t>
            </w:r>
            <w:proofErr w:type="spellStart"/>
            <w:r>
              <w:t>për</w:t>
            </w:r>
            <w:proofErr w:type="spellEnd"/>
            <w:r>
              <w:t xml:space="preserve"> </w:t>
            </w:r>
            <w:proofErr w:type="spellStart"/>
            <w:r>
              <w:t>përmirësime</w:t>
            </w:r>
            <w:proofErr w:type="spellEnd"/>
            <w:r>
              <w:t xml:space="preserve"> </w:t>
            </w:r>
            <w:proofErr w:type="spellStart"/>
            <w:r>
              <w:t>dhe</w:t>
            </w:r>
            <w:proofErr w:type="spellEnd"/>
            <w:r>
              <w:t xml:space="preserve"> </w:t>
            </w:r>
            <w:proofErr w:type="spellStart"/>
            <w:r>
              <w:t>faktorët</w:t>
            </w:r>
            <w:proofErr w:type="spellEnd"/>
            <w:r>
              <w:t xml:space="preserve"> </w:t>
            </w:r>
            <w:proofErr w:type="spellStart"/>
            <w:r>
              <w:t>që</w:t>
            </w:r>
            <w:proofErr w:type="spellEnd"/>
            <w:r>
              <w:t xml:space="preserve"> </w:t>
            </w:r>
            <w:proofErr w:type="spellStart"/>
            <w:r>
              <w:t>kanë</w:t>
            </w:r>
            <w:proofErr w:type="spellEnd"/>
            <w:r>
              <w:t xml:space="preserve"> </w:t>
            </w:r>
            <w:proofErr w:type="spellStart"/>
            <w:r>
              <w:t>favorizuar</w:t>
            </w:r>
            <w:proofErr w:type="spellEnd"/>
            <w:r>
              <w:t xml:space="preserve"> </w:t>
            </w:r>
            <w:proofErr w:type="spellStart"/>
            <w:r>
              <w:t>ose</w:t>
            </w:r>
            <w:proofErr w:type="spellEnd"/>
            <w:r>
              <w:t xml:space="preserve"> </w:t>
            </w:r>
            <w:proofErr w:type="spellStart"/>
            <w:r>
              <w:t>penguar</w:t>
            </w:r>
            <w:proofErr w:type="spellEnd"/>
            <w:r>
              <w:t xml:space="preserve"> </w:t>
            </w:r>
            <w:proofErr w:type="spellStart"/>
            <w:r>
              <w:t>cilësinë</w:t>
            </w:r>
            <w:proofErr w:type="spellEnd"/>
            <w:r>
              <w:t xml:space="preserve">. </w:t>
            </w:r>
            <w:proofErr w:type="spellStart"/>
            <w:r>
              <w:t>Vetëvlerësimi</w:t>
            </w:r>
            <w:proofErr w:type="spellEnd"/>
            <w:r>
              <w:t xml:space="preserve">, </w:t>
            </w:r>
            <w:proofErr w:type="spellStart"/>
            <w:r>
              <w:t>në</w:t>
            </w:r>
            <w:proofErr w:type="spellEnd"/>
            <w:r>
              <w:t xml:space="preserve"> </w:t>
            </w:r>
            <w:proofErr w:type="spellStart"/>
            <w:r>
              <w:t>asnjë</w:t>
            </w:r>
            <w:proofErr w:type="spellEnd"/>
            <w:r>
              <w:t xml:space="preserve"> </w:t>
            </w:r>
            <w:proofErr w:type="spellStart"/>
            <w:r>
              <w:t>rrethanë</w:t>
            </w:r>
            <w:proofErr w:type="spellEnd"/>
            <w:r>
              <w:t xml:space="preserve">, </w:t>
            </w:r>
            <w:proofErr w:type="spellStart"/>
            <w:r>
              <w:t>nuk</w:t>
            </w:r>
            <w:proofErr w:type="spellEnd"/>
            <w:r>
              <w:t xml:space="preserve"> </w:t>
            </w:r>
            <w:proofErr w:type="spellStart"/>
            <w:r>
              <w:t>duhet</w:t>
            </w:r>
            <w:proofErr w:type="spellEnd"/>
            <w:r>
              <w:t xml:space="preserve"> </w:t>
            </w:r>
            <w:proofErr w:type="spellStart"/>
            <w:r>
              <w:t>të</w:t>
            </w:r>
            <w:proofErr w:type="spellEnd"/>
            <w:r>
              <w:t xml:space="preserve"> </w:t>
            </w:r>
            <w:proofErr w:type="spellStart"/>
            <w:r>
              <w:t>bëhet</w:t>
            </w:r>
            <w:proofErr w:type="spellEnd"/>
            <w:r>
              <w:t xml:space="preserve"> </w:t>
            </w:r>
            <w:proofErr w:type="spellStart"/>
            <w:r>
              <w:t>qëllim</w:t>
            </w:r>
            <w:proofErr w:type="spellEnd"/>
            <w:r>
              <w:t xml:space="preserve"> </w:t>
            </w:r>
            <w:proofErr w:type="spellStart"/>
            <w:r>
              <w:t>në</w:t>
            </w:r>
            <w:proofErr w:type="spellEnd"/>
            <w:r>
              <w:t xml:space="preserve"> </w:t>
            </w:r>
            <w:proofErr w:type="spellStart"/>
            <w:r>
              <w:t>vetvete</w:t>
            </w:r>
            <w:proofErr w:type="spellEnd"/>
            <w:r>
              <w:t xml:space="preserve">. Ai </w:t>
            </w:r>
            <w:proofErr w:type="spellStart"/>
            <w:r>
              <w:t>bëhet</w:t>
            </w:r>
            <w:proofErr w:type="spellEnd"/>
            <w:r>
              <w:t xml:space="preserve"> </w:t>
            </w:r>
            <w:proofErr w:type="spellStart"/>
            <w:r>
              <w:t>shumë</w:t>
            </w:r>
            <w:proofErr w:type="spellEnd"/>
            <w:r>
              <w:t xml:space="preserve"> </w:t>
            </w:r>
            <w:proofErr w:type="spellStart"/>
            <w:r>
              <w:t>më</w:t>
            </w:r>
            <w:proofErr w:type="spellEnd"/>
            <w:r>
              <w:t xml:space="preserve"> </w:t>
            </w:r>
            <w:proofErr w:type="spellStart"/>
            <w:r>
              <w:t>i</w:t>
            </w:r>
            <w:proofErr w:type="spellEnd"/>
            <w:r>
              <w:t xml:space="preserve"> </w:t>
            </w:r>
            <w:proofErr w:type="spellStart"/>
            <w:r>
              <w:t>fuqishëm</w:t>
            </w:r>
            <w:proofErr w:type="spellEnd"/>
            <w:r>
              <w:t xml:space="preserve">, </w:t>
            </w:r>
            <w:proofErr w:type="spellStart"/>
            <w:r>
              <w:t>kur</w:t>
            </w:r>
            <w:proofErr w:type="spellEnd"/>
            <w:r>
              <w:t xml:space="preserve"> </w:t>
            </w:r>
            <w:proofErr w:type="spellStart"/>
            <w:r>
              <w:t>rezultatet</w:t>
            </w:r>
            <w:proofErr w:type="spellEnd"/>
            <w:r>
              <w:t xml:space="preserve"> </w:t>
            </w:r>
            <w:proofErr w:type="spellStart"/>
            <w:r>
              <w:t>transformohen</w:t>
            </w:r>
            <w:proofErr w:type="spellEnd"/>
            <w:r>
              <w:t xml:space="preserve"> </w:t>
            </w:r>
            <w:proofErr w:type="spellStart"/>
            <w:r>
              <w:t>në</w:t>
            </w:r>
            <w:proofErr w:type="spellEnd"/>
            <w:r>
              <w:t xml:space="preserve"> </w:t>
            </w:r>
            <w:proofErr w:type="spellStart"/>
            <w:r>
              <w:t>një</w:t>
            </w:r>
            <w:proofErr w:type="spellEnd"/>
            <w:r>
              <w:t xml:space="preserve"> plan </w:t>
            </w:r>
            <w:proofErr w:type="spellStart"/>
            <w:r>
              <w:t>zhvillimi</w:t>
            </w:r>
            <w:proofErr w:type="spellEnd"/>
            <w:r>
              <w:t xml:space="preserve">. </w:t>
            </w:r>
            <w:proofErr w:type="spellStart"/>
            <w:r>
              <w:t>Plani</w:t>
            </w:r>
            <w:proofErr w:type="spellEnd"/>
            <w:r>
              <w:t xml:space="preserve"> </w:t>
            </w:r>
            <w:proofErr w:type="spellStart"/>
            <w:r>
              <w:t>duhet</w:t>
            </w:r>
            <w:proofErr w:type="spellEnd"/>
            <w:r>
              <w:t xml:space="preserve"> </w:t>
            </w:r>
            <w:proofErr w:type="spellStart"/>
            <w:r>
              <w:t>të</w:t>
            </w:r>
            <w:proofErr w:type="spellEnd"/>
            <w:r>
              <w:t xml:space="preserve"> </w:t>
            </w:r>
            <w:proofErr w:type="spellStart"/>
            <w:r>
              <w:t>identifikojë</w:t>
            </w:r>
            <w:proofErr w:type="spellEnd"/>
            <w:r>
              <w:t xml:space="preserve"> </w:t>
            </w:r>
            <w:proofErr w:type="spellStart"/>
            <w:r>
              <w:t>fusha</w:t>
            </w:r>
            <w:proofErr w:type="spellEnd"/>
            <w:r>
              <w:t xml:space="preserve"> </w:t>
            </w:r>
            <w:proofErr w:type="spellStart"/>
            <w:r>
              <w:t>dhe</w:t>
            </w:r>
            <w:proofErr w:type="spellEnd"/>
            <w:r>
              <w:t xml:space="preserve"> </w:t>
            </w:r>
            <w:proofErr w:type="spellStart"/>
            <w:r>
              <w:t>probleme</w:t>
            </w:r>
            <w:proofErr w:type="spellEnd"/>
            <w:r>
              <w:t xml:space="preserve"> </w:t>
            </w:r>
            <w:proofErr w:type="spellStart"/>
            <w:r>
              <w:t>që</w:t>
            </w:r>
            <w:proofErr w:type="spellEnd"/>
            <w:r>
              <w:t xml:space="preserve"> </w:t>
            </w:r>
            <w:proofErr w:type="spellStart"/>
            <w:r>
              <w:t>kërkojnë</w:t>
            </w:r>
            <w:proofErr w:type="spellEnd"/>
            <w:r>
              <w:t xml:space="preserve"> </w:t>
            </w:r>
            <w:proofErr w:type="spellStart"/>
            <w:r>
              <w:t>ndryshim</w:t>
            </w:r>
            <w:proofErr w:type="spellEnd"/>
            <w:r>
              <w:t xml:space="preserve"> </w:t>
            </w:r>
            <w:proofErr w:type="spellStart"/>
            <w:r>
              <w:t>dhe</w:t>
            </w:r>
            <w:proofErr w:type="spellEnd"/>
            <w:r>
              <w:t xml:space="preserve"> </w:t>
            </w:r>
            <w:proofErr w:type="spellStart"/>
            <w:r>
              <w:t>zgjidhje</w:t>
            </w:r>
            <w:proofErr w:type="spellEnd"/>
            <w:r>
              <w:t xml:space="preserve"> </w:t>
            </w:r>
            <w:proofErr w:type="spellStart"/>
            <w:r>
              <w:t>të</w:t>
            </w:r>
            <w:proofErr w:type="spellEnd"/>
            <w:r>
              <w:t xml:space="preserve"> </w:t>
            </w:r>
            <w:proofErr w:type="spellStart"/>
            <w:r>
              <w:t>reja</w:t>
            </w:r>
            <w:proofErr w:type="spellEnd"/>
            <w:r>
              <w:t xml:space="preserve">, </w:t>
            </w:r>
            <w:proofErr w:type="spellStart"/>
            <w:r>
              <w:t>gjithashtu</w:t>
            </w:r>
            <w:proofErr w:type="spellEnd"/>
            <w:r>
              <w:t xml:space="preserve">, </w:t>
            </w:r>
            <w:proofErr w:type="spellStart"/>
            <w:r>
              <w:t>duhet</w:t>
            </w:r>
            <w:proofErr w:type="spellEnd"/>
            <w:r>
              <w:t xml:space="preserve"> </w:t>
            </w:r>
            <w:proofErr w:type="spellStart"/>
            <w:r>
              <w:t>të</w:t>
            </w:r>
            <w:proofErr w:type="spellEnd"/>
            <w:r>
              <w:t xml:space="preserve"> </w:t>
            </w:r>
            <w:proofErr w:type="spellStart"/>
            <w:r>
              <w:t>identifikojë</w:t>
            </w:r>
            <w:proofErr w:type="spellEnd"/>
            <w:r>
              <w:t xml:space="preserve"> </w:t>
            </w:r>
            <w:proofErr w:type="spellStart"/>
            <w:r>
              <w:t>edhe</w:t>
            </w:r>
            <w:proofErr w:type="spellEnd"/>
            <w:r>
              <w:t xml:space="preserve"> </w:t>
            </w:r>
            <w:proofErr w:type="spellStart"/>
            <w:r>
              <w:t>objektivat</w:t>
            </w:r>
            <w:proofErr w:type="spellEnd"/>
            <w:r>
              <w:t xml:space="preserve">, </w:t>
            </w:r>
            <w:proofErr w:type="spellStart"/>
            <w:r>
              <w:t>procedurat</w:t>
            </w:r>
            <w:proofErr w:type="spellEnd"/>
            <w:r>
              <w:t xml:space="preserve">, </w:t>
            </w:r>
            <w:proofErr w:type="spellStart"/>
            <w:r>
              <w:t>burimet</w:t>
            </w:r>
            <w:proofErr w:type="spellEnd"/>
            <w:r>
              <w:t xml:space="preserve"> </w:t>
            </w:r>
            <w:proofErr w:type="spellStart"/>
            <w:r>
              <w:t>njerëzore</w:t>
            </w:r>
            <w:proofErr w:type="spellEnd"/>
            <w:r>
              <w:t xml:space="preserve"> </w:t>
            </w:r>
            <w:proofErr w:type="spellStart"/>
            <w:r>
              <w:t>dhe</w:t>
            </w:r>
            <w:proofErr w:type="spellEnd"/>
            <w:r>
              <w:t xml:space="preserve"> </w:t>
            </w:r>
            <w:proofErr w:type="spellStart"/>
            <w:r>
              <w:t>financiare</w:t>
            </w:r>
            <w:proofErr w:type="spellEnd"/>
            <w:r>
              <w:t xml:space="preserve"> </w:t>
            </w:r>
            <w:proofErr w:type="spellStart"/>
            <w:r>
              <w:t>për</w:t>
            </w:r>
            <w:proofErr w:type="spellEnd"/>
            <w:r>
              <w:t xml:space="preserve"> </w:t>
            </w:r>
            <w:proofErr w:type="spellStart"/>
            <w:r>
              <w:t>procesin</w:t>
            </w:r>
            <w:proofErr w:type="spellEnd"/>
            <w:r>
              <w:t xml:space="preserve"> e </w:t>
            </w:r>
            <w:proofErr w:type="spellStart"/>
            <w:r>
              <w:t>ndryshimit</w:t>
            </w:r>
            <w:proofErr w:type="spellEnd"/>
            <w:r>
              <w:t>.</w:t>
            </w:r>
          </w:p>
          <w:p w14:paraId="1BDCC84F" w14:textId="7C0EED96" w:rsidR="006B4599" w:rsidRPr="001020DB" w:rsidRDefault="006B4599" w:rsidP="00AD6D90">
            <w:pPr>
              <w:pStyle w:val="NormalWeb"/>
              <w:jc w:val="both"/>
              <w:divId w:val="1955474354"/>
              <w:rPr>
                <w:color w:val="000000" w:themeColor="text1"/>
              </w:rPr>
            </w:pPr>
            <w:r w:rsidRPr="001020DB">
              <w:rPr>
                <w:color w:val="000000" w:themeColor="text1"/>
              </w:rPr>
              <w:t>(</w:t>
            </w:r>
            <w:proofErr w:type="spellStart"/>
            <w:r w:rsidRPr="001020DB">
              <w:rPr>
                <w:i/>
                <w:iCs/>
                <w:color w:val="000000" w:themeColor="text1"/>
              </w:rPr>
              <w:t>Në</w:t>
            </w:r>
            <w:proofErr w:type="spellEnd"/>
            <w:r w:rsidRPr="001020DB">
              <w:rPr>
                <w:i/>
                <w:iCs/>
                <w:color w:val="000000" w:themeColor="text1"/>
              </w:rPr>
              <w:t xml:space="preserve"> </w:t>
            </w:r>
            <w:proofErr w:type="spellStart"/>
            <w:r w:rsidRPr="001020DB">
              <w:rPr>
                <w:i/>
                <w:iCs/>
                <w:color w:val="000000" w:themeColor="text1"/>
              </w:rPr>
              <w:t>nëntor</w:t>
            </w:r>
            <w:proofErr w:type="spellEnd"/>
            <w:r w:rsidRPr="001020DB">
              <w:rPr>
                <w:i/>
                <w:iCs/>
                <w:color w:val="000000" w:themeColor="text1"/>
              </w:rPr>
              <w:t xml:space="preserve"> 2023 </w:t>
            </w:r>
            <w:proofErr w:type="spellStart"/>
            <w:r w:rsidRPr="001020DB">
              <w:rPr>
                <w:i/>
                <w:iCs/>
                <w:color w:val="000000" w:themeColor="text1"/>
              </w:rPr>
              <w:t>është</w:t>
            </w:r>
            <w:proofErr w:type="spellEnd"/>
            <w:r w:rsidRPr="001020DB">
              <w:rPr>
                <w:i/>
                <w:iCs/>
                <w:color w:val="000000" w:themeColor="text1"/>
              </w:rPr>
              <w:t xml:space="preserve"> </w:t>
            </w:r>
            <w:proofErr w:type="spellStart"/>
            <w:r w:rsidRPr="001020DB">
              <w:rPr>
                <w:i/>
                <w:iCs/>
                <w:color w:val="000000" w:themeColor="text1"/>
              </w:rPr>
              <w:t>dërguar</w:t>
            </w:r>
            <w:proofErr w:type="spellEnd"/>
            <w:r w:rsidRPr="001020DB">
              <w:rPr>
                <w:i/>
                <w:iCs/>
                <w:color w:val="000000" w:themeColor="text1"/>
              </w:rPr>
              <w:t xml:space="preserve"> </w:t>
            </w:r>
            <w:proofErr w:type="spellStart"/>
            <w:r w:rsidRPr="001020DB">
              <w:rPr>
                <w:i/>
                <w:iCs/>
                <w:color w:val="000000" w:themeColor="text1"/>
              </w:rPr>
              <w:t>drafti</w:t>
            </w:r>
            <w:proofErr w:type="spellEnd"/>
            <w:r w:rsidRPr="001020DB">
              <w:rPr>
                <w:i/>
                <w:iCs/>
                <w:color w:val="000000" w:themeColor="text1"/>
              </w:rPr>
              <w:t xml:space="preserve"> </w:t>
            </w:r>
            <w:proofErr w:type="spellStart"/>
            <w:r w:rsidRPr="001020DB">
              <w:rPr>
                <w:i/>
                <w:iCs/>
                <w:color w:val="000000" w:themeColor="text1"/>
              </w:rPr>
              <w:t>i</w:t>
            </w:r>
            <w:proofErr w:type="spellEnd"/>
            <w:r w:rsidRPr="001020DB">
              <w:rPr>
                <w:i/>
                <w:iCs/>
                <w:color w:val="000000" w:themeColor="text1"/>
              </w:rPr>
              <w:t xml:space="preserve"> </w:t>
            </w:r>
            <w:proofErr w:type="spellStart"/>
            <w:r w:rsidRPr="001020DB">
              <w:rPr>
                <w:i/>
                <w:iCs/>
                <w:color w:val="000000" w:themeColor="text1"/>
              </w:rPr>
              <w:t>kornizës</w:t>
            </w:r>
            <w:proofErr w:type="spellEnd"/>
            <w:r w:rsidRPr="001020DB">
              <w:rPr>
                <w:i/>
                <w:iCs/>
                <w:color w:val="000000" w:themeColor="text1"/>
              </w:rPr>
              <w:t xml:space="preserve"> </w:t>
            </w:r>
            <w:proofErr w:type="spellStart"/>
            <w:r w:rsidRPr="001020DB">
              <w:rPr>
                <w:i/>
                <w:iCs/>
                <w:color w:val="000000" w:themeColor="text1"/>
              </w:rPr>
              <w:t>së</w:t>
            </w:r>
            <w:proofErr w:type="spellEnd"/>
            <w:r w:rsidRPr="001020DB">
              <w:rPr>
                <w:i/>
                <w:iCs/>
                <w:color w:val="000000" w:themeColor="text1"/>
              </w:rPr>
              <w:t xml:space="preserve"> </w:t>
            </w:r>
            <w:proofErr w:type="spellStart"/>
            <w:r w:rsidRPr="001020DB">
              <w:rPr>
                <w:i/>
                <w:iCs/>
                <w:color w:val="000000" w:themeColor="text1"/>
              </w:rPr>
              <w:t>vlerësimit</w:t>
            </w:r>
            <w:proofErr w:type="spellEnd"/>
            <w:r w:rsidRPr="001020DB">
              <w:rPr>
                <w:i/>
                <w:iCs/>
                <w:color w:val="000000" w:themeColor="text1"/>
              </w:rPr>
              <w:t xml:space="preserve"> </w:t>
            </w:r>
            <w:proofErr w:type="spellStart"/>
            <w:r w:rsidRPr="001020DB">
              <w:rPr>
                <w:i/>
                <w:iCs/>
                <w:color w:val="000000" w:themeColor="text1"/>
              </w:rPr>
              <w:t>së</w:t>
            </w:r>
            <w:proofErr w:type="spellEnd"/>
            <w:r w:rsidRPr="001020DB">
              <w:rPr>
                <w:i/>
                <w:iCs/>
                <w:color w:val="000000" w:themeColor="text1"/>
              </w:rPr>
              <w:t xml:space="preserve"> </w:t>
            </w:r>
            <w:proofErr w:type="spellStart"/>
            <w:r w:rsidRPr="001020DB">
              <w:rPr>
                <w:i/>
                <w:iCs/>
                <w:color w:val="000000" w:themeColor="text1"/>
              </w:rPr>
              <w:t>cilësisë</w:t>
            </w:r>
            <w:proofErr w:type="spellEnd"/>
            <w:r w:rsidRPr="001020DB">
              <w:rPr>
                <w:i/>
                <w:iCs/>
                <w:color w:val="000000" w:themeColor="text1"/>
              </w:rPr>
              <w:t xml:space="preserve"> </w:t>
            </w:r>
            <w:proofErr w:type="spellStart"/>
            <w:r w:rsidRPr="001020DB">
              <w:rPr>
                <w:i/>
                <w:iCs/>
                <w:color w:val="000000" w:themeColor="text1"/>
              </w:rPr>
              <w:t>së</w:t>
            </w:r>
            <w:proofErr w:type="spellEnd"/>
            <w:r w:rsidRPr="001020DB">
              <w:rPr>
                <w:i/>
                <w:iCs/>
                <w:color w:val="000000" w:themeColor="text1"/>
              </w:rPr>
              <w:t xml:space="preserve"> </w:t>
            </w:r>
            <w:proofErr w:type="spellStart"/>
            <w:r w:rsidRPr="001020DB">
              <w:rPr>
                <w:i/>
                <w:iCs/>
                <w:color w:val="000000" w:themeColor="text1"/>
              </w:rPr>
              <w:t>kopshteve</w:t>
            </w:r>
            <w:proofErr w:type="spellEnd"/>
            <w:r w:rsidRPr="001020DB">
              <w:rPr>
                <w:i/>
                <w:iCs/>
                <w:color w:val="000000" w:themeColor="text1"/>
              </w:rPr>
              <w:t xml:space="preserve"> </w:t>
            </w:r>
            <w:proofErr w:type="spellStart"/>
            <w:r w:rsidRPr="001020DB">
              <w:rPr>
                <w:i/>
                <w:iCs/>
                <w:color w:val="000000" w:themeColor="text1"/>
              </w:rPr>
              <w:t>dhe</w:t>
            </w:r>
            <w:proofErr w:type="spellEnd"/>
            <w:r w:rsidRPr="001020DB">
              <w:rPr>
                <w:i/>
                <w:iCs/>
                <w:color w:val="000000" w:themeColor="text1"/>
              </w:rPr>
              <w:t xml:space="preserve"> draft</w:t>
            </w:r>
            <w:r w:rsidR="00940848" w:rsidRPr="001020DB">
              <w:rPr>
                <w:i/>
                <w:iCs/>
                <w:color w:val="000000" w:themeColor="text1"/>
              </w:rPr>
              <w:t>-</w:t>
            </w:r>
            <w:proofErr w:type="spellStart"/>
            <w:r w:rsidR="00940848" w:rsidRPr="001020DB">
              <w:rPr>
                <w:i/>
                <w:iCs/>
                <w:color w:val="000000" w:themeColor="text1"/>
              </w:rPr>
              <w:t>udhëzuesi</w:t>
            </w:r>
            <w:proofErr w:type="spellEnd"/>
            <w:r w:rsidR="00940848" w:rsidRPr="001020DB">
              <w:rPr>
                <w:i/>
                <w:iCs/>
                <w:color w:val="000000" w:themeColor="text1"/>
              </w:rPr>
              <w:t xml:space="preserve"> </w:t>
            </w:r>
            <w:proofErr w:type="spellStart"/>
            <w:r w:rsidR="00940848" w:rsidRPr="001020DB">
              <w:rPr>
                <w:i/>
                <w:iCs/>
                <w:color w:val="000000" w:themeColor="text1"/>
              </w:rPr>
              <w:t>i</w:t>
            </w:r>
            <w:proofErr w:type="spellEnd"/>
            <w:r w:rsidR="00940848" w:rsidRPr="001020DB">
              <w:rPr>
                <w:i/>
                <w:iCs/>
                <w:color w:val="000000" w:themeColor="text1"/>
              </w:rPr>
              <w:t xml:space="preserve"> </w:t>
            </w:r>
            <w:proofErr w:type="spellStart"/>
            <w:r w:rsidR="00940848" w:rsidRPr="001020DB">
              <w:rPr>
                <w:i/>
                <w:iCs/>
                <w:color w:val="000000" w:themeColor="text1"/>
              </w:rPr>
              <w:t>vler</w:t>
            </w:r>
            <w:r w:rsidR="00315D4A" w:rsidRPr="001020DB">
              <w:rPr>
                <w:i/>
                <w:iCs/>
                <w:color w:val="000000" w:themeColor="text1"/>
              </w:rPr>
              <w:t>ë</w:t>
            </w:r>
            <w:r w:rsidR="00940848" w:rsidRPr="001020DB">
              <w:rPr>
                <w:i/>
                <w:iCs/>
                <w:color w:val="000000" w:themeColor="text1"/>
              </w:rPr>
              <w:t>simit</w:t>
            </w:r>
            <w:proofErr w:type="spellEnd"/>
            <w:r w:rsidR="00940848" w:rsidRPr="001020DB">
              <w:rPr>
                <w:i/>
                <w:iCs/>
                <w:color w:val="000000" w:themeColor="text1"/>
              </w:rPr>
              <w:t xml:space="preserve"> </w:t>
            </w:r>
            <w:proofErr w:type="spellStart"/>
            <w:r w:rsidR="00940848" w:rsidRPr="001020DB">
              <w:rPr>
                <w:i/>
                <w:iCs/>
                <w:color w:val="000000" w:themeColor="text1"/>
              </w:rPr>
              <w:t>te</w:t>
            </w:r>
            <w:proofErr w:type="spellEnd"/>
            <w:r w:rsidR="00940848" w:rsidRPr="001020DB">
              <w:rPr>
                <w:i/>
                <w:iCs/>
                <w:color w:val="000000" w:themeColor="text1"/>
              </w:rPr>
              <w:t xml:space="preserve"> </w:t>
            </w:r>
            <w:proofErr w:type="spellStart"/>
            <w:r w:rsidR="00940848" w:rsidRPr="001020DB">
              <w:rPr>
                <w:i/>
                <w:iCs/>
                <w:color w:val="000000" w:themeColor="text1"/>
              </w:rPr>
              <w:t>brendshëm</w:t>
            </w:r>
            <w:proofErr w:type="spellEnd"/>
            <w:r w:rsidR="00940848" w:rsidRPr="001020DB">
              <w:rPr>
                <w:i/>
                <w:iCs/>
                <w:color w:val="000000" w:themeColor="text1"/>
              </w:rPr>
              <w:t xml:space="preserve"> </w:t>
            </w:r>
            <w:proofErr w:type="spellStart"/>
            <w:r w:rsidR="00940848" w:rsidRPr="001020DB">
              <w:rPr>
                <w:i/>
                <w:iCs/>
                <w:color w:val="000000" w:themeColor="text1"/>
              </w:rPr>
              <w:t>dhe</w:t>
            </w:r>
            <w:proofErr w:type="spellEnd"/>
            <w:r w:rsidR="00940848" w:rsidRPr="001020DB">
              <w:rPr>
                <w:i/>
                <w:iCs/>
                <w:color w:val="000000" w:themeColor="text1"/>
              </w:rPr>
              <w:t xml:space="preserve"> </w:t>
            </w:r>
            <w:proofErr w:type="spellStart"/>
            <w:r w:rsidR="00940848" w:rsidRPr="001020DB">
              <w:rPr>
                <w:i/>
                <w:iCs/>
                <w:color w:val="000000" w:themeColor="text1"/>
              </w:rPr>
              <w:t>të</w:t>
            </w:r>
            <w:proofErr w:type="spellEnd"/>
            <w:r w:rsidR="00940848" w:rsidRPr="001020DB">
              <w:rPr>
                <w:i/>
                <w:iCs/>
                <w:color w:val="000000" w:themeColor="text1"/>
              </w:rPr>
              <w:t xml:space="preserve"> </w:t>
            </w:r>
            <w:proofErr w:type="spellStart"/>
            <w:r w:rsidR="00940848" w:rsidRPr="001020DB">
              <w:rPr>
                <w:i/>
                <w:iCs/>
                <w:color w:val="000000" w:themeColor="text1"/>
              </w:rPr>
              <w:t>jashtëm</w:t>
            </w:r>
            <w:proofErr w:type="spellEnd"/>
            <w:r w:rsidR="00940848" w:rsidRPr="001020DB">
              <w:rPr>
                <w:i/>
                <w:iCs/>
                <w:color w:val="000000" w:themeColor="text1"/>
              </w:rPr>
              <w:t xml:space="preserve"> </w:t>
            </w:r>
            <w:proofErr w:type="spellStart"/>
            <w:r w:rsidR="00940848" w:rsidRPr="001020DB">
              <w:rPr>
                <w:i/>
                <w:iCs/>
                <w:color w:val="000000" w:themeColor="text1"/>
              </w:rPr>
              <w:t>të</w:t>
            </w:r>
            <w:proofErr w:type="spellEnd"/>
            <w:r w:rsidR="00940848" w:rsidRPr="001020DB">
              <w:rPr>
                <w:i/>
                <w:iCs/>
                <w:color w:val="000000" w:themeColor="text1"/>
              </w:rPr>
              <w:t xml:space="preserve"> kopshtit)</w:t>
            </w:r>
          </w:p>
          <w:p w14:paraId="4DE79565" w14:textId="77777777" w:rsidR="00E22D21" w:rsidRDefault="00EF531D" w:rsidP="00AD6D90">
            <w:pPr>
              <w:pStyle w:val="NormalWeb"/>
              <w:jc w:val="both"/>
              <w:divId w:val="1955474354"/>
            </w:pPr>
            <w:proofErr w:type="spellStart"/>
            <w:r>
              <w:t>Vetëvlerësimi</w:t>
            </w:r>
            <w:proofErr w:type="spellEnd"/>
            <w:r>
              <w:t xml:space="preserve"> ka </w:t>
            </w:r>
            <w:proofErr w:type="spellStart"/>
            <w:r>
              <w:t>qëllim</w:t>
            </w:r>
            <w:proofErr w:type="spellEnd"/>
            <w:r>
              <w:t xml:space="preserve"> </w:t>
            </w:r>
            <w:proofErr w:type="spellStart"/>
            <w:r>
              <w:t>matës</w:t>
            </w:r>
            <w:proofErr w:type="spellEnd"/>
            <w:r>
              <w:t xml:space="preserve">, </w:t>
            </w:r>
            <w:proofErr w:type="spellStart"/>
            <w:r>
              <w:t>kur</w:t>
            </w:r>
            <w:proofErr w:type="spellEnd"/>
            <w:r>
              <w:t xml:space="preserve"> </w:t>
            </w:r>
            <w:proofErr w:type="spellStart"/>
            <w:r>
              <w:t>plani</w:t>
            </w:r>
            <w:proofErr w:type="spellEnd"/>
            <w:r>
              <w:t xml:space="preserve"> </w:t>
            </w:r>
            <w:proofErr w:type="spellStart"/>
            <w:r>
              <w:t>i</w:t>
            </w:r>
            <w:proofErr w:type="spellEnd"/>
            <w:r>
              <w:t xml:space="preserve"> </w:t>
            </w:r>
            <w:proofErr w:type="spellStart"/>
            <w:r>
              <w:t>veprimit</w:t>
            </w:r>
            <w:proofErr w:type="spellEnd"/>
            <w:r>
              <w:t xml:space="preserve"> ka </w:t>
            </w:r>
            <w:proofErr w:type="spellStart"/>
            <w:r>
              <w:t>qëllim</w:t>
            </w:r>
            <w:proofErr w:type="spellEnd"/>
            <w:r>
              <w:t xml:space="preserve"> </w:t>
            </w:r>
            <w:proofErr w:type="spellStart"/>
            <w:r>
              <w:t>përmirësimin</w:t>
            </w:r>
            <w:proofErr w:type="spellEnd"/>
            <w:r>
              <w:t xml:space="preserve"> e </w:t>
            </w:r>
            <w:proofErr w:type="spellStart"/>
            <w:r>
              <w:t>cilësisë</w:t>
            </w:r>
            <w:proofErr w:type="spellEnd"/>
            <w:r>
              <w:t xml:space="preserve">. </w:t>
            </w:r>
            <w:proofErr w:type="spellStart"/>
            <w:r>
              <w:t>Transparenca</w:t>
            </w:r>
            <w:proofErr w:type="spellEnd"/>
            <w:r>
              <w:t xml:space="preserve"> e </w:t>
            </w:r>
            <w:proofErr w:type="spellStart"/>
            <w:r>
              <w:t>proceseve</w:t>
            </w:r>
            <w:proofErr w:type="spellEnd"/>
            <w:r>
              <w:t xml:space="preserve"> </w:t>
            </w:r>
            <w:proofErr w:type="spellStart"/>
            <w:r>
              <w:t>dhe</w:t>
            </w:r>
            <w:proofErr w:type="spellEnd"/>
            <w:r>
              <w:t xml:space="preserve"> </w:t>
            </w:r>
            <w:proofErr w:type="spellStart"/>
            <w:r>
              <w:t>rezultateve</w:t>
            </w:r>
            <w:proofErr w:type="spellEnd"/>
            <w:r>
              <w:t xml:space="preserve"> </w:t>
            </w:r>
            <w:proofErr w:type="spellStart"/>
            <w:r>
              <w:t>siguron</w:t>
            </w:r>
            <w:proofErr w:type="spellEnd"/>
            <w:r>
              <w:t xml:space="preserve"> </w:t>
            </w:r>
            <w:proofErr w:type="spellStart"/>
            <w:r>
              <w:t>automatikisht</w:t>
            </w:r>
            <w:proofErr w:type="spellEnd"/>
            <w:r>
              <w:t xml:space="preserve"> </w:t>
            </w:r>
            <w:proofErr w:type="spellStart"/>
            <w:r>
              <w:t>strategji</w:t>
            </w:r>
            <w:proofErr w:type="spellEnd"/>
            <w:r>
              <w:t xml:space="preserve"> </w:t>
            </w:r>
            <w:proofErr w:type="spellStart"/>
            <w:r>
              <w:t>komunikimi</w:t>
            </w:r>
            <w:proofErr w:type="spellEnd"/>
            <w:r>
              <w:t xml:space="preserve">, </w:t>
            </w:r>
            <w:proofErr w:type="spellStart"/>
            <w:r>
              <w:t>nëpërmjet</w:t>
            </w:r>
            <w:proofErr w:type="spellEnd"/>
            <w:r>
              <w:t xml:space="preserve"> </w:t>
            </w:r>
            <w:proofErr w:type="spellStart"/>
            <w:r>
              <w:t>një</w:t>
            </w:r>
            <w:proofErr w:type="spellEnd"/>
            <w:r>
              <w:t xml:space="preserve"> </w:t>
            </w:r>
            <w:proofErr w:type="spellStart"/>
            <w:r>
              <w:t>publikimi</w:t>
            </w:r>
            <w:proofErr w:type="spellEnd"/>
            <w:r>
              <w:t xml:space="preserve"> </w:t>
            </w:r>
            <w:proofErr w:type="spellStart"/>
            <w:r>
              <w:t>aktiv</w:t>
            </w:r>
            <w:proofErr w:type="spellEnd"/>
            <w:r>
              <w:t>.</w:t>
            </w:r>
          </w:p>
          <w:p w14:paraId="485B2C4B" w14:textId="77777777" w:rsidR="00E22D21" w:rsidRDefault="00EF531D" w:rsidP="00AD6D90">
            <w:pPr>
              <w:pStyle w:val="NormalWeb"/>
              <w:jc w:val="both"/>
              <w:divId w:val="1955474354"/>
            </w:pPr>
            <w:proofErr w:type="spellStart"/>
            <w:r>
              <w:t>Qëllimi</w:t>
            </w:r>
            <w:proofErr w:type="spellEnd"/>
            <w:r>
              <w:t xml:space="preserve"> </w:t>
            </w:r>
            <w:proofErr w:type="spellStart"/>
            <w:r>
              <w:t>i</w:t>
            </w:r>
            <w:proofErr w:type="spellEnd"/>
            <w:r>
              <w:t xml:space="preserve"> </w:t>
            </w:r>
            <w:proofErr w:type="spellStart"/>
            <w:r>
              <w:t>metodologjisë</w:t>
            </w:r>
            <w:proofErr w:type="spellEnd"/>
            <w:r>
              <w:t xml:space="preserve"> </w:t>
            </w:r>
            <w:proofErr w:type="spellStart"/>
            <w:r>
              <w:t>së</w:t>
            </w:r>
            <w:proofErr w:type="spellEnd"/>
            <w:r>
              <w:t xml:space="preserve"> </w:t>
            </w:r>
            <w:proofErr w:type="spellStart"/>
            <w:r>
              <w:t>vlerësimit</w:t>
            </w:r>
            <w:proofErr w:type="spellEnd"/>
            <w:r>
              <w:t xml:space="preserve"> </w:t>
            </w:r>
            <w:proofErr w:type="spellStart"/>
            <w:r>
              <w:t>të</w:t>
            </w:r>
            <w:proofErr w:type="spellEnd"/>
            <w:r>
              <w:t xml:space="preserve"> </w:t>
            </w:r>
            <w:proofErr w:type="spellStart"/>
            <w:r>
              <w:t>brendshëm</w:t>
            </w:r>
            <w:proofErr w:type="spellEnd"/>
            <w:r>
              <w:t xml:space="preserve"> </w:t>
            </w:r>
            <w:proofErr w:type="spellStart"/>
            <w:r>
              <w:t>është</w:t>
            </w:r>
            <w:proofErr w:type="spellEnd"/>
            <w:r>
              <w:t xml:space="preserve"> </w:t>
            </w:r>
            <w:proofErr w:type="spellStart"/>
            <w:r>
              <w:t>të</w:t>
            </w:r>
            <w:proofErr w:type="spellEnd"/>
            <w:r>
              <w:t xml:space="preserve"> </w:t>
            </w:r>
            <w:proofErr w:type="spellStart"/>
            <w:r>
              <w:t>drejtojë</w:t>
            </w:r>
            <w:proofErr w:type="spellEnd"/>
            <w:r>
              <w:t xml:space="preserve">, </w:t>
            </w:r>
            <w:proofErr w:type="spellStart"/>
            <w:r>
              <w:t>të</w:t>
            </w:r>
            <w:proofErr w:type="spellEnd"/>
            <w:r>
              <w:t xml:space="preserve"> </w:t>
            </w:r>
            <w:proofErr w:type="spellStart"/>
            <w:r>
              <w:t>orientojë</w:t>
            </w:r>
            <w:proofErr w:type="spellEnd"/>
            <w:r>
              <w:t xml:space="preserve">, </w:t>
            </w:r>
            <w:proofErr w:type="spellStart"/>
            <w:r>
              <w:t>të</w:t>
            </w:r>
            <w:proofErr w:type="spellEnd"/>
            <w:r>
              <w:t xml:space="preserve"> </w:t>
            </w:r>
            <w:proofErr w:type="spellStart"/>
            <w:r>
              <w:t>lehtësojë</w:t>
            </w:r>
            <w:proofErr w:type="spellEnd"/>
            <w:r>
              <w:t xml:space="preserve"> </w:t>
            </w:r>
            <w:proofErr w:type="spellStart"/>
            <w:r>
              <w:t>mësuesit</w:t>
            </w:r>
            <w:proofErr w:type="spellEnd"/>
            <w:r>
              <w:t xml:space="preserve">, </w:t>
            </w:r>
            <w:proofErr w:type="spellStart"/>
            <w:r>
              <w:t>organizmat</w:t>
            </w:r>
            <w:proofErr w:type="spellEnd"/>
            <w:r>
              <w:t xml:space="preserve"> </w:t>
            </w:r>
            <w:proofErr w:type="spellStart"/>
            <w:r>
              <w:t>kolegjialë</w:t>
            </w:r>
            <w:proofErr w:type="spellEnd"/>
            <w:r>
              <w:t xml:space="preserve"> </w:t>
            </w:r>
            <w:proofErr w:type="spellStart"/>
            <w:r>
              <w:t>të</w:t>
            </w:r>
            <w:proofErr w:type="spellEnd"/>
            <w:r>
              <w:t xml:space="preserve"> kopshtit, </w:t>
            </w:r>
            <w:proofErr w:type="spellStart"/>
            <w:r>
              <w:t>drejtuesit</w:t>
            </w:r>
            <w:proofErr w:type="spellEnd"/>
            <w:r>
              <w:t xml:space="preserve"> e kopshtit, </w:t>
            </w:r>
            <w:proofErr w:type="spellStart"/>
            <w:r>
              <w:t>për</w:t>
            </w:r>
            <w:proofErr w:type="spellEnd"/>
            <w:r>
              <w:t xml:space="preserve"> </w:t>
            </w:r>
            <w:proofErr w:type="spellStart"/>
            <w:r>
              <w:t>të</w:t>
            </w:r>
            <w:proofErr w:type="spellEnd"/>
            <w:r>
              <w:t xml:space="preserve"> </w:t>
            </w:r>
            <w:proofErr w:type="spellStart"/>
            <w:r>
              <w:t>vlerësuar</w:t>
            </w:r>
            <w:proofErr w:type="spellEnd"/>
            <w:r>
              <w:t xml:space="preserve"> </w:t>
            </w:r>
            <w:proofErr w:type="spellStart"/>
            <w:r>
              <w:t>veten</w:t>
            </w:r>
            <w:proofErr w:type="spellEnd"/>
            <w:r>
              <w:t xml:space="preserve">, me </w:t>
            </w:r>
            <w:proofErr w:type="spellStart"/>
            <w:r>
              <w:t>qëllim</w:t>
            </w:r>
            <w:proofErr w:type="spellEnd"/>
            <w:r>
              <w:t xml:space="preserve"> </w:t>
            </w:r>
            <w:proofErr w:type="spellStart"/>
            <w:r>
              <w:t>ndërgjegjësimin</w:t>
            </w:r>
            <w:proofErr w:type="spellEnd"/>
            <w:r>
              <w:t xml:space="preserve"> e </w:t>
            </w:r>
            <w:proofErr w:type="spellStart"/>
            <w:r>
              <w:t>të</w:t>
            </w:r>
            <w:proofErr w:type="spellEnd"/>
            <w:r>
              <w:t xml:space="preserve"> </w:t>
            </w:r>
            <w:proofErr w:type="spellStart"/>
            <w:r>
              <w:t>gjithëve</w:t>
            </w:r>
            <w:proofErr w:type="spellEnd"/>
            <w:r>
              <w:t xml:space="preserve"> </w:t>
            </w:r>
            <w:proofErr w:type="spellStart"/>
            <w:r>
              <w:t>aktorëve</w:t>
            </w:r>
            <w:proofErr w:type="spellEnd"/>
            <w:r>
              <w:t xml:space="preserve"> </w:t>
            </w:r>
            <w:proofErr w:type="spellStart"/>
            <w:r>
              <w:t>të</w:t>
            </w:r>
            <w:proofErr w:type="spellEnd"/>
            <w:r>
              <w:t xml:space="preserve"> kopshtit, </w:t>
            </w:r>
            <w:proofErr w:type="spellStart"/>
            <w:r>
              <w:t>sepse</w:t>
            </w:r>
            <w:proofErr w:type="spellEnd"/>
            <w:r>
              <w:t xml:space="preserve"> </w:t>
            </w:r>
            <w:proofErr w:type="spellStart"/>
            <w:r>
              <w:t>ata</w:t>
            </w:r>
            <w:proofErr w:type="spellEnd"/>
            <w:r>
              <w:t xml:space="preserve"> </w:t>
            </w:r>
            <w:proofErr w:type="spellStart"/>
            <w:r>
              <w:t>janë</w:t>
            </w:r>
            <w:proofErr w:type="spellEnd"/>
            <w:r>
              <w:t xml:space="preserve"> </w:t>
            </w:r>
            <w:proofErr w:type="spellStart"/>
            <w:r>
              <w:t>forca</w:t>
            </w:r>
            <w:proofErr w:type="spellEnd"/>
            <w:r>
              <w:t xml:space="preserve"> </w:t>
            </w:r>
            <w:proofErr w:type="spellStart"/>
            <w:r>
              <w:t>më</w:t>
            </w:r>
            <w:proofErr w:type="spellEnd"/>
            <w:r>
              <w:t xml:space="preserve"> e </w:t>
            </w:r>
            <w:proofErr w:type="spellStart"/>
            <w:r>
              <w:t>qenësishme</w:t>
            </w:r>
            <w:proofErr w:type="spellEnd"/>
            <w:r>
              <w:t xml:space="preserve">, </w:t>
            </w:r>
            <w:proofErr w:type="spellStart"/>
            <w:r>
              <w:t>më</w:t>
            </w:r>
            <w:proofErr w:type="spellEnd"/>
            <w:r>
              <w:t xml:space="preserve"> e </w:t>
            </w:r>
            <w:proofErr w:type="spellStart"/>
            <w:r>
              <w:t>qëndrueshme</w:t>
            </w:r>
            <w:proofErr w:type="spellEnd"/>
            <w:r>
              <w:t xml:space="preserve"> e </w:t>
            </w:r>
            <w:proofErr w:type="spellStart"/>
            <w:r>
              <w:t>ndryshimit</w:t>
            </w:r>
            <w:proofErr w:type="spellEnd"/>
            <w:r>
              <w:t xml:space="preserve"> </w:t>
            </w:r>
            <w:proofErr w:type="spellStart"/>
            <w:r>
              <w:t>për</w:t>
            </w:r>
            <w:proofErr w:type="spellEnd"/>
            <w:r>
              <w:t xml:space="preserve"> </w:t>
            </w:r>
            <w:proofErr w:type="spellStart"/>
            <w:r>
              <w:t>përmirësimin</w:t>
            </w:r>
            <w:proofErr w:type="spellEnd"/>
            <w:r>
              <w:t xml:space="preserve"> e kopshtit.</w:t>
            </w:r>
          </w:p>
          <w:p w14:paraId="6CBF0299" w14:textId="77777777" w:rsidR="00E37144" w:rsidRDefault="00E37144" w:rsidP="00AD6D90"/>
        </w:tc>
      </w:tr>
      <w:tr w:rsidR="00E37144" w14:paraId="2A649E3D" w14:textId="77777777" w:rsidTr="00E37144">
        <w:tc>
          <w:tcPr>
            <w:tcW w:w="9350" w:type="dxa"/>
            <w:gridSpan w:val="4"/>
          </w:tcPr>
          <w:p w14:paraId="2FD8C75A" w14:textId="77777777" w:rsidR="00E37144" w:rsidRDefault="00EF531D" w:rsidP="00AD6D90">
            <w:proofErr w:type="spellStart"/>
            <w:r>
              <w:t>Përmbledhje</w:t>
            </w:r>
            <w:proofErr w:type="spellEnd"/>
            <w:r>
              <w:t xml:space="preserve"> e </w:t>
            </w:r>
            <w:proofErr w:type="spellStart"/>
            <w:r>
              <w:t>problematikës</w:t>
            </w:r>
            <w:proofErr w:type="spellEnd"/>
            <w:r>
              <w:t xml:space="preserve"> </w:t>
            </w:r>
            <w:proofErr w:type="spellStart"/>
            <w:r>
              <w:t>dhe</w:t>
            </w:r>
            <w:proofErr w:type="spellEnd"/>
            <w:r>
              <w:t xml:space="preserve"> </w:t>
            </w:r>
            <w:proofErr w:type="spellStart"/>
            <w:r>
              <w:t>nevoja</w:t>
            </w:r>
            <w:proofErr w:type="spellEnd"/>
            <w:r>
              <w:t xml:space="preserve"> </w:t>
            </w:r>
            <w:proofErr w:type="spellStart"/>
            <w:r>
              <w:t>për</w:t>
            </w:r>
            <w:proofErr w:type="spellEnd"/>
            <w:r>
              <w:t xml:space="preserve"> </w:t>
            </w:r>
            <w:proofErr w:type="spellStart"/>
            <w:r>
              <w:t>ndërhyrje</w:t>
            </w:r>
            <w:proofErr w:type="spellEnd"/>
          </w:p>
        </w:tc>
      </w:tr>
      <w:tr w:rsidR="00E37144" w14:paraId="3779D366" w14:textId="77777777" w:rsidTr="00E37144">
        <w:tc>
          <w:tcPr>
            <w:tcW w:w="9350" w:type="dxa"/>
            <w:gridSpan w:val="4"/>
          </w:tcPr>
          <w:p w14:paraId="71175C21" w14:textId="77777777" w:rsidR="00E22D21" w:rsidRDefault="00EF531D" w:rsidP="00AD6D90">
            <w:pPr>
              <w:pStyle w:val="NormalWeb"/>
              <w:jc w:val="both"/>
              <w:divId w:val="969869085"/>
            </w:pPr>
            <w:proofErr w:type="spellStart"/>
            <w:r>
              <w:t>Sipas</w:t>
            </w:r>
            <w:proofErr w:type="spellEnd"/>
            <w:r>
              <w:t xml:space="preserve"> </w:t>
            </w:r>
            <w:proofErr w:type="spellStart"/>
            <w:r>
              <w:t>Urdhërit</w:t>
            </w:r>
            <w:proofErr w:type="spellEnd"/>
            <w:r>
              <w:t xml:space="preserve"> nr. 31, </w:t>
            </w:r>
            <w:proofErr w:type="spellStart"/>
            <w:r>
              <w:t>datë</w:t>
            </w:r>
            <w:proofErr w:type="spellEnd"/>
            <w:r>
              <w:t xml:space="preserve"> 28.01.2020 </w:t>
            </w:r>
            <w:r>
              <w:rPr>
                <w:rStyle w:val="Emphasis"/>
                <w:rFonts w:eastAsiaTheme="majorEastAsia"/>
              </w:rPr>
              <w:t>“</w:t>
            </w:r>
            <w:proofErr w:type="spellStart"/>
            <w:r>
              <w:rPr>
                <w:rStyle w:val="Emphasis"/>
                <w:rFonts w:eastAsiaTheme="majorEastAsia"/>
              </w:rPr>
              <w:t>Për</w:t>
            </w:r>
            <w:proofErr w:type="spellEnd"/>
            <w:r>
              <w:rPr>
                <w:rStyle w:val="Emphasis"/>
                <w:rFonts w:eastAsiaTheme="majorEastAsia"/>
              </w:rPr>
              <w:t xml:space="preserve"> </w:t>
            </w:r>
            <w:proofErr w:type="spellStart"/>
            <w:r>
              <w:rPr>
                <w:rStyle w:val="Emphasis"/>
                <w:rFonts w:eastAsiaTheme="majorEastAsia"/>
              </w:rPr>
              <w:t>miratimin</w:t>
            </w:r>
            <w:proofErr w:type="spellEnd"/>
            <w:r>
              <w:rPr>
                <w:rStyle w:val="Emphasis"/>
                <w:rFonts w:eastAsiaTheme="majorEastAsia"/>
              </w:rPr>
              <w:t xml:space="preserve"> e </w:t>
            </w:r>
            <w:proofErr w:type="spellStart"/>
            <w:r>
              <w:rPr>
                <w:rStyle w:val="Emphasis"/>
                <w:rFonts w:eastAsiaTheme="majorEastAsia"/>
              </w:rPr>
              <w:t>rregullores</w:t>
            </w:r>
            <w:proofErr w:type="spellEnd"/>
            <w:r>
              <w:rPr>
                <w:rStyle w:val="Emphasis"/>
                <w:rFonts w:eastAsiaTheme="majorEastAsia"/>
              </w:rPr>
              <w:t xml:space="preserve"> </w:t>
            </w:r>
            <w:proofErr w:type="spellStart"/>
            <w:r>
              <w:rPr>
                <w:rStyle w:val="Emphasis"/>
                <w:rFonts w:eastAsiaTheme="majorEastAsia"/>
              </w:rPr>
              <w:t>për</w:t>
            </w:r>
            <w:proofErr w:type="spellEnd"/>
            <w:r>
              <w:rPr>
                <w:rStyle w:val="Emphasis"/>
                <w:rFonts w:eastAsiaTheme="majorEastAsia"/>
              </w:rPr>
              <w:t xml:space="preserve"> </w:t>
            </w:r>
            <w:proofErr w:type="spellStart"/>
            <w:r>
              <w:rPr>
                <w:rStyle w:val="Emphasis"/>
                <w:rFonts w:eastAsiaTheme="majorEastAsia"/>
              </w:rPr>
              <w:t>funksionimin</w:t>
            </w:r>
            <w:proofErr w:type="spellEnd"/>
            <w:r>
              <w:rPr>
                <w:rStyle w:val="Emphasis"/>
                <w:rFonts w:eastAsiaTheme="majorEastAsia"/>
              </w:rPr>
              <w:t xml:space="preserve"> e </w:t>
            </w:r>
            <w:proofErr w:type="spellStart"/>
            <w:r>
              <w:rPr>
                <w:rStyle w:val="Emphasis"/>
                <w:rFonts w:eastAsiaTheme="majorEastAsia"/>
              </w:rPr>
              <w:t>institucioneve</w:t>
            </w:r>
            <w:proofErr w:type="spellEnd"/>
            <w:r>
              <w:rPr>
                <w:rStyle w:val="Emphasis"/>
                <w:rFonts w:eastAsiaTheme="majorEastAsia"/>
              </w:rPr>
              <w:t xml:space="preserve"> </w:t>
            </w:r>
            <w:proofErr w:type="spellStart"/>
            <w:r>
              <w:rPr>
                <w:rStyle w:val="Emphasis"/>
                <w:rFonts w:eastAsiaTheme="majorEastAsia"/>
              </w:rPr>
              <w:t>arsimore</w:t>
            </w:r>
            <w:proofErr w:type="spellEnd"/>
            <w:r>
              <w:rPr>
                <w:rStyle w:val="Emphasis"/>
                <w:rFonts w:eastAsiaTheme="majorEastAsia"/>
              </w:rPr>
              <w:t xml:space="preserve"> </w:t>
            </w:r>
            <w:proofErr w:type="spellStart"/>
            <w:r>
              <w:rPr>
                <w:rStyle w:val="Emphasis"/>
                <w:rFonts w:eastAsiaTheme="majorEastAsia"/>
              </w:rPr>
              <w:t>parauniversitare</w:t>
            </w:r>
            <w:proofErr w:type="spellEnd"/>
            <w:r>
              <w:rPr>
                <w:rStyle w:val="Emphasis"/>
                <w:rFonts w:eastAsiaTheme="majorEastAsia"/>
              </w:rPr>
              <w:t xml:space="preserve"> </w:t>
            </w:r>
            <w:proofErr w:type="spellStart"/>
            <w:r>
              <w:rPr>
                <w:rStyle w:val="Emphasis"/>
                <w:rFonts w:eastAsiaTheme="majorEastAsia"/>
              </w:rPr>
              <w:t>në</w:t>
            </w:r>
            <w:proofErr w:type="spellEnd"/>
            <w:r>
              <w:rPr>
                <w:rStyle w:val="Emphasis"/>
                <w:rFonts w:eastAsiaTheme="majorEastAsia"/>
              </w:rPr>
              <w:t xml:space="preserve"> </w:t>
            </w:r>
            <w:proofErr w:type="spellStart"/>
            <w:r>
              <w:rPr>
                <w:rStyle w:val="Emphasis"/>
                <w:rFonts w:eastAsiaTheme="majorEastAsia"/>
              </w:rPr>
              <w:t>Republikën</w:t>
            </w:r>
            <w:proofErr w:type="spellEnd"/>
            <w:r>
              <w:rPr>
                <w:rStyle w:val="Emphasis"/>
                <w:rFonts w:eastAsiaTheme="majorEastAsia"/>
              </w:rPr>
              <w:t xml:space="preserve"> e </w:t>
            </w:r>
            <w:proofErr w:type="spellStart"/>
            <w:r>
              <w:rPr>
                <w:rStyle w:val="Emphasis"/>
                <w:rFonts w:eastAsiaTheme="majorEastAsia"/>
              </w:rPr>
              <w:t>Shqipërisë</w:t>
            </w:r>
            <w:proofErr w:type="spellEnd"/>
            <w:r>
              <w:rPr>
                <w:rStyle w:val="Emphasis"/>
                <w:rFonts w:eastAsiaTheme="majorEastAsia"/>
              </w:rPr>
              <w:t>”</w:t>
            </w:r>
            <w:r>
              <w:t xml:space="preserve">, </w:t>
            </w:r>
            <w:proofErr w:type="spellStart"/>
            <w:r>
              <w:t>vlerësimi</w:t>
            </w:r>
            <w:proofErr w:type="spellEnd"/>
            <w:r>
              <w:t xml:space="preserve"> </w:t>
            </w:r>
            <w:proofErr w:type="spellStart"/>
            <w:r>
              <w:t>i</w:t>
            </w:r>
            <w:proofErr w:type="spellEnd"/>
            <w:r>
              <w:t xml:space="preserve"> </w:t>
            </w:r>
            <w:proofErr w:type="spellStart"/>
            <w:r>
              <w:t>brendshëm</w:t>
            </w:r>
            <w:proofErr w:type="spellEnd"/>
            <w:r>
              <w:t>:</w:t>
            </w:r>
          </w:p>
          <w:p w14:paraId="28365341" w14:textId="77777777" w:rsidR="00E22D21" w:rsidRDefault="00EF531D" w:rsidP="00E9773D">
            <w:pPr>
              <w:numPr>
                <w:ilvl w:val="0"/>
                <w:numId w:val="23"/>
              </w:numPr>
              <w:spacing w:before="100" w:beforeAutospacing="1" w:after="100" w:afterAutospacing="1"/>
              <w:divId w:val="969869085"/>
              <w:rPr>
                <w:rFonts w:eastAsia="Times New Roman"/>
              </w:rPr>
            </w:pPr>
            <w:proofErr w:type="spellStart"/>
            <w:r>
              <w:rPr>
                <w:rFonts w:eastAsia="Times New Roman"/>
              </w:rPr>
              <w:t>përfshin</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gjithë</w:t>
            </w:r>
            <w:proofErr w:type="spellEnd"/>
            <w:r>
              <w:rPr>
                <w:rFonts w:eastAsia="Times New Roman"/>
              </w:rPr>
              <w:t xml:space="preserve"> </w:t>
            </w:r>
            <w:proofErr w:type="spellStart"/>
            <w:r>
              <w:rPr>
                <w:rFonts w:eastAsia="Times New Roman"/>
              </w:rPr>
              <w:t>punonjësit</w:t>
            </w:r>
            <w:proofErr w:type="spellEnd"/>
            <w:r>
              <w:rPr>
                <w:rFonts w:eastAsia="Times New Roman"/>
              </w:rPr>
              <w:t xml:space="preserve"> </w:t>
            </w:r>
            <w:proofErr w:type="spellStart"/>
            <w:r>
              <w:rPr>
                <w:rFonts w:eastAsia="Times New Roman"/>
              </w:rPr>
              <w:t>arsimorë</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institucionit</w:t>
            </w:r>
            <w:proofErr w:type="spellEnd"/>
            <w:r>
              <w:rPr>
                <w:rFonts w:eastAsia="Times New Roman"/>
              </w:rPr>
              <w:t xml:space="preserve">, </w:t>
            </w:r>
            <w:proofErr w:type="spellStart"/>
            <w:r>
              <w:rPr>
                <w:rFonts w:eastAsia="Times New Roman"/>
              </w:rPr>
              <w:t>psikologun</w:t>
            </w:r>
            <w:proofErr w:type="spellEnd"/>
            <w:r>
              <w:rPr>
                <w:rFonts w:eastAsia="Times New Roman"/>
              </w:rPr>
              <w:t xml:space="preserve">, </w:t>
            </w:r>
            <w:proofErr w:type="spellStart"/>
            <w:r>
              <w:rPr>
                <w:rFonts w:eastAsia="Times New Roman"/>
              </w:rPr>
              <w:t>punonjësin</w:t>
            </w:r>
            <w:proofErr w:type="spellEnd"/>
            <w:r>
              <w:rPr>
                <w:rFonts w:eastAsia="Times New Roman"/>
              </w:rPr>
              <w:t xml:space="preserve"> social, </w:t>
            </w:r>
            <w:proofErr w:type="spellStart"/>
            <w:r>
              <w:rPr>
                <w:rFonts w:eastAsia="Times New Roman"/>
              </w:rPr>
              <w:t>oficerin</w:t>
            </w:r>
            <w:proofErr w:type="spellEnd"/>
            <w:r>
              <w:rPr>
                <w:rFonts w:eastAsia="Times New Roman"/>
              </w:rPr>
              <w:t xml:space="preserve"> e </w:t>
            </w:r>
            <w:proofErr w:type="spellStart"/>
            <w:r>
              <w:rPr>
                <w:rFonts w:eastAsia="Times New Roman"/>
              </w:rPr>
              <w:t>sigurisë</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sekretarin</w:t>
            </w:r>
            <w:proofErr w:type="spellEnd"/>
            <w:r>
              <w:rPr>
                <w:rFonts w:eastAsia="Times New Roman"/>
              </w:rPr>
              <w:t>;</w:t>
            </w:r>
          </w:p>
          <w:p w14:paraId="4724A26E" w14:textId="77777777" w:rsidR="00E22D21" w:rsidRDefault="00EF531D" w:rsidP="00E9773D">
            <w:pPr>
              <w:numPr>
                <w:ilvl w:val="0"/>
                <w:numId w:val="23"/>
              </w:numPr>
              <w:spacing w:before="100" w:beforeAutospacing="1" w:after="100" w:afterAutospacing="1"/>
              <w:divId w:val="969869085"/>
              <w:rPr>
                <w:rFonts w:eastAsia="Times New Roman"/>
              </w:rPr>
            </w:pPr>
            <w:proofErr w:type="spellStart"/>
            <w:r>
              <w:rPr>
                <w:rFonts w:eastAsia="Times New Roman"/>
              </w:rPr>
              <w:t>kryhet</w:t>
            </w:r>
            <w:proofErr w:type="spellEnd"/>
            <w:r>
              <w:rPr>
                <w:rFonts w:eastAsia="Times New Roman"/>
              </w:rPr>
              <w:t xml:space="preserve"> </w:t>
            </w:r>
            <w:proofErr w:type="spellStart"/>
            <w:r>
              <w:rPr>
                <w:rFonts w:eastAsia="Times New Roman"/>
              </w:rPr>
              <w:t>çdo</w:t>
            </w:r>
            <w:proofErr w:type="spellEnd"/>
            <w:r>
              <w:rPr>
                <w:rFonts w:eastAsia="Times New Roman"/>
              </w:rPr>
              <w:t xml:space="preserve"> vit;</w:t>
            </w:r>
          </w:p>
          <w:p w14:paraId="63782A2E" w14:textId="77777777" w:rsidR="00E22D21" w:rsidRDefault="00EF531D" w:rsidP="00E9773D">
            <w:pPr>
              <w:numPr>
                <w:ilvl w:val="0"/>
                <w:numId w:val="23"/>
              </w:numPr>
              <w:spacing w:before="100" w:beforeAutospacing="1" w:after="100" w:afterAutospacing="1"/>
              <w:divId w:val="969869085"/>
              <w:rPr>
                <w:rFonts w:eastAsia="Times New Roman"/>
              </w:rPr>
            </w:pPr>
            <w:proofErr w:type="spellStart"/>
            <w:r>
              <w:rPr>
                <w:rFonts w:eastAsia="Times New Roman"/>
              </w:rPr>
              <w:t>mbulon</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gjitha</w:t>
            </w:r>
            <w:proofErr w:type="spellEnd"/>
            <w:r>
              <w:rPr>
                <w:rFonts w:eastAsia="Times New Roman"/>
              </w:rPr>
              <w:t xml:space="preserve"> </w:t>
            </w:r>
            <w:proofErr w:type="spellStart"/>
            <w:r>
              <w:rPr>
                <w:rFonts w:eastAsia="Times New Roman"/>
              </w:rPr>
              <w:t>fushat</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përfshin</w:t>
            </w:r>
            <w:proofErr w:type="spellEnd"/>
            <w:r>
              <w:rPr>
                <w:rFonts w:eastAsia="Times New Roman"/>
              </w:rPr>
              <w:t xml:space="preserve"> </w:t>
            </w:r>
            <w:proofErr w:type="spellStart"/>
            <w:r>
              <w:rPr>
                <w:rFonts w:eastAsia="Times New Roman"/>
              </w:rPr>
              <w:t>monitorimi</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vlerësimi</w:t>
            </w:r>
            <w:proofErr w:type="spellEnd"/>
            <w:r>
              <w:rPr>
                <w:rFonts w:eastAsia="Times New Roman"/>
              </w:rPr>
              <w:t xml:space="preserve"> </w:t>
            </w:r>
            <w:proofErr w:type="spellStart"/>
            <w:r>
              <w:rPr>
                <w:rFonts w:eastAsia="Times New Roman"/>
              </w:rPr>
              <w:t>i</w:t>
            </w:r>
            <w:proofErr w:type="spellEnd"/>
            <w:r>
              <w:rPr>
                <w:rFonts w:eastAsia="Times New Roman"/>
              </w:rPr>
              <w:t xml:space="preserve"> IA-</w:t>
            </w:r>
            <w:proofErr w:type="spellStart"/>
            <w:r>
              <w:rPr>
                <w:rFonts w:eastAsia="Times New Roman"/>
              </w:rPr>
              <w:t>së</w:t>
            </w:r>
            <w:proofErr w:type="spellEnd"/>
            <w:r>
              <w:rPr>
                <w:rFonts w:eastAsia="Times New Roman"/>
              </w:rPr>
              <w:t>;</w:t>
            </w:r>
          </w:p>
          <w:p w14:paraId="13F706D9" w14:textId="77777777" w:rsidR="00E22D21" w:rsidRDefault="00EF531D" w:rsidP="00E9773D">
            <w:pPr>
              <w:numPr>
                <w:ilvl w:val="0"/>
                <w:numId w:val="23"/>
              </w:numPr>
              <w:spacing w:before="100" w:beforeAutospacing="1" w:after="100" w:afterAutospacing="1"/>
              <w:divId w:val="969869085"/>
              <w:rPr>
                <w:rFonts w:eastAsia="Times New Roman"/>
              </w:rPr>
            </w:pPr>
            <w:proofErr w:type="spellStart"/>
            <w:r>
              <w:rPr>
                <w:rFonts w:eastAsia="Times New Roman"/>
              </w:rPr>
              <w:t>vlerësimi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brendshëm</w:t>
            </w:r>
            <w:proofErr w:type="spellEnd"/>
            <w:r>
              <w:rPr>
                <w:rFonts w:eastAsia="Times New Roman"/>
              </w:rPr>
              <w:t xml:space="preserve"> </w:t>
            </w:r>
            <w:proofErr w:type="spellStart"/>
            <w:r>
              <w:rPr>
                <w:rFonts w:eastAsia="Times New Roman"/>
              </w:rPr>
              <w:t>kryhet</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nivel</w:t>
            </w:r>
            <w:proofErr w:type="spellEnd"/>
            <w:r>
              <w:rPr>
                <w:rFonts w:eastAsia="Times New Roman"/>
              </w:rPr>
              <w:t xml:space="preserve"> individual (</w:t>
            </w:r>
            <w:proofErr w:type="spellStart"/>
            <w:r>
              <w:rPr>
                <w:rFonts w:eastAsia="Times New Roman"/>
              </w:rPr>
              <w:t>drejtori</w:t>
            </w:r>
            <w:proofErr w:type="spellEnd"/>
            <w:r>
              <w:rPr>
                <w:rFonts w:eastAsia="Times New Roman"/>
              </w:rPr>
              <w:t xml:space="preserve">, </w:t>
            </w:r>
            <w:proofErr w:type="spellStart"/>
            <w:r>
              <w:rPr>
                <w:rFonts w:eastAsia="Times New Roman"/>
              </w:rPr>
              <w:t>mësuesi</w:t>
            </w:r>
            <w:proofErr w:type="spellEnd"/>
            <w:r>
              <w:rPr>
                <w:rFonts w:eastAsia="Times New Roman"/>
              </w:rPr>
              <w:t xml:space="preserve">, </w:t>
            </w:r>
            <w:proofErr w:type="spellStart"/>
            <w:r>
              <w:rPr>
                <w:rFonts w:eastAsia="Times New Roman"/>
              </w:rPr>
              <w:t>psikologu</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nivel</w:t>
            </w:r>
            <w:proofErr w:type="spellEnd"/>
            <w:r>
              <w:rPr>
                <w:rFonts w:eastAsia="Times New Roman"/>
              </w:rPr>
              <w:t xml:space="preserve"> </w:t>
            </w:r>
            <w:proofErr w:type="spellStart"/>
            <w:r>
              <w:rPr>
                <w:rFonts w:eastAsia="Times New Roman"/>
              </w:rPr>
              <w:t>organizmash</w:t>
            </w:r>
            <w:proofErr w:type="spellEnd"/>
            <w:r>
              <w:rPr>
                <w:rFonts w:eastAsia="Times New Roman"/>
              </w:rPr>
              <w:t>.</w:t>
            </w:r>
          </w:p>
          <w:p w14:paraId="06CE6809" w14:textId="77777777" w:rsidR="00E37144" w:rsidRDefault="00E37144" w:rsidP="00AD6D90"/>
        </w:tc>
      </w:tr>
      <w:tr w:rsidR="00E37144" w14:paraId="33037984" w14:textId="77777777" w:rsidTr="00E37144">
        <w:tc>
          <w:tcPr>
            <w:tcW w:w="9350" w:type="dxa"/>
            <w:gridSpan w:val="4"/>
          </w:tcPr>
          <w:p w14:paraId="57AFB763" w14:textId="77777777" w:rsidR="00E37144" w:rsidRPr="007C5AE2" w:rsidRDefault="00EF531D" w:rsidP="00AD6D90">
            <w:pPr>
              <w:rPr>
                <w:b/>
              </w:rPr>
            </w:pPr>
            <w:r w:rsidRPr="007C5AE2">
              <w:rPr>
                <w:b/>
              </w:rPr>
              <w:t xml:space="preserve">ii </w:t>
            </w:r>
            <w:proofErr w:type="spellStart"/>
            <w:r w:rsidRPr="007C5AE2">
              <w:rPr>
                <w:b/>
              </w:rPr>
              <w:t>Synimi</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p w14:paraId="5774B2FD" w14:textId="61DDA18A" w:rsidR="000E3A78" w:rsidRDefault="00EF531D" w:rsidP="001E799F">
            <w:pPr>
              <w:pStyle w:val="NormalWeb"/>
              <w:jc w:val="both"/>
              <w:divId w:val="1649364015"/>
            </w:pPr>
            <w:proofErr w:type="spellStart"/>
            <w:r>
              <w:lastRenderedPageBreak/>
              <w:t>Vlerësimi</w:t>
            </w:r>
            <w:proofErr w:type="spellEnd"/>
            <w:r>
              <w:t xml:space="preserve"> </w:t>
            </w:r>
            <w:proofErr w:type="spellStart"/>
            <w:r>
              <w:t>i</w:t>
            </w:r>
            <w:proofErr w:type="spellEnd"/>
            <w:r>
              <w:t xml:space="preserve"> </w:t>
            </w:r>
            <w:proofErr w:type="spellStart"/>
            <w:r>
              <w:t>brendshëm</w:t>
            </w:r>
            <w:proofErr w:type="spellEnd"/>
            <w:r>
              <w:t xml:space="preserve"> </w:t>
            </w:r>
            <w:proofErr w:type="spellStart"/>
            <w:r>
              <w:t>i</w:t>
            </w:r>
            <w:proofErr w:type="spellEnd"/>
            <w:r>
              <w:t xml:space="preserve"> </w:t>
            </w:r>
            <w:proofErr w:type="spellStart"/>
            <w:r>
              <w:t>kopshteve</w:t>
            </w:r>
            <w:proofErr w:type="spellEnd"/>
            <w:r>
              <w:t xml:space="preserve"> ka </w:t>
            </w:r>
            <w:proofErr w:type="spellStart"/>
            <w:r>
              <w:t>për</w:t>
            </w:r>
            <w:proofErr w:type="spellEnd"/>
            <w:r>
              <w:t xml:space="preserve"> </w:t>
            </w:r>
            <w:proofErr w:type="spellStart"/>
            <w:r>
              <w:t>qëllim</w:t>
            </w:r>
            <w:proofErr w:type="spellEnd"/>
            <w:r>
              <w:t xml:space="preserve"> </w:t>
            </w:r>
            <w:proofErr w:type="spellStart"/>
            <w:r>
              <w:t>përmirësimin</w:t>
            </w:r>
            <w:proofErr w:type="spellEnd"/>
            <w:r>
              <w:t xml:space="preserve"> e </w:t>
            </w:r>
            <w:proofErr w:type="spellStart"/>
            <w:r>
              <w:t>cilësisë</w:t>
            </w:r>
            <w:proofErr w:type="spellEnd"/>
            <w:r>
              <w:t xml:space="preserve"> </w:t>
            </w:r>
            <w:proofErr w:type="spellStart"/>
            <w:r>
              <w:t>së</w:t>
            </w:r>
            <w:proofErr w:type="spellEnd"/>
            <w:r>
              <w:t xml:space="preserve"> </w:t>
            </w:r>
            <w:proofErr w:type="spellStart"/>
            <w:r>
              <w:t>shërbimit</w:t>
            </w:r>
            <w:proofErr w:type="spellEnd"/>
            <w:r>
              <w:t xml:space="preserve"> </w:t>
            </w:r>
            <w:proofErr w:type="spellStart"/>
            <w:r>
              <w:t>arsimor</w:t>
            </w:r>
            <w:proofErr w:type="spellEnd"/>
            <w:r>
              <w:t xml:space="preserve"> </w:t>
            </w:r>
            <w:proofErr w:type="spellStart"/>
            <w:r>
              <w:t>të</w:t>
            </w:r>
            <w:proofErr w:type="spellEnd"/>
            <w:r>
              <w:t xml:space="preserve"> </w:t>
            </w:r>
            <w:proofErr w:type="spellStart"/>
            <w:r>
              <w:t>ofruar</w:t>
            </w:r>
            <w:proofErr w:type="spellEnd"/>
            <w:r>
              <w:t xml:space="preserve"> </w:t>
            </w:r>
            <w:proofErr w:type="spellStart"/>
            <w:r>
              <w:t>nga</w:t>
            </w:r>
            <w:proofErr w:type="spellEnd"/>
            <w:r>
              <w:t xml:space="preserve"> ana e </w:t>
            </w:r>
            <w:proofErr w:type="spellStart"/>
            <w:r>
              <w:t>tij</w:t>
            </w:r>
            <w:proofErr w:type="spellEnd"/>
            <w:r>
              <w:t xml:space="preserve">, </w:t>
            </w:r>
            <w:proofErr w:type="spellStart"/>
            <w:r>
              <w:t>nëpërmjet</w:t>
            </w:r>
            <w:proofErr w:type="spellEnd"/>
            <w:r>
              <w:t xml:space="preserve"> </w:t>
            </w:r>
            <w:proofErr w:type="spellStart"/>
            <w:r>
              <w:t>analizës</w:t>
            </w:r>
            <w:proofErr w:type="spellEnd"/>
            <w:r>
              <w:t xml:space="preserve"> </w:t>
            </w:r>
            <w:proofErr w:type="spellStart"/>
            <w:r>
              <w:t>dhe</w:t>
            </w:r>
            <w:proofErr w:type="spellEnd"/>
            <w:r>
              <w:t xml:space="preserve"> </w:t>
            </w:r>
            <w:proofErr w:type="spellStart"/>
            <w:r>
              <w:t>reflektimit</w:t>
            </w:r>
            <w:proofErr w:type="spellEnd"/>
            <w:r>
              <w:t xml:space="preserve"> </w:t>
            </w:r>
            <w:proofErr w:type="spellStart"/>
            <w:r>
              <w:t>për</w:t>
            </w:r>
            <w:proofErr w:type="spellEnd"/>
            <w:r>
              <w:t xml:space="preserve"> </w:t>
            </w:r>
            <w:proofErr w:type="spellStart"/>
            <w:r>
              <w:t>arritjet</w:t>
            </w:r>
            <w:proofErr w:type="spellEnd"/>
            <w:r>
              <w:t xml:space="preserve"> </w:t>
            </w:r>
            <w:proofErr w:type="spellStart"/>
            <w:r>
              <w:t>dhe</w:t>
            </w:r>
            <w:proofErr w:type="spellEnd"/>
            <w:r>
              <w:t xml:space="preserve"> </w:t>
            </w:r>
            <w:proofErr w:type="spellStart"/>
            <w:r>
              <w:t>mundësitë</w:t>
            </w:r>
            <w:proofErr w:type="spellEnd"/>
            <w:r>
              <w:t xml:space="preserve"> </w:t>
            </w:r>
            <w:proofErr w:type="spellStart"/>
            <w:r>
              <w:t>për</w:t>
            </w:r>
            <w:proofErr w:type="spellEnd"/>
            <w:r>
              <w:t xml:space="preserve"> </w:t>
            </w:r>
            <w:proofErr w:type="spellStart"/>
            <w:r>
              <w:t>përmirësime</w:t>
            </w:r>
            <w:proofErr w:type="spellEnd"/>
            <w:r>
              <w:t xml:space="preserve">. Ky </w:t>
            </w:r>
            <w:proofErr w:type="spellStart"/>
            <w:r>
              <w:t>projekt</w:t>
            </w:r>
            <w:proofErr w:type="spellEnd"/>
            <w:r>
              <w:t xml:space="preserve"> ka </w:t>
            </w:r>
            <w:proofErr w:type="spellStart"/>
            <w:r>
              <w:t>si</w:t>
            </w:r>
            <w:proofErr w:type="spellEnd"/>
            <w:r>
              <w:t xml:space="preserve"> </w:t>
            </w:r>
            <w:proofErr w:type="spellStart"/>
            <w:r>
              <w:t>synim</w:t>
            </w:r>
            <w:proofErr w:type="spellEnd"/>
            <w:r>
              <w:t xml:space="preserve"> </w:t>
            </w:r>
            <w:proofErr w:type="spellStart"/>
            <w:r>
              <w:t>hartimin</w:t>
            </w:r>
            <w:proofErr w:type="spellEnd"/>
            <w:r>
              <w:t xml:space="preserve"> e </w:t>
            </w:r>
            <w:proofErr w:type="spellStart"/>
            <w:r>
              <w:t>një</w:t>
            </w:r>
            <w:proofErr w:type="spellEnd"/>
            <w:r>
              <w:t xml:space="preserve"> </w:t>
            </w:r>
            <w:proofErr w:type="spellStart"/>
            <w:r>
              <w:t>metode</w:t>
            </w:r>
            <w:proofErr w:type="spellEnd"/>
            <w:r>
              <w:t xml:space="preserve"> </w:t>
            </w:r>
            <w:proofErr w:type="spellStart"/>
            <w:r>
              <w:t>të</w:t>
            </w:r>
            <w:proofErr w:type="spellEnd"/>
            <w:r>
              <w:t xml:space="preserve"> </w:t>
            </w:r>
            <w:proofErr w:type="spellStart"/>
            <w:r>
              <w:t>unifikuar</w:t>
            </w:r>
            <w:proofErr w:type="spellEnd"/>
            <w:r>
              <w:t xml:space="preserve"> </w:t>
            </w:r>
            <w:proofErr w:type="spellStart"/>
            <w:r>
              <w:t>për</w:t>
            </w:r>
            <w:proofErr w:type="spellEnd"/>
            <w:r>
              <w:t xml:space="preserve"> </w:t>
            </w:r>
            <w:proofErr w:type="spellStart"/>
            <w:r>
              <w:t>të</w:t>
            </w:r>
            <w:proofErr w:type="spellEnd"/>
            <w:r>
              <w:t xml:space="preserve"> </w:t>
            </w:r>
            <w:proofErr w:type="spellStart"/>
            <w:r>
              <w:t>gjithë</w:t>
            </w:r>
            <w:proofErr w:type="spellEnd"/>
            <w:r>
              <w:t xml:space="preserve"> </w:t>
            </w:r>
            <w:proofErr w:type="spellStart"/>
            <w:r>
              <w:t>kopshtet</w:t>
            </w:r>
            <w:proofErr w:type="spellEnd"/>
            <w:r>
              <w:t xml:space="preserve"> </w:t>
            </w:r>
            <w:proofErr w:type="spellStart"/>
            <w:r>
              <w:t>për</w:t>
            </w:r>
            <w:proofErr w:type="spellEnd"/>
            <w:r>
              <w:t xml:space="preserve"> </w:t>
            </w:r>
            <w:proofErr w:type="spellStart"/>
            <w:r>
              <w:t>të</w:t>
            </w:r>
            <w:proofErr w:type="spellEnd"/>
            <w:r>
              <w:t xml:space="preserve"> </w:t>
            </w:r>
            <w:proofErr w:type="spellStart"/>
            <w:r>
              <w:t>kryer</w:t>
            </w:r>
            <w:proofErr w:type="spellEnd"/>
            <w:r>
              <w:t xml:space="preserve"> </w:t>
            </w:r>
            <w:proofErr w:type="spellStart"/>
            <w:r>
              <w:t>çdo</w:t>
            </w:r>
            <w:proofErr w:type="spellEnd"/>
            <w:r>
              <w:t xml:space="preserve"> vit </w:t>
            </w:r>
            <w:proofErr w:type="spellStart"/>
            <w:r>
              <w:t>vlerësimin</w:t>
            </w:r>
            <w:proofErr w:type="spellEnd"/>
            <w:r>
              <w:t xml:space="preserve"> e </w:t>
            </w:r>
            <w:proofErr w:type="spellStart"/>
            <w:r>
              <w:t>brendshëm</w:t>
            </w:r>
            <w:proofErr w:type="spellEnd"/>
            <w:r>
              <w:t xml:space="preserve">. </w:t>
            </w:r>
            <w:proofErr w:type="spellStart"/>
            <w:r>
              <w:t>Gjithashtu</w:t>
            </w:r>
            <w:proofErr w:type="spellEnd"/>
            <w:r>
              <w:t xml:space="preserve"> </w:t>
            </w:r>
            <w:proofErr w:type="spellStart"/>
            <w:r>
              <w:t>është</w:t>
            </w:r>
            <w:proofErr w:type="spellEnd"/>
            <w:r>
              <w:t xml:space="preserve"> </w:t>
            </w:r>
            <w:proofErr w:type="spellStart"/>
            <w:r>
              <w:t>shumë</w:t>
            </w:r>
            <w:proofErr w:type="spellEnd"/>
            <w:r>
              <w:t xml:space="preserve"> e </w:t>
            </w:r>
            <w:proofErr w:type="spellStart"/>
            <w:r>
              <w:t>rëndësishme</w:t>
            </w:r>
            <w:proofErr w:type="spellEnd"/>
            <w:r>
              <w:t xml:space="preserve"> </w:t>
            </w:r>
            <w:proofErr w:type="spellStart"/>
            <w:r>
              <w:t>të</w:t>
            </w:r>
            <w:proofErr w:type="spellEnd"/>
            <w:r>
              <w:t xml:space="preserve"> </w:t>
            </w:r>
            <w:proofErr w:type="spellStart"/>
            <w:r>
              <w:t>përcaktohen</w:t>
            </w:r>
            <w:proofErr w:type="spellEnd"/>
            <w:r>
              <w:t xml:space="preserve"> </w:t>
            </w:r>
            <w:proofErr w:type="spellStart"/>
            <w:r>
              <w:t>fushat</w:t>
            </w:r>
            <w:proofErr w:type="spellEnd"/>
            <w:r>
              <w:t xml:space="preserve"> </w:t>
            </w:r>
            <w:proofErr w:type="spellStart"/>
            <w:r>
              <w:t>mbi</w:t>
            </w:r>
            <w:proofErr w:type="spellEnd"/>
            <w:r>
              <w:t xml:space="preserve"> </w:t>
            </w:r>
            <w:proofErr w:type="spellStart"/>
            <w:r>
              <w:t>të</w:t>
            </w:r>
            <w:proofErr w:type="spellEnd"/>
            <w:r>
              <w:t xml:space="preserve"> </w:t>
            </w:r>
            <w:proofErr w:type="spellStart"/>
            <w:r>
              <w:t>cilat</w:t>
            </w:r>
            <w:proofErr w:type="spellEnd"/>
            <w:r>
              <w:t xml:space="preserve"> </w:t>
            </w:r>
            <w:proofErr w:type="spellStart"/>
            <w:r>
              <w:t>realizohet</w:t>
            </w:r>
            <w:proofErr w:type="spellEnd"/>
            <w:r>
              <w:t xml:space="preserve"> </w:t>
            </w:r>
            <w:proofErr w:type="spellStart"/>
            <w:r>
              <w:t>vlerësimi</w:t>
            </w:r>
            <w:proofErr w:type="spellEnd"/>
            <w:r>
              <w:t xml:space="preserve"> </w:t>
            </w:r>
            <w:proofErr w:type="spellStart"/>
            <w:r>
              <w:t>i</w:t>
            </w:r>
            <w:proofErr w:type="spellEnd"/>
            <w:r>
              <w:t xml:space="preserve"> </w:t>
            </w:r>
            <w:proofErr w:type="spellStart"/>
            <w:r>
              <w:t>brendshëm</w:t>
            </w:r>
            <w:proofErr w:type="spellEnd"/>
            <w:r>
              <w:t xml:space="preserve">. </w:t>
            </w:r>
            <w:proofErr w:type="spellStart"/>
            <w:r>
              <w:t>Përvoja</w:t>
            </w:r>
            <w:proofErr w:type="spellEnd"/>
            <w:r>
              <w:t xml:space="preserve"> ka </w:t>
            </w:r>
            <w:proofErr w:type="spellStart"/>
            <w:r>
              <w:t>treguar</w:t>
            </w:r>
            <w:proofErr w:type="spellEnd"/>
            <w:r>
              <w:t xml:space="preserve"> </w:t>
            </w:r>
            <w:proofErr w:type="spellStart"/>
            <w:r>
              <w:t>që</w:t>
            </w:r>
            <w:proofErr w:type="spellEnd"/>
            <w:r>
              <w:t xml:space="preserve"> </w:t>
            </w:r>
            <w:proofErr w:type="spellStart"/>
            <w:r>
              <w:t>duhet</w:t>
            </w:r>
            <w:proofErr w:type="spellEnd"/>
            <w:r>
              <w:t xml:space="preserve"> </w:t>
            </w:r>
            <w:proofErr w:type="spellStart"/>
            <w:r>
              <w:t>që</w:t>
            </w:r>
            <w:proofErr w:type="spellEnd"/>
            <w:r>
              <w:t xml:space="preserve"> </w:t>
            </w:r>
            <w:proofErr w:type="spellStart"/>
            <w:r>
              <w:t>vlerësimi</w:t>
            </w:r>
            <w:proofErr w:type="spellEnd"/>
            <w:r>
              <w:t xml:space="preserve"> </w:t>
            </w:r>
            <w:proofErr w:type="spellStart"/>
            <w:r>
              <w:t>i</w:t>
            </w:r>
            <w:proofErr w:type="spellEnd"/>
            <w:r>
              <w:t xml:space="preserve"> </w:t>
            </w:r>
            <w:proofErr w:type="spellStart"/>
            <w:r>
              <w:t>brendshëm</w:t>
            </w:r>
            <w:proofErr w:type="spellEnd"/>
            <w:r>
              <w:t xml:space="preserve"> </w:t>
            </w:r>
            <w:proofErr w:type="spellStart"/>
            <w:r>
              <w:t>të</w:t>
            </w:r>
            <w:proofErr w:type="spellEnd"/>
            <w:r>
              <w:t xml:space="preserve"> </w:t>
            </w:r>
            <w:proofErr w:type="spellStart"/>
            <w:r>
              <w:t>ketë</w:t>
            </w:r>
            <w:proofErr w:type="spellEnd"/>
            <w:r>
              <w:t xml:space="preserve"> </w:t>
            </w:r>
            <w:proofErr w:type="spellStart"/>
            <w:r>
              <w:t>të</w:t>
            </w:r>
            <w:proofErr w:type="spellEnd"/>
            <w:r>
              <w:t xml:space="preserve"> </w:t>
            </w:r>
            <w:proofErr w:type="spellStart"/>
            <w:r>
              <w:t>njëjtat</w:t>
            </w:r>
            <w:proofErr w:type="spellEnd"/>
            <w:r>
              <w:t xml:space="preserve"> </w:t>
            </w:r>
            <w:proofErr w:type="spellStart"/>
            <w:r>
              <w:t>fusha</w:t>
            </w:r>
            <w:proofErr w:type="spellEnd"/>
            <w:r>
              <w:t xml:space="preserve"> </w:t>
            </w:r>
            <w:proofErr w:type="spellStart"/>
            <w:r>
              <w:t>mbi</w:t>
            </w:r>
            <w:proofErr w:type="spellEnd"/>
            <w:r>
              <w:t xml:space="preserve"> </w:t>
            </w:r>
            <w:proofErr w:type="spellStart"/>
            <w:r>
              <w:t>të</w:t>
            </w:r>
            <w:proofErr w:type="spellEnd"/>
            <w:r>
              <w:t xml:space="preserve"> </w:t>
            </w:r>
            <w:proofErr w:type="spellStart"/>
            <w:r>
              <w:t>cilat</w:t>
            </w:r>
            <w:proofErr w:type="spellEnd"/>
            <w:r>
              <w:t xml:space="preserve"> </w:t>
            </w:r>
            <w:proofErr w:type="spellStart"/>
            <w:r>
              <w:t>realizohet</w:t>
            </w:r>
            <w:proofErr w:type="spellEnd"/>
            <w:r w:rsidR="000E3A78">
              <w:t xml:space="preserve"> </w:t>
            </w:r>
            <w:proofErr w:type="spellStart"/>
            <w:r w:rsidR="001E799F">
              <w:t>vlerësimi</w:t>
            </w:r>
            <w:proofErr w:type="spellEnd"/>
            <w:r w:rsidR="001E799F">
              <w:t xml:space="preserve"> </w:t>
            </w:r>
            <w:proofErr w:type="spellStart"/>
            <w:r w:rsidR="001E799F">
              <w:t>i</w:t>
            </w:r>
            <w:proofErr w:type="spellEnd"/>
            <w:r w:rsidR="001E799F">
              <w:t xml:space="preserve"> </w:t>
            </w:r>
            <w:proofErr w:type="spellStart"/>
            <w:r w:rsidR="001E799F">
              <w:t>jashtëm</w:t>
            </w:r>
            <w:proofErr w:type="spellEnd"/>
            <w:r w:rsidR="001E799F">
              <w:t xml:space="preserve"> </w:t>
            </w:r>
            <w:proofErr w:type="spellStart"/>
            <w:r w:rsidR="001E799F">
              <w:t>i</w:t>
            </w:r>
            <w:proofErr w:type="spellEnd"/>
            <w:r w:rsidR="001E799F">
              <w:t xml:space="preserve"> kopshtit.</w:t>
            </w:r>
          </w:p>
        </w:tc>
      </w:tr>
      <w:tr w:rsidR="00E37144" w14:paraId="2463FA72" w14:textId="77777777" w:rsidTr="00E37144">
        <w:tc>
          <w:tcPr>
            <w:tcW w:w="9350" w:type="dxa"/>
            <w:gridSpan w:val="4"/>
          </w:tcPr>
          <w:p w14:paraId="27597C1F" w14:textId="77777777" w:rsidR="00E37144" w:rsidRPr="007C5AE2" w:rsidRDefault="00B71093" w:rsidP="00AD6D90">
            <w:pPr>
              <w:rPr>
                <w:b/>
              </w:rPr>
            </w:pPr>
            <w:r>
              <w:rPr>
                <w:b/>
              </w:rPr>
              <w:lastRenderedPageBreak/>
              <w:t xml:space="preserve">iii </w:t>
            </w:r>
            <w:proofErr w:type="spellStart"/>
            <w:r>
              <w:rPr>
                <w:b/>
              </w:rPr>
              <w:t>Niveli</w:t>
            </w:r>
            <w:proofErr w:type="spellEnd"/>
            <w:r>
              <w:rPr>
                <w:b/>
              </w:rPr>
              <w:t xml:space="preserve"> </w:t>
            </w:r>
            <w:proofErr w:type="spellStart"/>
            <w:r>
              <w:rPr>
                <w:b/>
              </w:rPr>
              <w:t>i</w:t>
            </w:r>
            <w:proofErr w:type="spellEnd"/>
            <w:r w:rsidR="00EF531D" w:rsidRPr="007C5AE2">
              <w:rPr>
                <w:b/>
              </w:rPr>
              <w:t xml:space="preserve"> </w:t>
            </w:r>
            <w:proofErr w:type="spellStart"/>
            <w:r w:rsidR="00EF531D" w:rsidRPr="007C5AE2">
              <w:rPr>
                <w:b/>
              </w:rPr>
              <w:t>ndërhyrjes</w:t>
            </w:r>
            <w:proofErr w:type="spellEnd"/>
          </w:p>
          <w:p w14:paraId="2EFB6976" w14:textId="77777777" w:rsidR="00E37144" w:rsidRPr="007C5AE2" w:rsidRDefault="00EF531D" w:rsidP="00AD6D90">
            <w:pPr>
              <w:rPr>
                <w:b/>
              </w:rPr>
            </w:pPr>
            <w:r w:rsidRPr="007C5AE2">
              <w:rPr>
                <w:b/>
              </w:rPr>
              <w:t>A: Ligjore</w:t>
            </w:r>
          </w:p>
          <w:p w14:paraId="7E09902E" w14:textId="77777777" w:rsidR="00E22D21" w:rsidRDefault="00EF531D" w:rsidP="00E9773D">
            <w:pPr>
              <w:numPr>
                <w:ilvl w:val="0"/>
                <w:numId w:val="24"/>
              </w:numPr>
              <w:spacing w:before="100" w:beforeAutospacing="1" w:after="100" w:afterAutospacing="1"/>
              <w:divId w:val="157042682"/>
              <w:rPr>
                <w:rFonts w:eastAsia="Times New Roman"/>
                <w:szCs w:val="24"/>
              </w:rPr>
            </w:pPr>
            <w:proofErr w:type="spellStart"/>
            <w:r>
              <w:rPr>
                <w:rFonts w:eastAsia="Times New Roman"/>
              </w:rPr>
              <w:t>Nxjerrja</w:t>
            </w:r>
            <w:proofErr w:type="spellEnd"/>
            <w:r>
              <w:rPr>
                <w:rFonts w:eastAsia="Times New Roman"/>
              </w:rPr>
              <w:t xml:space="preserve"> e </w:t>
            </w:r>
            <w:proofErr w:type="spellStart"/>
            <w:r>
              <w:rPr>
                <w:rFonts w:eastAsia="Times New Roman"/>
              </w:rPr>
              <w:t>një</w:t>
            </w:r>
            <w:proofErr w:type="spellEnd"/>
            <w:r>
              <w:rPr>
                <w:rFonts w:eastAsia="Times New Roman"/>
              </w:rPr>
              <w:t xml:space="preserve"> </w:t>
            </w:r>
            <w:proofErr w:type="spellStart"/>
            <w:r>
              <w:rPr>
                <w:rFonts w:eastAsia="Times New Roman"/>
              </w:rPr>
              <w:t>udhëzuesi</w:t>
            </w:r>
            <w:proofErr w:type="spellEnd"/>
            <w:r>
              <w:rPr>
                <w:rFonts w:eastAsia="Times New Roman"/>
              </w:rPr>
              <w:t xml:space="preserve"> </w:t>
            </w:r>
            <w:proofErr w:type="spellStart"/>
            <w:r>
              <w:rPr>
                <w:rFonts w:eastAsia="Times New Roman"/>
              </w:rPr>
              <w:t>metodologjik</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vlerësimin</w:t>
            </w:r>
            <w:proofErr w:type="spellEnd"/>
            <w:r>
              <w:rPr>
                <w:rFonts w:eastAsia="Times New Roman"/>
              </w:rPr>
              <w:t xml:space="preserve"> e </w:t>
            </w:r>
            <w:proofErr w:type="spellStart"/>
            <w:r>
              <w:rPr>
                <w:rFonts w:eastAsia="Times New Roman"/>
              </w:rPr>
              <w:t>brendshëm</w:t>
            </w:r>
            <w:proofErr w:type="spellEnd"/>
            <w:r>
              <w:rPr>
                <w:rFonts w:eastAsia="Times New Roman"/>
              </w:rPr>
              <w:t xml:space="preserve"> </w:t>
            </w:r>
            <w:proofErr w:type="spellStart"/>
            <w:r>
              <w:rPr>
                <w:rFonts w:eastAsia="Times New Roman"/>
              </w:rPr>
              <w:t>të</w:t>
            </w:r>
            <w:proofErr w:type="spellEnd"/>
            <w:r>
              <w:rPr>
                <w:rFonts w:eastAsia="Times New Roman"/>
              </w:rPr>
              <w:t xml:space="preserve"> kopshtit. ASCAP ka </w:t>
            </w:r>
            <w:proofErr w:type="spellStart"/>
            <w:r>
              <w:rPr>
                <w:rFonts w:eastAsia="Times New Roman"/>
              </w:rPr>
              <w:t>hartuar</w:t>
            </w:r>
            <w:proofErr w:type="spellEnd"/>
            <w:r>
              <w:rPr>
                <w:rFonts w:eastAsia="Times New Roman"/>
              </w:rPr>
              <w:t xml:space="preserve"> </w:t>
            </w:r>
            <w:proofErr w:type="spellStart"/>
            <w:r>
              <w:rPr>
                <w:rFonts w:eastAsia="Times New Roman"/>
              </w:rPr>
              <w:t>tashmë</w:t>
            </w:r>
            <w:proofErr w:type="spellEnd"/>
            <w:r>
              <w:rPr>
                <w:rFonts w:eastAsia="Times New Roman"/>
              </w:rPr>
              <w:t xml:space="preserve"> </w:t>
            </w:r>
            <w:proofErr w:type="spellStart"/>
            <w:r>
              <w:rPr>
                <w:rFonts w:eastAsia="Times New Roman"/>
              </w:rPr>
              <w:t>udhëzuesin</w:t>
            </w:r>
            <w:proofErr w:type="spellEnd"/>
            <w:r>
              <w:rPr>
                <w:rFonts w:eastAsia="Times New Roman"/>
              </w:rPr>
              <w:t xml:space="preserve"> </w:t>
            </w:r>
            <w:proofErr w:type="spellStart"/>
            <w:r>
              <w:rPr>
                <w:rFonts w:eastAsia="Times New Roman"/>
              </w:rPr>
              <w:t>metodologjik</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vlerësimin</w:t>
            </w:r>
            <w:proofErr w:type="spellEnd"/>
            <w:r>
              <w:rPr>
                <w:rFonts w:eastAsia="Times New Roman"/>
              </w:rPr>
              <w:t xml:space="preserve"> e </w:t>
            </w:r>
            <w:proofErr w:type="spellStart"/>
            <w:r>
              <w:rPr>
                <w:rFonts w:eastAsia="Times New Roman"/>
              </w:rPr>
              <w:t>brëndshëm</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shkollës</w:t>
            </w:r>
            <w:proofErr w:type="spellEnd"/>
            <w:r>
              <w:rPr>
                <w:rFonts w:eastAsia="Times New Roman"/>
              </w:rPr>
              <w:t>.</w:t>
            </w:r>
          </w:p>
          <w:p w14:paraId="4FED3D61" w14:textId="77777777" w:rsidR="00E22D21" w:rsidRDefault="00EF531D" w:rsidP="00E9773D">
            <w:pPr>
              <w:numPr>
                <w:ilvl w:val="0"/>
                <w:numId w:val="24"/>
              </w:numPr>
              <w:spacing w:before="100" w:beforeAutospacing="1" w:after="100" w:afterAutospacing="1"/>
              <w:divId w:val="157042682"/>
              <w:rPr>
                <w:rFonts w:eastAsia="Times New Roman"/>
              </w:rPr>
            </w:pPr>
            <w:proofErr w:type="spellStart"/>
            <w:r>
              <w:rPr>
                <w:rFonts w:eastAsia="Times New Roman"/>
              </w:rPr>
              <w:t>Nxjerrja</w:t>
            </w:r>
            <w:proofErr w:type="spellEnd"/>
            <w:r>
              <w:rPr>
                <w:rFonts w:eastAsia="Times New Roman"/>
              </w:rPr>
              <w:t xml:space="preserve"> e </w:t>
            </w:r>
            <w:proofErr w:type="spellStart"/>
            <w:r>
              <w:rPr>
                <w:rFonts w:eastAsia="Times New Roman"/>
              </w:rPr>
              <w:t>Urdhrit</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Kryetari</w:t>
            </w:r>
            <w:proofErr w:type="spellEnd"/>
            <w:r>
              <w:rPr>
                <w:rFonts w:eastAsia="Times New Roman"/>
              </w:rPr>
              <w:t> </w:t>
            </w:r>
            <w:proofErr w:type="spellStart"/>
            <w:r>
              <w:rPr>
                <w:rFonts w:eastAsia="Times New Roman"/>
              </w:rPr>
              <w:t>i</w:t>
            </w:r>
            <w:proofErr w:type="spellEnd"/>
            <w:r>
              <w:rPr>
                <w:rFonts w:eastAsia="Times New Roman"/>
              </w:rPr>
              <w:t> </w:t>
            </w:r>
            <w:proofErr w:type="spellStart"/>
            <w:r>
              <w:rPr>
                <w:rFonts w:eastAsia="Times New Roman"/>
              </w:rPr>
              <w:t>Bashkisë</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realizimin</w:t>
            </w:r>
            <w:proofErr w:type="spellEnd"/>
            <w:r>
              <w:rPr>
                <w:rFonts w:eastAsia="Times New Roman"/>
              </w:rPr>
              <w:t xml:space="preserve"> e </w:t>
            </w:r>
            <w:proofErr w:type="spellStart"/>
            <w:r>
              <w:rPr>
                <w:rFonts w:eastAsia="Times New Roman"/>
              </w:rPr>
              <w:t>vlerësimit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brendshëm</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drejtuesit</w:t>
            </w:r>
            <w:proofErr w:type="spellEnd"/>
            <w:r>
              <w:rPr>
                <w:rFonts w:eastAsia="Times New Roman"/>
              </w:rPr>
              <w:t xml:space="preserve"> e kopshtit.</w:t>
            </w:r>
          </w:p>
          <w:p w14:paraId="5B589811" w14:textId="77777777" w:rsidR="00E37144" w:rsidRDefault="00E37144" w:rsidP="00AD6D90"/>
          <w:p w14:paraId="70CE983E" w14:textId="77777777" w:rsidR="00E37144" w:rsidRPr="007C5AE2" w:rsidRDefault="00EF531D" w:rsidP="00AD6D90">
            <w:pPr>
              <w:rPr>
                <w:b/>
              </w:rPr>
            </w:pPr>
            <w:r w:rsidRPr="007C5AE2">
              <w:rPr>
                <w:b/>
              </w:rPr>
              <w:t xml:space="preserve">B: </w:t>
            </w:r>
            <w:proofErr w:type="spellStart"/>
            <w:r w:rsidRPr="007C5AE2">
              <w:rPr>
                <w:b/>
              </w:rPr>
              <w:t>Menaxheriale</w:t>
            </w:r>
            <w:proofErr w:type="spellEnd"/>
          </w:p>
          <w:p w14:paraId="40B37B15" w14:textId="77777777" w:rsidR="00E22D21" w:rsidRDefault="00EF531D" w:rsidP="00E9773D">
            <w:pPr>
              <w:numPr>
                <w:ilvl w:val="0"/>
                <w:numId w:val="25"/>
              </w:numPr>
              <w:spacing w:before="100" w:beforeAutospacing="1" w:after="100" w:afterAutospacing="1"/>
              <w:divId w:val="2030597672"/>
              <w:rPr>
                <w:rFonts w:eastAsia="Times New Roman"/>
                <w:szCs w:val="24"/>
              </w:rPr>
            </w:pPr>
            <w:proofErr w:type="spellStart"/>
            <w:r>
              <w:rPr>
                <w:rFonts w:eastAsia="Times New Roman"/>
              </w:rPr>
              <w:t>Bazuar</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Metodologjinë</w:t>
            </w:r>
            <w:proofErr w:type="spellEnd"/>
            <w:r>
              <w:rPr>
                <w:rFonts w:eastAsia="Times New Roman"/>
              </w:rPr>
              <w:t xml:space="preserve"> e </w:t>
            </w:r>
            <w:proofErr w:type="spellStart"/>
            <w:r>
              <w:rPr>
                <w:rFonts w:eastAsia="Times New Roman"/>
              </w:rPr>
              <w:t>Vlerësimit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Brendshëm</w:t>
            </w:r>
            <w:proofErr w:type="spellEnd"/>
            <w:r>
              <w:rPr>
                <w:rFonts w:eastAsia="Times New Roman"/>
              </w:rPr>
              <w:t> (</w:t>
            </w:r>
            <w:proofErr w:type="spellStart"/>
            <w:r>
              <w:rPr>
                <w:rFonts w:eastAsia="Times New Roman"/>
              </w:rPr>
              <w:t>Urdhër</w:t>
            </w:r>
            <w:proofErr w:type="spellEnd"/>
            <w:r>
              <w:rPr>
                <w:rFonts w:eastAsia="Times New Roman"/>
              </w:rPr>
              <w:t xml:space="preserve"> nr. 54, </w:t>
            </w:r>
            <w:proofErr w:type="spellStart"/>
            <w:r>
              <w:rPr>
                <w:rFonts w:eastAsia="Times New Roman"/>
              </w:rPr>
              <w:t>datë</w:t>
            </w:r>
            <w:proofErr w:type="spellEnd"/>
            <w:r>
              <w:rPr>
                <w:rFonts w:eastAsia="Times New Roman"/>
              </w:rPr>
              <w:t xml:space="preserve"> 26.05.2020 </w:t>
            </w:r>
            <w:r>
              <w:rPr>
                <w:rStyle w:val="Emphasis"/>
                <w:rFonts w:eastAsia="Times New Roman"/>
              </w:rPr>
              <w:t>“</w:t>
            </w:r>
            <w:proofErr w:type="spellStart"/>
            <w:r>
              <w:rPr>
                <w:rStyle w:val="Emphasis"/>
                <w:rFonts w:eastAsia="Times New Roman"/>
              </w:rPr>
              <w:t>Për</w:t>
            </w:r>
            <w:proofErr w:type="spellEnd"/>
            <w:r>
              <w:rPr>
                <w:rStyle w:val="Emphasis"/>
                <w:rFonts w:eastAsia="Times New Roman"/>
              </w:rPr>
              <w:t xml:space="preserve"> </w:t>
            </w:r>
            <w:proofErr w:type="spellStart"/>
            <w:r>
              <w:rPr>
                <w:rStyle w:val="Emphasis"/>
                <w:rFonts w:eastAsia="Times New Roman"/>
              </w:rPr>
              <w:t>miratimin</w:t>
            </w:r>
            <w:proofErr w:type="spellEnd"/>
            <w:r>
              <w:rPr>
                <w:rStyle w:val="Emphasis"/>
                <w:rFonts w:eastAsia="Times New Roman"/>
              </w:rPr>
              <w:t xml:space="preserve"> e </w:t>
            </w:r>
            <w:proofErr w:type="spellStart"/>
            <w:r>
              <w:rPr>
                <w:rStyle w:val="Emphasis"/>
                <w:rFonts w:eastAsia="Times New Roman"/>
              </w:rPr>
              <w:t>paketës</w:t>
            </w:r>
            <w:proofErr w:type="spellEnd"/>
            <w:r>
              <w:rPr>
                <w:rStyle w:val="Emphasis"/>
                <w:rFonts w:eastAsia="Times New Roman"/>
              </w:rPr>
              <w:t xml:space="preserve"> </w:t>
            </w:r>
            <w:proofErr w:type="spellStart"/>
            <w:r>
              <w:rPr>
                <w:rStyle w:val="Emphasis"/>
                <w:rFonts w:eastAsia="Times New Roman"/>
              </w:rPr>
              <w:t>së</w:t>
            </w:r>
            <w:proofErr w:type="spellEnd"/>
            <w:r>
              <w:rPr>
                <w:rStyle w:val="Emphasis"/>
                <w:rFonts w:eastAsia="Times New Roman"/>
              </w:rPr>
              <w:t xml:space="preserve"> </w:t>
            </w:r>
            <w:proofErr w:type="spellStart"/>
            <w:r>
              <w:rPr>
                <w:rStyle w:val="Emphasis"/>
                <w:rFonts w:eastAsia="Times New Roman"/>
              </w:rPr>
              <w:t>vlerësimit</w:t>
            </w:r>
            <w:proofErr w:type="spellEnd"/>
            <w:r>
              <w:rPr>
                <w:rStyle w:val="Emphasis"/>
                <w:rFonts w:eastAsia="Times New Roman"/>
              </w:rPr>
              <w:t xml:space="preserve"> </w:t>
            </w:r>
            <w:proofErr w:type="spellStart"/>
            <w:r>
              <w:rPr>
                <w:rStyle w:val="Emphasis"/>
                <w:rFonts w:eastAsia="Times New Roman"/>
              </w:rPr>
              <w:t>të</w:t>
            </w:r>
            <w:proofErr w:type="spellEnd"/>
            <w:r>
              <w:rPr>
                <w:rStyle w:val="Emphasis"/>
                <w:rFonts w:eastAsia="Times New Roman"/>
              </w:rPr>
              <w:t xml:space="preserve"> </w:t>
            </w:r>
            <w:proofErr w:type="spellStart"/>
            <w:r>
              <w:rPr>
                <w:rStyle w:val="Emphasis"/>
                <w:rFonts w:eastAsia="Times New Roman"/>
              </w:rPr>
              <w:t>cilësisë</w:t>
            </w:r>
            <w:proofErr w:type="spellEnd"/>
            <w:r>
              <w:rPr>
                <w:rStyle w:val="Emphasis"/>
                <w:rFonts w:eastAsia="Times New Roman"/>
              </w:rPr>
              <w:t xml:space="preserve"> </w:t>
            </w:r>
            <w:proofErr w:type="spellStart"/>
            <w:r>
              <w:rPr>
                <w:rStyle w:val="Emphasis"/>
                <w:rFonts w:eastAsia="Times New Roman"/>
              </w:rPr>
              <w:t>së</w:t>
            </w:r>
            <w:proofErr w:type="spellEnd"/>
            <w:r>
              <w:rPr>
                <w:rStyle w:val="Emphasis"/>
                <w:rFonts w:eastAsia="Times New Roman"/>
              </w:rPr>
              <w:t xml:space="preserve"> </w:t>
            </w:r>
            <w:proofErr w:type="spellStart"/>
            <w:r>
              <w:rPr>
                <w:rStyle w:val="Emphasis"/>
                <w:rFonts w:eastAsia="Times New Roman"/>
              </w:rPr>
              <w:t>shkollës</w:t>
            </w:r>
            <w:proofErr w:type="spellEnd"/>
            <w:r>
              <w:rPr>
                <w:rStyle w:val="Emphasis"/>
                <w:rFonts w:eastAsia="Times New Roman"/>
              </w:rPr>
              <w:t>”) </w:t>
            </w:r>
            <w:r>
              <w:rPr>
                <w:rFonts w:eastAsia="Times New Roman"/>
              </w:rPr>
              <w:t xml:space="preserve">ASCAP </w:t>
            </w:r>
            <w:proofErr w:type="spellStart"/>
            <w:r>
              <w:rPr>
                <w:rFonts w:eastAsia="Times New Roman"/>
              </w:rPr>
              <w:t>harton</w:t>
            </w:r>
            <w:proofErr w:type="spellEnd"/>
            <w:r>
              <w:rPr>
                <w:rFonts w:eastAsia="Times New Roman"/>
              </w:rPr>
              <w:t xml:space="preserve"> </w:t>
            </w:r>
            <w:proofErr w:type="spellStart"/>
            <w:r>
              <w:rPr>
                <w:rFonts w:eastAsia="Times New Roman"/>
              </w:rPr>
              <w:t>pyetësorë</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mësuesit</w:t>
            </w:r>
            <w:proofErr w:type="spellEnd"/>
            <w:r>
              <w:rPr>
                <w:rFonts w:eastAsia="Times New Roman"/>
              </w:rPr>
              <w:t xml:space="preserve">, </w:t>
            </w:r>
            <w:proofErr w:type="spellStart"/>
            <w:r>
              <w:rPr>
                <w:rFonts w:eastAsia="Times New Roman"/>
              </w:rPr>
              <w:t>prindërit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drejtorët</w:t>
            </w:r>
            <w:proofErr w:type="spellEnd"/>
            <w:r>
              <w:rPr>
                <w:rFonts w:eastAsia="Times New Roman"/>
              </w:rPr>
              <w:t xml:space="preserve"> e </w:t>
            </w:r>
            <w:proofErr w:type="spellStart"/>
            <w:r>
              <w:rPr>
                <w:rFonts w:eastAsia="Times New Roman"/>
              </w:rPr>
              <w:t>kopshteve</w:t>
            </w:r>
            <w:proofErr w:type="spellEnd"/>
            <w:r>
              <w:rPr>
                <w:rFonts w:eastAsia="Times New Roman"/>
              </w:rPr>
              <w:t>/</w:t>
            </w:r>
            <w:proofErr w:type="spellStart"/>
            <w:r>
              <w:rPr>
                <w:rFonts w:eastAsia="Times New Roman"/>
              </w:rPr>
              <w:t>përgjegjësit</w:t>
            </w:r>
            <w:proofErr w:type="spellEnd"/>
            <w:r>
              <w:rPr>
                <w:rFonts w:eastAsia="Times New Roman"/>
              </w:rPr>
              <w:t xml:space="preserve"> e </w:t>
            </w:r>
            <w:proofErr w:type="spellStart"/>
            <w:r>
              <w:rPr>
                <w:rFonts w:eastAsia="Times New Roman"/>
              </w:rPr>
              <w:t>kopshteve</w:t>
            </w:r>
            <w:proofErr w:type="spellEnd"/>
            <w:r>
              <w:rPr>
                <w:rFonts w:eastAsia="Times New Roman"/>
              </w:rPr>
              <w:t> </w:t>
            </w:r>
            <w:proofErr w:type="spellStart"/>
            <w:r>
              <w:rPr>
                <w:rFonts w:eastAsia="Times New Roman"/>
              </w:rPr>
              <w:t>për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kryer</w:t>
            </w:r>
            <w:proofErr w:type="spellEnd"/>
            <w:r>
              <w:rPr>
                <w:rFonts w:eastAsia="Times New Roman"/>
              </w:rPr>
              <w:t xml:space="preserve"> </w:t>
            </w:r>
            <w:proofErr w:type="spellStart"/>
            <w:r>
              <w:rPr>
                <w:rFonts w:eastAsia="Times New Roman"/>
              </w:rPr>
              <w:t>vlerësimin</w:t>
            </w:r>
            <w:proofErr w:type="spellEnd"/>
            <w:r>
              <w:rPr>
                <w:rFonts w:eastAsia="Times New Roman"/>
              </w:rPr>
              <w:t xml:space="preserve"> e </w:t>
            </w:r>
            <w:proofErr w:type="spellStart"/>
            <w:r>
              <w:rPr>
                <w:rFonts w:eastAsia="Times New Roman"/>
              </w:rPr>
              <w:t>brendshëm</w:t>
            </w:r>
            <w:proofErr w:type="spellEnd"/>
            <w:r>
              <w:rPr>
                <w:rFonts w:eastAsia="Times New Roman"/>
              </w:rPr>
              <w:t>;</w:t>
            </w:r>
          </w:p>
          <w:p w14:paraId="4085B882" w14:textId="77777777" w:rsidR="00E22D21" w:rsidRDefault="00EF531D" w:rsidP="00E9773D">
            <w:pPr>
              <w:numPr>
                <w:ilvl w:val="0"/>
                <w:numId w:val="25"/>
              </w:numPr>
              <w:spacing w:before="100" w:beforeAutospacing="1" w:after="100" w:afterAutospacing="1"/>
              <w:divId w:val="2030597672"/>
              <w:rPr>
                <w:rFonts w:eastAsia="Times New Roman"/>
              </w:rPr>
            </w:pPr>
            <w:proofErr w:type="spellStart"/>
            <w:r>
              <w:rPr>
                <w:rFonts w:eastAsia="Times New Roman"/>
              </w:rPr>
              <w:t>Trajnimi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drejtuesve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kopshteve</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vlerësimin</w:t>
            </w:r>
            <w:proofErr w:type="spellEnd"/>
            <w:r>
              <w:rPr>
                <w:rFonts w:eastAsia="Times New Roman"/>
              </w:rPr>
              <w:t xml:space="preserve"> e </w:t>
            </w:r>
            <w:proofErr w:type="spellStart"/>
            <w:r>
              <w:rPr>
                <w:rFonts w:eastAsia="Times New Roman"/>
              </w:rPr>
              <w:t>brendshëm</w:t>
            </w:r>
            <w:proofErr w:type="spellEnd"/>
            <w:r>
              <w:rPr>
                <w:rFonts w:eastAsia="Times New Roman"/>
              </w:rPr>
              <w:t xml:space="preserve"> </w:t>
            </w:r>
            <w:proofErr w:type="spellStart"/>
            <w:r>
              <w:rPr>
                <w:rFonts w:eastAsia="Times New Roman"/>
              </w:rPr>
              <w:t>bazuar</w:t>
            </w:r>
            <w:proofErr w:type="spellEnd"/>
            <w:r>
              <w:rPr>
                <w:rFonts w:eastAsia="Times New Roman"/>
              </w:rPr>
              <w:t xml:space="preserve"> </w:t>
            </w:r>
            <w:proofErr w:type="spellStart"/>
            <w:r>
              <w:rPr>
                <w:rFonts w:eastAsia="Times New Roman"/>
              </w:rPr>
              <w:t>mbi</w:t>
            </w:r>
            <w:proofErr w:type="spellEnd"/>
            <w:r>
              <w:rPr>
                <w:rFonts w:eastAsia="Times New Roman"/>
              </w:rPr>
              <w:t xml:space="preserve"> </w:t>
            </w:r>
            <w:proofErr w:type="spellStart"/>
            <w:r>
              <w:rPr>
                <w:rFonts w:eastAsia="Times New Roman"/>
              </w:rPr>
              <w:t>Metodologjinë</w:t>
            </w:r>
            <w:proofErr w:type="spellEnd"/>
            <w:r>
              <w:rPr>
                <w:rFonts w:eastAsia="Times New Roman"/>
              </w:rPr>
              <w:t xml:space="preserve"> e </w:t>
            </w:r>
            <w:proofErr w:type="spellStart"/>
            <w:r>
              <w:rPr>
                <w:rFonts w:eastAsia="Times New Roman"/>
              </w:rPr>
              <w:t>Vlerësimit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Brendshëm</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Shkollës</w:t>
            </w:r>
            <w:proofErr w:type="spellEnd"/>
            <w:r>
              <w:rPr>
                <w:rFonts w:eastAsia="Times New Roman"/>
              </w:rPr>
              <w:t xml:space="preserve">/Kopshtit </w:t>
            </w:r>
            <w:proofErr w:type="spellStart"/>
            <w:r>
              <w:rPr>
                <w:rFonts w:eastAsia="Times New Roman"/>
              </w:rPr>
              <w:t>nga</w:t>
            </w:r>
            <w:proofErr w:type="spellEnd"/>
            <w:r>
              <w:rPr>
                <w:rFonts w:eastAsia="Times New Roman"/>
              </w:rPr>
              <w:t xml:space="preserve"> ASCAP;</w:t>
            </w:r>
          </w:p>
          <w:p w14:paraId="650431EF" w14:textId="77777777" w:rsidR="00E22D21" w:rsidRDefault="00EF531D" w:rsidP="00E9773D">
            <w:pPr>
              <w:numPr>
                <w:ilvl w:val="0"/>
                <w:numId w:val="25"/>
              </w:numPr>
              <w:spacing w:before="100" w:beforeAutospacing="1" w:after="100" w:afterAutospacing="1"/>
              <w:divId w:val="2030597672"/>
              <w:rPr>
                <w:rFonts w:eastAsia="Times New Roman"/>
              </w:rPr>
            </w:pPr>
            <w:proofErr w:type="spellStart"/>
            <w:r>
              <w:rPr>
                <w:rFonts w:eastAsia="Times New Roman"/>
              </w:rPr>
              <w:t>Drejtuesit</w:t>
            </w:r>
            <w:proofErr w:type="spellEnd"/>
            <w:r>
              <w:rPr>
                <w:rFonts w:eastAsia="Times New Roman"/>
              </w:rPr>
              <w:t xml:space="preserve"> e </w:t>
            </w:r>
            <w:proofErr w:type="spellStart"/>
            <w:r>
              <w:rPr>
                <w:rFonts w:eastAsia="Times New Roman"/>
              </w:rPr>
              <w:t>kopshteve</w:t>
            </w:r>
            <w:proofErr w:type="spellEnd"/>
            <w:r>
              <w:rPr>
                <w:rFonts w:eastAsia="Times New Roman"/>
              </w:rPr>
              <w:t xml:space="preserve"> </w:t>
            </w:r>
            <w:proofErr w:type="spellStart"/>
            <w:r>
              <w:rPr>
                <w:rFonts w:eastAsia="Times New Roman"/>
              </w:rPr>
              <w:t>trajnojnë</w:t>
            </w:r>
            <w:proofErr w:type="spellEnd"/>
            <w:r>
              <w:rPr>
                <w:rFonts w:eastAsia="Times New Roman"/>
              </w:rPr>
              <w:t xml:space="preserve"> </w:t>
            </w:r>
            <w:proofErr w:type="spellStart"/>
            <w:r>
              <w:rPr>
                <w:rFonts w:eastAsia="Times New Roman"/>
              </w:rPr>
              <w:t>stafin</w:t>
            </w:r>
            <w:proofErr w:type="spellEnd"/>
            <w:r>
              <w:rPr>
                <w:rFonts w:eastAsia="Times New Roman"/>
              </w:rPr>
              <w:t xml:space="preserve"> </w:t>
            </w:r>
            <w:proofErr w:type="spellStart"/>
            <w:r>
              <w:rPr>
                <w:rFonts w:eastAsia="Times New Roman"/>
              </w:rPr>
              <w:t>arsimor</w:t>
            </w:r>
            <w:proofErr w:type="spellEnd"/>
            <w:r>
              <w:rPr>
                <w:rFonts w:eastAsia="Times New Roman"/>
              </w:rPr>
              <w:t xml:space="preserve"> </w:t>
            </w:r>
            <w:proofErr w:type="spellStart"/>
            <w:r>
              <w:rPr>
                <w:rFonts w:eastAsia="Times New Roman"/>
              </w:rPr>
              <w:t>të</w:t>
            </w:r>
            <w:proofErr w:type="spellEnd"/>
            <w:r>
              <w:rPr>
                <w:rFonts w:eastAsia="Times New Roman"/>
              </w:rPr>
              <w:t xml:space="preserve"> kopshtit </w:t>
            </w:r>
            <w:proofErr w:type="spellStart"/>
            <w:r>
              <w:rPr>
                <w:rFonts w:eastAsia="Times New Roman"/>
              </w:rPr>
              <w:t>dhe</w:t>
            </w:r>
            <w:proofErr w:type="spellEnd"/>
            <w:r>
              <w:rPr>
                <w:rFonts w:eastAsia="Times New Roman"/>
              </w:rPr>
              <w:t xml:space="preserve"> </w:t>
            </w:r>
            <w:proofErr w:type="spellStart"/>
            <w:r>
              <w:rPr>
                <w:rFonts w:eastAsia="Times New Roman"/>
              </w:rPr>
              <w:t>organizmat</w:t>
            </w:r>
            <w:proofErr w:type="spellEnd"/>
            <w:r>
              <w:rPr>
                <w:rFonts w:eastAsia="Times New Roman"/>
              </w:rPr>
              <w:t xml:space="preserve"> e kopshtit (</w:t>
            </w:r>
            <w:proofErr w:type="spellStart"/>
            <w:r>
              <w:rPr>
                <w:rFonts w:eastAsia="Times New Roman"/>
              </w:rPr>
              <w:t>Këshillin</w:t>
            </w:r>
            <w:proofErr w:type="spellEnd"/>
            <w:r>
              <w:rPr>
                <w:rFonts w:eastAsia="Times New Roman"/>
              </w:rPr>
              <w:t xml:space="preserve">, Bordin </w:t>
            </w:r>
            <w:proofErr w:type="spellStart"/>
            <w:r>
              <w:rPr>
                <w:rFonts w:eastAsia="Times New Roman"/>
              </w:rPr>
              <w:t>dhe</w:t>
            </w:r>
            <w:proofErr w:type="spellEnd"/>
            <w:r>
              <w:rPr>
                <w:rFonts w:eastAsia="Times New Roman"/>
              </w:rPr>
              <w:t xml:space="preserve"> </w:t>
            </w:r>
            <w:proofErr w:type="spellStart"/>
            <w:r>
              <w:rPr>
                <w:rFonts w:eastAsia="Times New Roman"/>
              </w:rPr>
              <w:t>Komisionin</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kryerjen</w:t>
            </w:r>
            <w:proofErr w:type="spellEnd"/>
            <w:r>
              <w:rPr>
                <w:rFonts w:eastAsia="Times New Roman"/>
              </w:rPr>
              <w:t xml:space="preserve"> e </w:t>
            </w:r>
            <w:proofErr w:type="spellStart"/>
            <w:r>
              <w:rPr>
                <w:rFonts w:eastAsia="Times New Roman"/>
              </w:rPr>
              <w:t>vlerësimit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brendshëm</w:t>
            </w:r>
            <w:proofErr w:type="spellEnd"/>
            <w:r>
              <w:rPr>
                <w:rFonts w:eastAsia="Times New Roman"/>
              </w:rPr>
              <w:t>;</w:t>
            </w:r>
          </w:p>
          <w:p w14:paraId="6CFC8E70" w14:textId="77777777" w:rsidR="00E22D21" w:rsidRDefault="00EF531D" w:rsidP="00E9773D">
            <w:pPr>
              <w:numPr>
                <w:ilvl w:val="0"/>
                <w:numId w:val="25"/>
              </w:numPr>
              <w:spacing w:before="100" w:beforeAutospacing="1" w:after="100" w:afterAutospacing="1"/>
              <w:divId w:val="2030597672"/>
              <w:rPr>
                <w:rFonts w:eastAsia="Times New Roman"/>
              </w:rPr>
            </w:pPr>
            <w:proofErr w:type="spellStart"/>
            <w:r>
              <w:rPr>
                <w:rFonts w:eastAsia="Times New Roman"/>
              </w:rPr>
              <w:t>Drejtuesi</w:t>
            </w:r>
            <w:proofErr w:type="spellEnd"/>
            <w:r>
              <w:rPr>
                <w:rFonts w:eastAsia="Times New Roman"/>
              </w:rPr>
              <w:t xml:space="preserve"> </w:t>
            </w:r>
            <w:proofErr w:type="spellStart"/>
            <w:r>
              <w:rPr>
                <w:rFonts w:eastAsia="Times New Roman"/>
              </w:rPr>
              <w:t>i</w:t>
            </w:r>
            <w:proofErr w:type="spellEnd"/>
            <w:r>
              <w:rPr>
                <w:rFonts w:eastAsia="Times New Roman"/>
              </w:rPr>
              <w:t xml:space="preserve"> kopshtit </w:t>
            </w:r>
            <w:proofErr w:type="spellStart"/>
            <w:r>
              <w:rPr>
                <w:rFonts w:eastAsia="Times New Roman"/>
              </w:rPr>
              <w:t>organizon</w:t>
            </w:r>
            <w:proofErr w:type="spellEnd"/>
            <w:r>
              <w:rPr>
                <w:rFonts w:eastAsia="Times New Roman"/>
              </w:rPr>
              <w:t xml:space="preserve"> </w:t>
            </w:r>
            <w:proofErr w:type="spellStart"/>
            <w:r>
              <w:rPr>
                <w:rFonts w:eastAsia="Times New Roman"/>
              </w:rPr>
              <w:t>një</w:t>
            </w:r>
            <w:proofErr w:type="spellEnd"/>
            <w:r>
              <w:rPr>
                <w:rFonts w:eastAsia="Times New Roman"/>
              </w:rPr>
              <w:t xml:space="preserve"> </w:t>
            </w:r>
            <w:proofErr w:type="spellStart"/>
            <w:r>
              <w:rPr>
                <w:rFonts w:eastAsia="Times New Roman"/>
              </w:rPr>
              <w:t>fokus</w:t>
            </w:r>
            <w:proofErr w:type="spellEnd"/>
            <w:r>
              <w:rPr>
                <w:rFonts w:eastAsia="Times New Roman"/>
              </w:rPr>
              <w:t xml:space="preserve"> </w:t>
            </w:r>
            <w:proofErr w:type="spellStart"/>
            <w:r>
              <w:rPr>
                <w:rFonts w:eastAsia="Times New Roman"/>
              </w:rPr>
              <w:t>grup</w:t>
            </w:r>
            <w:proofErr w:type="spellEnd"/>
            <w:r>
              <w:rPr>
                <w:rFonts w:eastAsia="Times New Roman"/>
              </w:rPr>
              <w:t xml:space="preserve"> me </w:t>
            </w:r>
            <w:proofErr w:type="spellStart"/>
            <w:r>
              <w:rPr>
                <w:rFonts w:eastAsia="Times New Roman"/>
              </w:rPr>
              <w:t>personat</w:t>
            </w:r>
            <w:proofErr w:type="spellEnd"/>
            <w:r>
              <w:rPr>
                <w:rFonts w:eastAsia="Times New Roman"/>
              </w:rPr>
              <w:t xml:space="preserve"> me </w:t>
            </w:r>
            <w:proofErr w:type="spellStart"/>
            <w:r>
              <w:rPr>
                <w:rFonts w:eastAsia="Times New Roman"/>
              </w:rPr>
              <w:t>përgjegjësi</w:t>
            </w:r>
            <w:proofErr w:type="spellEnd"/>
            <w:r>
              <w:rPr>
                <w:rFonts w:eastAsia="Times New Roman"/>
              </w:rPr>
              <w:t xml:space="preserve"> </w:t>
            </w:r>
            <w:proofErr w:type="spellStart"/>
            <w:r>
              <w:rPr>
                <w:rFonts w:eastAsia="Times New Roman"/>
              </w:rPr>
              <w:t>prindërore</w:t>
            </w:r>
            <w:proofErr w:type="spellEnd"/>
            <w:r>
              <w:rPr>
                <w:rFonts w:eastAsia="Times New Roman"/>
              </w:rPr>
              <w:t xml:space="preserve">, </w:t>
            </w:r>
            <w:proofErr w:type="spellStart"/>
            <w:r>
              <w:rPr>
                <w:rFonts w:eastAsia="Times New Roman"/>
              </w:rPr>
              <w:t>mësuesit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anëtarë</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tjerë</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organizmave</w:t>
            </w:r>
            <w:proofErr w:type="spellEnd"/>
            <w:r>
              <w:rPr>
                <w:rFonts w:eastAsia="Times New Roman"/>
              </w:rPr>
              <w:t xml:space="preserve"> </w:t>
            </w:r>
            <w:proofErr w:type="spellStart"/>
            <w:r>
              <w:rPr>
                <w:rFonts w:eastAsia="Times New Roman"/>
              </w:rPr>
              <w:t>të</w:t>
            </w:r>
            <w:proofErr w:type="spellEnd"/>
            <w:r>
              <w:rPr>
                <w:rFonts w:eastAsia="Times New Roman"/>
              </w:rPr>
              <w:t xml:space="preserve"> kopshtit </w:t>
            </w:r>
            <w:proofErr w:type="spellStart"/>
            <w:r>
              <w:rPr>
                <w:rFonts w:eastAsia="Times New Roman"/>
              </w:rPr>
              <w:t>për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diskutuar</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një</w:t>
            </w:r>
            <w:proofErr w:type="spellEnd"/>
            <w:r>
              <w:rPr>
                <w:rFonts w:eastAsia="Times New Roman"/>
              </w:rPr>
              <w:t xml:space="preserve"> </w:t>
            </w:r>
            <w:proofErr w:type="spellStart"/>
            <w:r>
              <w:rPr>
                <w:rFonts w:eastAsia="Times New Roman"/>
              </w:rPr>
              <w:t>numër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vogël</w:t>
            </w:r>
            <w:proofErr w:type="spellEnd"/>
            <w:r>
              <w:rPr>
                <w:rFonts w:eastAsia="Times New Roman"/>
              </w:rPr>
              <w:t xml:space="preserve"> </w:t>
            </w:r>
            <w:proofErr w:type="spellStart"/>
            <w:r>
              <w:rPr>
                <w:rFonts w:eastAsia="Times New Roman"/>
              </w:rPr>
              <w:t>temash</w:t>
            </w:r>
            <w:proofErr w:type="spellEnd"/>
            <w:r>
              <w:rPr>
                <w:rFonts w:eastAsia="Times New Roman"/>
              </w:rPr>
              <w:t xml:space="preserve"> </w:t>
            </w:r>
            <w:proofErr w:type="spellStart"/>
            <w:r>
              <w:rPr>
                <w:rFonts w:eastAsia="Times New Roman"/>
              </w:rPr>
              <w:t>ose</w:t>
            </w:r>
            <w:proofErr w:type="spellEnd"/>
            <w:r>
              <w:rPr>
                <w:rFonts w:eastAsia="Times New Roman"/>
              </w:rPr>
              <w:t xml:space="preserve"> </w:t>
            </w:r>
            <w:proofErr w:type="spellStart"/>
            <w:r>
              <w:rPr>
                <w:rFonts w:eastAsia="Times New Roman"/>
              </w:rPr>
              <w:t>aspektesh</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lidhen</w:t>
            </w:r>
            <w:proofErr w:type="spellEnd"/>
            <w:r>
              <w:rPr>
                <w:rFonts w:eastAsia="Times New Roman"/>
              </w:rPr>
              <w:t xml:space="preserve"> me </w:t>
            </w:r>
            <w:proofErr w:type="spellStart"/>
            <w:r>
              <w:rPr>
                <w:rFonts w:eastAsia="Times New Roman"/>
              </w:rPr>
              <w:t>kopshtin</w:t>
            </w:r>
            <w:proofErr w:type="spellEnd"/>
            <w:r>
              <w:rPr>
                <w:rFonts w:eastAsia="Times New Roman"/>
              </w:rPr>
              <w:t xml:space="preserve">. </w:t>
            </w:r>
            <w:proofErr w:type="spellStart"/>
            <w:r>
              <w:rPr>
                <w:rFonts w:eastAsia="Times New Roman"/>
              </w:rPr>
              <w:t>Fokus</w:t>
            </w:r>
            <w:proofErr w:type="spellEnd"/>
            <w:r>
              <w:rPr>
                <w:rFonts w:eastAsia="Times New Roman"/>
              </w:rPr>
              <w:t xml:space="preserve"> </w:t>
            </w:r>
            <w:proofErr w:type="spellStart"/>
            <w:r>
              <w:rPr>
                <w:rFonts w:eastAsia="Times New Roman"/>
              </w:rPr>
              <w:t>grupi</w:t>
            </w:r>
            <w:proofErr w:type="spellEnd"/>
            <w:r>
              <w:rPr>
                <w:rFonts w:eastAsia="Times New Roman"/>
              </w:rPr>
              <w:t xml:space="preserve"> </w:t>
            </w:r>
            <w:proofErr w:type="spellStart"/>
            <w:r>
              <w:rPr>
                <w:rFonts w:eastAsia="Times New Roman"/>
              </w:rPr>
              <w:t>zhvillohet</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periudhën</w:t>
            </w:r>
            <w:proofErr w:type="spellEnd"/>
            <w:r>
              <w:rPr>
                <w:rFonts w:eastAsia="Times New Roman"/>
              </w:rPr>
              <w:t xml:space="preserve"> </w:t>
            </w:r>
            <w:proofErr w:type="spellStart"/>
            <w:r>
              <w:rPr>
                <w:rFonts w:eastAsia="Times New Roman"/>
              </w:rPr>
              <w:t>kohore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pranuar</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gjithë</w:t>
            </w:r>
            <w:proofErr w:type="spellEnd"/>
            <w:r>
              <w:rPr>
                <w:rFonts w:eastAsia="Times New Roman"/>
              </w:rPr>
              <w:t xml:space="preserve"> </w:t>
            </w:r>
            <w:proofErr w:type="spellStart"/>
            <w:r>
              <w:rPr>
                <w:rFonts w:eastAsia="Times New Roman"/>
              </w:rPr>
              <w:t>anëtarët</w:t>
            </w:r>
            <w:proofErr w:type="spellEnd"/>
            <w:r>
              <w:rPr>
                <w:rFonts w:eastAsia="Times New Roman"/>
              </w:rPr>
              <w:t xml:space="preserve"> </w:t>
            </w:r>
            <w:proofErr w:type="spellStart"/>
            <w:r>
              <w:rPr>
                <w:rFonts w:eastAsia="Times New Roman"/>
              </w:rPr>
              <w:t>dhe</w:t>
            </w:r>
            <w:proofErr w:type="spellEnd"/>
            <w:r>
              <w:rPr>
                <w:rFonts w:eastAsia="Times New Roman"/>
              </w:rPr>
              <w:t xml:space="preserve"> ka 6-8 </w:t>
            </w:r>
            <w:proofErr w:type="spellStart"/>
            <w:r>
              <w:rPr>
                <w:rFonts w:eastAsia="Times New Roman"/>
              </w:rPr>
              <w:t>pjesëmarrës</w:t>
            </w:r>
            <w:proofErr w:type="spellEnd"/>
            <w:r>
              <w:rPr>
                <w:rFonts w:eastAsia="Times New Roman"/>
              </w:rPr>
              <w:t>;</w:t>
            </w:r>
          </w:p>
          <w:p w14:paraId="2FF15F1E" w14:textId="77777777" w:rsidR="00E22D21" w:rsidRDefault="00EF531D" w:rsidP="00E9773D">
            <w:pPr>
              <w:numPr>
                <w:ilvl w:val="0"/>
                <w:numId w:val="25"/>
              </w:numPr>
              <w:spacing w:before="100" w:beforeAutospacing="1" w:after="100" w:afterAutospacing="1"/>
              <w:divId w:val="2030597672"/>
              <w:rPr>
                <w:rFonts w:eastAsia="Times New Roman"/>
              </w:rPr>
            </w:pPr>
            <w:proofErr w:type="spellStart"/>
            <w:r>
              <w:rPr>
                <w:rFonts w:eastAsia="Times New Roman"/>
              </w:rPr>
              <w:t>Koordinator</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grupit</w:t>
            </w:r>
            <w:proofErr w:type="spellEnd"/>
            <w:r>
              <w:rPr>
                <w:rFonts w:eastAsia="Times New Roman"/>
              </w:rPr>
              <w:t xml:space="preserve">, me </w:t>
            </w:r>
            <w:proofErr w:type="spellStart"/>
            <w:r>
              <w:rPr>
                <w:rFonts w:eastAsia="Times New Roman"/>
              </w:rPr>
              <w:t>ndihmën</w:t>
            </w:r>
            <w:proofErr w:type="spellEnd"/>
            <w:r>
              <w:rPr>
                <w:rFonts w:eastAsia="Times New Roman"/>
              </w:rPr>
              <w:t xml:space="preserve"> e </w:t>
            </w:r>
            <w:proofErr w:type="spellStart"/>
            <w:r>
              <w:rPr>
                <w:rFonts w:eastAsia="Times New Roman"/>
              </w:rPr>
              <w:t>koordinatorit</w:t>
            </w:r>
            <w:proofErr w:type="spellEnd"/>
            <w:r>
              <w:rPr>
                <w:rFonts w:eastAsia="Times New Roman"/>
              </w:rPr>
              <w:t xml:space="preserve"> </w:t>
            </w:r>
            <w:proofErr w:type="spellStart"/>
            <w:r>
              <w:rPr>
                <w:rFonts w:eastAsia="Times New Roman"/>
              </w:rPr>
              <w:t>të</w:t>
            </w:r>
            <w:proofErr w:type="spellEnd"/>
            <w:r>
              <w:rPr>
                <w:rFonts w:eastAsia="Times New Roman"/>
              </w:rPr>
              <w:t xml:space="preserve"> ZVAP, </w:t>
            </w:r>
            <w:proofErr w:type="spellStart"/>
            <w:r>
              <w:rPr>
                <w:rFonts w:eastAsia="Times New Roman"/>
              </w:rPr>
              <w:t>harton</w:t>
            </w:r>
            <w:proofErr w:type="spellEnd"/>
            <w:r>
              <w:rPr>
                <w:rFonts w:eastAsia="Times New Roman"/>
              </w:rPr>
              <w:t xml:space="preserve"> </w:t>
            </w:r>
            <w:proofErr w:type="spellStart"/>
            <w:r>
              <w:rPr>
                <w:rFonts w:eastAsia="Times New Roman"/>
              </w:rPr>
              <w:t>analizën</w:t>
            </w:r>
            <w:proofErr w:type="spellEnd"/>
            <w:r>
              <w:rPr>
                <w:rFonts w:eastAsia="Times New Roman"/>
              </w:rPr>
              <w:t xml:space="preserve"> </w:t>
            </w:r>
            <w:proofErr w:type="spellStart"/>
            <w:r>
              <w:rPr>
                <w:rFonts w:eastAsia="Times New Roman"/>
              </w:rPr>
              <w:t>përmbledhëse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vlerësimit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brendshëm</w:t>
            </w:r>
            <w:proofErr w:type="spellEnd"/>
            <w:r>
              <w:rPr>
                <w:rFonts w:eastAsia="Times New Roman"/>
              </w:rPr>
              <w:t>.</w:t>
            </w:r>
          </w:p>
          <w:p w14:paraId="385B5F4E" w14:textId="4D08DF49" w:rsidR="000E3A78" w:rsidRPr="001E799F" w:rsidRDefault="00EF531D" w:rsidP="00E9773D">
            <w:pPr>
              <w:numPr>
                <w:ilvl w:val="0"/>
                <w:numId w:val="25"/>
              </w:numPr>
              <w:spacing w:before="100" w:beforeAutospacing="1" w:after="100" w:afterAutospacing="1"/>
              <w:divId w:val="2030597672"/>
              <w:rPr>
                <w:rFonts w:eastAsia="Times New Roman"/>
              </w:rPr>
            </w:pPr>
            <w:proofErr w:type="spellStart"/>
            <w:r>
              <w:rPr>
                <w:rFonts w:eastAsia="Times New Roman"/>
              </w:rPr>
              <w:t>Rezultatet</w:t>
            </w:r>
            <w:proofErr w:type="spellEnd"/>
            <w:r>
              <w:rPr>
                <w:rFonts w:eastAsia="Times New Roman"/>
              </w:rPr>
              <w:t xml:space="preserve"> </w:t>
            </w:r>
            <w:proofErr w:type="spellStart"/>
            <w:r>
              <w:rPr>
                <w:rFonts w:eastAsia="Times New Roman"/>
              </w:rPr>
              <w:t>mund</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përdoren</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hartimin</w:t>
            </w:r>
            <w:proofErr w:type="spellEnd"/>
            <w:r>
              <w:rPr>
                <w:rFonts w:eastAsia="Times New Roman"/>
              </w:rPr>
              <w:t xml:space="preserve"> e </w:t>
            </w:r>
            <w:proofErr w:type="spellStart"/>
            <w:r>
              <w:rPr>
                <w:rFonts w:eastAsia="Times New Roman"/>
              </w:rPr>
              <w:t>planit</w:t>
            </w:r>
            <w:proofErr w:type="spellEnd"/>
            <w:r>
              <w:rPr>
                <w:rFonts w:eastAsia="Times New Roman"/>
              </w:rPr>
              <w:t xml:space="preserve"> </w:t>
            </w:r>
            <w:proofErr w:type="spellStart"/>
            <w:r>
              <w:rPr>
                <w:rFonts w:eastAsia="Times New Roman"/>
              </w:rPr>
              <w:t>afatmesëm</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kopshteve</w:t>
            </w:r>
            <w:proofErr w:type="spellEnd"/>
            <w:r>
              <w:rPr>
                <w:rFonts w:eastAsia="Times New Roman"/>
              </w:rPr>
              <w:t xml:space="preserve"> </w:t>
            </w:r>
            <w:proofErr w:type="spellStart"/>
            <w:r>
              <w:rPr>
                <w:rFonts w:eastAsia="Times New Roman"/>
              </w:rPr>
              <w:t>ose</w:t>
            </w:r>
            <w:proofErr w:type="spellEnd"/>
            <w:r>
              <w:rPr>
                <w:rFonts w:eastAsia="Times New Roman"/>
              </w:rPr>
              <w:t xml:space="preserve"> </w:t>
            </w:r>
            <w:proofErr w:type="spellStart"/>
            <w:r>
              <w:rPr>
                <w:rFonts w:eastAsia="Times New Roman"/>
              </w:rPr>
              <w:t>planeve</w:t>
            </w:r>
            <w:proofErr w:type="spellEnd"/>
            <w:r>
              <w:rPr>
                <w:rFonts w:eastAsia="Times New Roman"/>
              </w:rPr>
              <w:t xml:space="preserve"> </w:t>
            </w:r>
            <w:proofErr w:type="spellStart"/>
            <w:r>
              <w:rPr>
                <w:rFonts w:eastAsia="Times New Roman"/>
              </w:rPr>
              <w:t>vjetore</w:t>
            </w:r>
            <w:proofErr w:type="spellEnd"/>
            <w:r>
              <w:rPr>
                <w:rFonts w:eastAsia="Times New Roman"/>
              </w:rPr>
              <w:t>.</w:t>
            </w:r>
          </w:p>
        </w:tc>
      </w:tr>
      <w:tr w:rsidR="00E37144" w14:paraId="7C4DEC78" w14:textId="77777777" w:rsidTr="00E37144">
        <w:tc>
          <w:tcPr>
            <w:tcW w:w="9350" w:type="dxa"/>
            <w:gridSpan w:val="4"/>
          </w:tcPr>
          <w:p w14:paraId="2A8BA95A" w14:textId="77777777" w:rsidR="00E37144" w:rsidRPr="007C5AE2" w:rsidRDefault="00EF531D" w:rsidP="00AD6D90">
            <w:pPr>
              <w:rPr>
                <w:b/>
              </w:rPr>
            </w:pPr>
            <w:r w:rsidRPr="007C5AE2">
              <w:rPr>
                <w:b/>
              </w:rPr>
              <w:t xml:space="preserve">iv </w:t>
            </w:r>
            <w:proofErr w:type="spellStart"/>
            <w:r w:rsidRPr="007C5AE2">
              <w:rPr>
                <w:b/>
              </w:rPr>
              <w:t>Aktivitetet</w:t>
            </w:r>
            <w:proofErr w:type="spellEnd"/>
            <w:r w:rsidRPr="007C5AE2">
              <w:rPr>
                <w:b/>
              </w:rPr>
              <w:t xml:space="preserve"> </w:t>
            </w:r>
            <w:proofErr w:type="spellStart"/>
            <w:r w:rsidRPr="007C5AE2">
              <w:rPr>
                <w:b/>
              </w:rPr>
              <w:t>kryesore</w:t>
            </w:r>
            <w:proofErr w:type="spellEnd"/>
            <w:r w:rsidRPr="007C5AE2">
              <w:rPr>
                <w:b/>
              </w:rPr>
              <w:t xml:space="preserve"> </w:t>
            </w:r>
            <w:proofErr w:type="spellStart"/>
            <w:r w:rsidRPr="007C5AE2">
              <w:rPr>
                <w:b/>
              </w:rPr>
              <w:t>të</w:t>
            </w:r>
            <w:proofErr w:type="spellEnd"/>
            <w:r w:rsidRPr="007C5AE2">
              <w:rPr>
                <w:b/>
              </w:rPr>
              <w:t xml:space="preserve"> </w:t>
            </w:r>
            <w:proofErr w:type="spellStart"/>
            <w:r w:rsidRPr="007C5AE2">
              <w:rPr>
                <w:b/>
              </w:rPr>
              <w:t>projektit</w:t>
            </w:r>
            <w:proofErr w:type="spellEnd"/>
          </w:p>
          <w:p w14:paraId="4AECB58A" w14:textId="77777777" w:rsidR="00E22D21" w:rsidRDefault="00EF531D" w:rsidP="00E9773D">
            <w:pPr>
              <w:numPr>
                <w:ilvl w:val="0"/>
                <w:numId w:val="26"/>
              </w:numPr>
              <w:spacing w:before="100" w:beforeAutospacing="1" w:after="100" w:afterAutospacing="1"/>
              <w:divId w:val="164053805"/>
              <w:rPr>
                <w:rFonts w:eastAsia="Times New Roman"/>
                <w:szCs w:val="24"/>
              </w:rPr>
            </w:pPr>
            <w:proofErr w:type="spellStart"/>
            <w:r>
              <w:rPr>
                <w:rFonts w:eastAsia="Times New Roman"/>
              </w:rPr>
              <w:t>Hartimi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pyetësorëve</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prindër</w:t>
            </w:r>
            <w:proofErr w:type="spellEnd"/>
            <w:r>
              <w:rPr>
                <w:rFonts w:eastAsia="Times New Roman"/>
              </w:rPr>
              <w:t xml:space="preserve">, </w:t>
            </w:r>
            <w:proofErr w:type="spellStart"/>
            <w:r>
              <w:rPr>
                <w:rFonts w:eastAsia="Times New Roman"/>
              </w:rPr>
              <w:t>mësues</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drejtues</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kopshteve</w:t>
            </w:r>
            <w:proofErr w:type="spellEnd"/>
            <w:r>
              <w:rPr>
                <w:rFonts w:eastAsia="Times New Roman"/>
              </w:rPr>
              <w:t xml:space="preserve"> </w:t>
            </w:r>
            <w:proofErr w:type="spellStart"/>
            <w:r>
              <w:rPr>
                <w:rFonts w:eastAsia="Times New Roman"/>
              </w:rPr>
              <w:t>nga</w:t>
            </w:r>
            <w:proofErr w:type="spellEnd"/>
            <w:r>
              <w:rPr>
                <w:rFonts w:eastAsia="Times New Roman"/>
              </w:rPr>
              <w:t xml:space="preserve"> ASCAP;</w:t>
            </w:r>
          </w:p>
          <w:p w14:paraId="75FD52C9" w14:textId="77777777" w:rsidR="00E22D21" w:rsidRDefault="00EF531D" w:rsidP="00E9773D">
            <w:pPr>
              <w:numPr>
                <w:ilvl w:val="0"/>
                <w:numId w:val="26"/>
              </w:numPr>
              <w:spacing w:before="100" w:beforeAutospacing="1" w:after="100" w:afterAutospacing="1"/>
              <w:divId w:val="164053805"/>
              <w:rPr>
                <w:rFonts w:eastAsia="Times New Roman"/>
              </w:rPr>
            </w:pPr>
            <w:proofErr w:type="spellStart"/>
            <w:r>
              <w:rPr>
                <w:rFonts w:eastAsia="Times New Roman"/>
              </w:rPr>
              <w:t>Trajnimi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drejtuesve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kopshteve</w:t>
            </w:r>
            <w:proofErr w:type="spellEnd"/>
            <w:r>
              <w:rPr>
                <w:rFonts w:eastAsia="Times New Roman"/>
              </w:rPr>
              <w:t xml:space="preserve"> </w:t>
            </w:r>
            <w:proofErr w:type="spellStart"/>
            <w:r>
              <w:rPr>
                <w:rFonts w:eastAsia="Times New Roman"/>
              </w:rPr>
              <w:t>mbi</w:t>
            </w:r>
            <w:proofErr w:type="spellEnd"/>
            <w:r>
              <w:rPr>
                <w:rFonts w:eastAsia="Times New Roman"/>
              </w:rPr>
              <w:t xml:space="preserve"> </w:t>
            </w:r>
            <w:proofErr w:type="spellStart"/>
            <w:r>
              <w:rPr>
                <w:rFonts w:eastAsia="Times New Roman"/>
              </w:rPr>
              <w:t>metodën</w:t>
            </w:r>
            <w:proofErr w:type="spellEnd"/>
            <w:r>
              <w:rPr>
                <w:rFonts w:eastAsia="Times New Roman"/>
              </w:rPr>
              <w:t xml:space="preserve"> e </w:t>
            </w:r>
            <w:proofErr w:type="spellStart"/>
            <w:r>
              <w:rPr>
                <w:rFonts w:eastAsia="Times New Roman"/>
              </w:rPr>
              <w:t>vlerësimit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brendshëm</w:t>
            </w:r>
            <w:proofErr w:type="spellEnd"/>
            <w:r>
              <w:rPr>
                <w:rFonts w:eastAsia="Times New Roman"/>
              </w:rPr>
              <w:t xml:space="preserve"> </w:t>
            </w:r>
            <w:proofErr w:type="spellStart"/>
            <w:r>
              <w:rPr>
                <w:rFonts w:eastAsia="Times New Roman"/>
              </w:rPr>
              <w:t>nga</w:t>
            </w:r>
            <w:proofErr w:type="spellEnd"/>
            <w:r>
              <w:rPr>
                <w:rFonts w:eastAsia="Times New Roman"/>
              </w:rPr>
              <w:t xml:space="preserve"> ASCAP;</w:t>
            </w:r>
          </w:p>
          <w:p w14:paraId="125DD931" w14:textId="77777777" w:rsidR="00E22D21" w:rsidRDefault="00EF531D" w:rsidP="00E9773D">
            <w:pPr>
              <w:numPr>
                <w:ilvl w:val="0"/>
                <w:numId w:val="26"/>
              </w:numPr>
              <w:spacing w:before="100" w:beforeAutospacing="1" w:after="100" w:afterAutospacing="1"/>
              <w:divId w:val="164053805"/>
              <w:rPr>
                <w:rFonts w:eastAsia="Times New Roman"/>
              </w:rPr>
            </w:pPr>
            <w:proofErr w:type="spellStart"/>
            <w:r>
              <w:rPr>
                <w:rFonts w:eastAsia="Times New Roman"/>
              </w:rPr>
              <w:t>Trajnimi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stafit</w:t>
            </w:r>
            <w:proofErr w:type="spellEnd"/>
            <w:r>
              <w:rPr>
                <w:rFonts w:eastAsia="Times New Roman"/>
              </w:rPr>
              <w:t xml:space="preserve"> </w:t>
            </w:r>
            <w:proofErr w:type="spellStart"/>
            <w:r>
              <w:rPr>
                <w:rFonts w:eastAsia="Times New Roman"/>
              </w:rPr>
              <w:t>arsimor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kopshteve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organizmave</w:t>
            </w:r>
            <w:proofErr w:type="spellEnd"/>
            <w:r>
              <w:rPr>
                <w:rFonts w:eastAsia="Times New Roman"/>
              </w:rPr>
              <w:t xml:space="preserve"> </w:t>
            </w:r>
            <w:proofErr w:type="spellStart"/>
            <w:r>
              <w:rPr>
                <w:rFonts w:eastAsia="Times New Roman"/>
              </w:rPr>
              <w:t>të</w:t>
            </w:r>
            <w:proofErr w:type="spellEnd"/>
            <w:r>
              <w:rPr>
                <w:rFonts w:eastAsia="Times New Roman"/>
              </w:rPr>
              <w:t xml:space="preserve"> kopshtit </w:t>
            </w:r>
            <w:proofErr w:type="spellStart"/>
            <w:r>
              <w:rPr>
                <w:rFonts w:eastAsia="Times New Roman"/>
              </w:rPr>
              <w:t>mbi</w:t>
            </w:r>
            <w:proofErr w:type="spellEnd"/>
            <w:r>
              <w:rPr>
                <w:rFonts w:eastAsia="Times New Roman"/>
              </w:rPr>
              <w:t xml:space="preserve"> </w:t>
            </w:r>
            <w:proofErr w:type="spellStart"/>
            <w:r>
              <w:rPr>
                <w:rFonts w:eastAsia="Times New Roman"/>
              </w:rPr>
              <w:t>metodën</w:t>
            </w:r>
            <w:proofErr w:type="spellEnd"/>
            <w:r>
              <w:rPr>
                <w:rFonts w:eastAsia="Times New Roman"/>
              </w:rPr>
              <w:t xml:space="preserve"> e </w:t>
            </w:r>
            <w:proofErr w:type="spellStart"/>
            <w:r>
              <w:rPr>
                <w:rFonts w:eastAsia="Times New Roman"/>
              </w:rPr>
              <w:t>vlerësimit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brendshëm</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drejtuesit</w:t>
            </w:r>
            <w:proofErr w:type="spellEnd"/>
            <w:r>
              <w:rPr>
                <w:rFonts w:eastAsia="Times New Roman"/>
              </w:rPr>
              <w:t xml:space="preserve"> e </w:t>
            </w:r>
            <w:proofErr w:type="spellStart"/>
            <w:r>
              <w:rPr>
                <w:rFonts w:eastAsia="Times New Roman"/>
              </w:rPr>
              <w:t>kopshteve</w:t>
            </w:r>
            <w:proofErr w:type="spellEnd"/>
            <w:r>
              <w:rPr>
                <w:rFonts w:eastAsia="Times New Roman"/>
              </w:rPr>
              <w:t>;</w:t>
            </w:r>
          </w:p>
          <w:p w14:paraId="3561DD21" w14:textId="77777777" w:rsidR="00E22D21" w:rsidRDefault="00EF531D" w:rsidP="00E9773D">
            <w:pPr>
              <w:numPr>
                <w:ilvl w:val="0"/>
                <w:numId w:val="26"/>
              </w:numPr>
              <w:spacing w:before="100" w:beforeAutospacing="1" w:after="100" w:afterAutospacing="1"/>
              <w:divId w:val="164053805"/>
              <w:rPr>
                <w:rFonts w:eastAsia="Times New Roman"/>
              </w:rPr>
            </w:pPr>
            <w:proofErr w:type="spellStart"/>
            <w:r>
              <w:rPr>
                <w:rFonts w:eastAsia="Times New Roman"/>
              </w:rPr>
              <w:t>Organizimi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fokus</w:t>
            </w:r>
            <w:proofErr w:type="spellEnd"/>
            <w:r>
              <w:rPr>
                <w:rFonts w:eastAsia="Times New Roman"/>
              </w:rPr>
              <w:t xml:space="preserve"> </w:t>
            </w:r>
            <w:proofErr w:type="spellStart"/>
            <w:r>
              <w:rPr>
                <w:rFonts w:eastAsia="Times New Roman"/>
              </w:rPr>
              <w:t>grupeve</w:t>
            </w:r>
            <w:proofErr w:type="spellEnd"/>
            <w:r>
              <w:rPr>
                <w:rFonts w:eastAsia="Times New Roman"/>
              </w:rPr>
              <w:t>;</w:t>
            </w:r>
          </w:p>
          <w:p w14:paraId="22ADB037" w14:textId="53905FD9" w:rsidR="00E37144" w:rsidRPr="001E799F" w:rsidRDefault="00EF531D" w:rsidP="00E9773D">
            <w:pPr>
              <w:numPr>
                <w:ilvl w:val="0"/>
                <w:numId w:val="26"/>
              </w:numPr>
              <w:spacing w:before="100" w:beforeAutospacing="1" w:after="100" w:afterAutospacing="1"/>
              <w:divId w:val="164053805"/>
              <w:rPr>
                <w:rFonts w:eastAsia="Times New Roman"/>
              </w:rPr>
            </w:pPr>
            <w:r>
              <w:rPr>
                <w:rFonts w:eastAsia="Times New Roman"/>
              </w:rPr>
              <w:t xml:space="preserve">Analiza </w:t>
            </w:r>
            <w:proofErr w:type="spellStart"/>
            <w:r>
              <w:rPr>
                <w:rFonts w:eastAsia="Times New Roman"/>
              </w:rPr>
              <w:t>dhe</w:t>
            </w:r>
            <w:proofErr w:type="spellEnd"/>
            <w:r>
              <w:rPr>
                <w:rFonts w:eastAsia="Times New Roman"/>
              </w:rPr>
              <w:t xml:space="preserve"> </w:t>
            </w:r>
            <w:proofErr w:type="spellStart"/>
            <w:r>
              <w:rPr>
                <w:rFonts w:eastAsia="Times New Roman"/>
              </w:rPr>
              <w:t>raportimi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rezultateve</w:t>
            </w:r>
            <w:proofErr w:type="spellEnd"/>
            <w:r>
              <w:rPr>
                <w:rFonts w:eastAsia="Times New Roman"/>
              </w:rPr>
              <w:t>.</w:t>
            </w:r>
          </w:p>
        </w:tc>
      </w:tr>
      <w:tr w:rsidR="00E37144" w14:paraId="27F14ABF" w14:textId="77777777" w:rsidTr="00E37144">
        <w:tc>
          <w:tcPr>
            <w:tcW w:w="9350" w:type="dxa"/>
            <w:gridSpan w:val="4"/>
          </w:tcPr>
          <w:p w14:paraId="5475A42A" w14:textId="77777777" w:rsidR="00E37144" w:rsidRDefault="00EF531D" w:rsidP="00AD6D90">
            <w:r w:rsidRPr="007C5AE2">
              <w:rPr>
                <w:b/>
              </w:rPr>
              <w:t xml:space="preserve">b) </w:t>
            </w:r>
            <w:proofErr w:type="spellStart"/>
            <w:r w:rsidRPr="007C5AE2">
              <w:rPr>
                <w:b/>
              </w:rPr>
              <w:t>Rezultatet</w:t>
            </w:r>
            <w:proofErr w:type="spellEnd"/>
            <w:r w:rsidRPr="007C5AE2">
              <w:rPr>
                <w:b/>
              </w:rPr>
              <w:t xml:space="preserve"> </w:t>
            </w:r>
            <w:proofErr w:type="spellStart"/>
            <w:r w:rsidRPr="007C5AE2">
              <w:rPr>
                <w:b/>
              </w:rPr>
              <w:t>që</w:t>
            </w:r>
            <w:proofErr w:type="spellEnd"/>
            <w:r w:rsidRPr="007C5AE2">
              <w:rPr>
                <w:b/>
              </w:rPr>
              <w:t xml:space="preserve"> </w:t>
            </w:r>
            <w:proofErr w:type="spellStart"/>
            <w:r w:rsidRPr="007C5AE2">
              <w:rPr>
                <w:b/>
              </w:rPr>
              <w:t>prisni</w:t>
            </w:r>
            <w:proofErr w:type="spellEnd"/>
            <w:r w:rsidRPr="007C5AE2">
              <w:rPr>
                <w:b/>
              </w:rPr>
              <w:t xml:space="preserve"> (</w:t>
            </w:r>
            <w:proofErr w:type="spellStart"/>
            <w:r w:rsidRPr="007C5AE2">
              <w:rPr>
                <w:b/>
              </w:rPr>
              <w:t>shërbimet</w:t>
            </w:r>
            <w:proofErr w:type="spellEnd"/>
            <w:r w:rsidRPr="007C5AE2">
              <w:rPr>
                <w:b/>
              </w:rPr>
              <w:t xml:space="preserve"> apo </w:t>
            </w:r>
            <w:proofErr w:type="spellStart"/>
            <w:r w:rsidRPr="007C5AE2">
              <w:rPr>
                <w:b/>
              </w:rPr>
              <w:t>produktet</w:t>
            </w:r>
            <w:proofErr w:type="spellEnd"/>
            <w:r w:rsidRPr="007C5AE2">
              <w:rPr>
                <w:b/>
              </w:rPr>
              <w:t xml:space="preserve"> e </w:t>
            </w:r>
            <w:proofErr w:type="spellStart"/>
            <w:r w:rsidRPr="007C5AE2">
              <w:rPr>
                <w:b/>
              </w:rPr>
              <w:t>pritshme</w:t>
            </w:r>
            <w:proofErr w:type="spellEnd"/>
            <w:r w:rsidRPr="007C5AE2">
              <w:rPr>
                <w:b/>
              </w:rPr>
              <w:t>)</w:t>
            </w:r>
          </w:p>
          <w:p w14:paraId="4027C0BD" w14:textId="77777777" w:rsidR="00E22D21" w:rsidRDefault="00EF531D" w:rsidP="00E9773D">
            <w:pPr>
              <w:numPr>
                <w:ilvl w:val="0"/>
                <w:numId w:val="27"/>
              </w:numPr>
              <w:spacing w:before="100" w:beforeAutospacing="1" w:after="100" w:afterAutospacing="1"/>
              <w:divId w:val="1617756375"/>
              <w:rPr>
                <w:rFonts w:eastAsia="Times New Roman"/>
                <w:szCs w:val="24"/>
              </w:rPr>
            </w:pPr>
            <w:proofErr w:type="spellStart"/>
            <w:r>
              <w:rPr>
                <w:rFonts w:eastAsia="Times New Roman"/>
              </w:rPr>
              <w:lastRenderedPageBreak/>
              <w:t>Kryerja</w:t>
            </w:r>
            <w:proofErr w:type="spellEnd"/>
            <w:r>
              <w:rPr>
                <w:rFonts w:eastAsia="Times New Roman"/>
              </w:rPr>
              <w:t xml:space="preserve"> </w:t>
            </w:r>
            <w:proofErr w:type="spellStart"/>
            <w:r>
              <w:rPr>
                <w:rFonts w:eastAsia="Times New Roman"/>
              </w:rPr>
              <w:t>çdo</w:t>
            </w:r>
            <w:proofErr w:type="spellEnd"/>
            <w:r>
              <w:rPr>
                <w:rFonts w:eastAsia="Times New Roman"/>
              </w:rPr>
              <w:t xml:space="preserve"> vit e </w:t>
            </w:r>
            <w:proofErr w:type="spellStart"/>
            <w:r>
              <w:rPr>
                <w:rFonts w:eastAsia="Times New Roman"/>
              </w:rPr>
              <w:t>vlerësimit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brendshëm</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kopshtevesipas</w:t>
            </w:r>
            <w:proofErr w:type="spellEnd"/>
            <w:r>
              <w:rPr>
                <w:rFonts w:eastAsia="Times New Roman"/>
              </w:rPr>
              <w:t xml:space="preserve"> </w:t>
            </w:r>
            <w:proofErr w:type="spellStart"/>
            <w:r>
              <w:rPr>
                <w:rFonts w:eastAsia="Times New Roman"/>
              </w:rPr>
              <w:t>udhëzimit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posaçëm</w:t>
            </w:r>
            <w:proofErr w:type="spellEnd"/>
            <w:r>
              <w:rPr>
                <w:rFonts w:eastAsia="Times New Roman"/>
              </w:rPr>
              <w:t xml:space="preserve"> </w:t>
            </w:r>
            <w:proofErr w:type="spellStart"/>
            <w:r>
              <w:rPr>
                <w:rFonts w:eastAsia="Times New Roman"/>
              </w:rPr>
              <w:t>të</w:t>
            </w:r>
            <w:proofErr w:type="spellEnd"/>
            <w:r>
              <w:rPr>
                <w:rFonts w:eastAsia="Times New Roman"/>
              </w:rPr>
              <w:t xml:space="preserve"> MASR;</w:t>
            </w:r>
          </w:p>
          <w:p w14:paraId="5019F890" w14:textId="77777777" w:rsidR="00E22D21" w:rsidRDefault="00EF531D" w:rsidP="00E9773D">
            <w:pPr>
              <w:numPr>
                <w:ilvl w:val="0"/>
                <w:numId w:val="27"/>
              </w:numPr>
              <w:spacing w:before="100" w:beforeAutospacing="1" w:after="100" w:afterAutospacing="1"/>
              <w:divId w:val="1617756375"/>
              <w:rPr>
                <w:rFonts w:eastAsia="Times New Roman"/>
              </w:rPr>
            </w:pPr>
            <w:proofErr w:type="spellStart"/>
            <w:r>
              <w:rPr>
                <w:rFonts w:eastAsia="Times New Roman"/>
              </w:rPr>
              <w:t>Nxitja</w:t>
            </w:r>
            <w:proofErr w:type="spellEnd"/>
            <w:r>
              <w:rPr>
                <w:rFonts w:eastAsia="Times New Roman"/>
              </w:rPr>
              <w:t xml:space="preserve"> </w:t>
            </w:r>
            <w:proofErr w:type="spellStart"/>
            <w:r>
              <w:rPr>
                <w:rFonts w:eastAsia="Times New Roman"/>
              </w:rPr>
              <w:t>për</w:t>
            </w:r>
            <w:proofErr w:type="spellEnd"/>
            <w:r>
              <w:rPr>
                <w:rFonts w:eastAsia="Times New Roman"/>
              </w:rPr>
              <w:t xml:space="preserve"> vet-</w:t>
            </w:r>
            <w:proofErr w:type="spellStart"/>
            <w:r>
              <w:rPr>
                <w:rFonts w:eastAsia="Times New Roman"/>
              </w:rPr>
              <w:t>përmirësim</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mësuesve</w:t>
            </w:r>
            <w:proofErr w:type="spellEnd"/>
            <w:r>
              <w:rPr>
                <w:rFonts w:eastAsia="Times New Roman"/>
              </w:rPr>
              <w:t xml:space="preserve">, </w:t>
            </w:r>
            <w:proofErr w:type="spellStart"/>
            <w:r>
              <w:rPr>
                <w:rFonts w:eastAsia="Times New Roman"/>
              </w:rPr>
              <w:t>drejtuesve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organizmave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kopshteve</w:t>
            </w:r>
            <w:proofErr w:type="spellEnd"/>
            <w:r>
              <w:rPr>
                <w:rFonts w:eastAsia="Times New Roman"/>
              </w:rPr>
              <w:t>;</w:t>
            </w:r>
          </w:p>
          <w:p w14:paraId="0F61875B" w14:textId="77777777" w:rsidR="00E22D21" w:rsidRDefault="00EF531D" w:rsidP="00E9773D">
            <w:pPr>
              <w:numPr>
                <w:ilvl w:val="0"/>
                <w:numId w:val="27"/>
              </w:numPr>
              <w:spacing w:before="100" w:beforeAutospacing="1" w:after="100" w:afterAutospacing="1"/>
              <w:divId w:val="1617756375"/>
              <w:rPr>
                <w:rFonts w:eastAsia="Times New Roman"/>
              </w:rPr>
            </w:pPr>
            <w:proofErr w:type="spellStart"/>
            <w:r>
              <w:rPr>
                <w:rFonts w:eastAsia="Times New Roman"/>
              </w:rPr>
              <w:t>Planifikimi</w:t>
            </w:r>
            <w:proofErr w:type="spellEnd"/>
            <w:r>
              <w:rPr>
                <w:rFonts w:eastAsia="Times New Roman"/>
              </w:rPr>
              <w:t xml:space="preserve"> </w:t>
            </w:r>
            <w:proofErr w:type="spellStart"/>
            <w:r>
              <w:rPr>
                <w:rFonts w:eastAsia="Times New Roman"/>
              </w:rPr>
              <w:t>më</w:t>
            </w:r>
            <w:proofErr w:type="spellEnd"/>
            <w:r>
              <w:rPr>
                <w:rFonts w:eastAsia="Times New Roman"/>
              </w:rPr>
              <w:t xml:space="preserve"> </w:t>
            </w:r>
            <w:proofErr w:type="spellStart"/>
            <w:r>
              <w:rPr>
                <w:rFonts w:eastAsia="Times New Roman"/>
              </w:rPr>
              <w:t>objektiv</w:t>
            </w:r>
            <w:proofErr w:type="spellEnd"/>
            <w:r>
              <w:rPr>
                <w:rFonts w:eastAsia="Times New Roman"/>
              </w:rPr>
              <w:t xml:space="preserve"> </w:t>
            </w:r>
            <w:proofErr w:type="spellStart"/>
            <w:r>
              <w:rPr>
                <w:rFonts w:eastAsia="Times New Roman"/>
              </w:rPr>
              <w:t>bazuar</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rezultatet</w:t>
            </w:r>
            <w:proofErr w:type="spellEnd"/>
            <w:r>
              <w:rPr>
                <w:rFonts w:eastAsia="Times New Roman"/>
              </w:rPr>
              <w:t xml:space="preserve"> e </w:t>
            </w:r>
            <w:proofErr w:type="spellStart"/>
            <w:r>
              <w:rPr>
                <w:rFonts w:eastAsia="Times New Roman"/>
              </w:rPr>
              <w:t>vlerësimit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brendshëm</w:t>
            </w:r>
            <w:proofErr w:type="spellEnd"/>
            <w:r>
              <w:rPr>
                <w:rFonts w:eastAsia="Times New Roman"/>
              </w:rPr>
              <w:t>.</w:t>
            </w:r>
          </w:p>
          <w:p w14:paraId="2B9255C6" w14:textId="77777777" w:rsidR="00E37144" w:rsidRDefault="00E37144" w:rsidP="00AD6D90"/>
        </w:tc>
      </w:tr>
      <w:tr w:rsidR="00E37144" w14:paraId="01BE28D7" w14:textId="77777777" w:rsidTr="00E37144">
        <w:tc>
          <w:tcPr>
            <w:tcW w:w="4675" w:type="dxa"/>
            <w:gridSpan w:val="2"/>
          </w:tcPr>
          <w:p w14:paraId="6ECD559B" w14:textId="77777777" w:rsidR="00E37144" w:rsidRDefault="00EF531D" w:rsidP="00AD6D90">
            <w:proofErr w:type="spellStart"/>
            <w:r w:rsidRPr="007C5AE2">
              <w:lastRenderedPageBreak/>
              <w:t>Aktorët</w:t>
            </w:r>
            <w:proofErr w:type="spellEnd"/>
            <w:r w:rsidRPr="007C5AE2">
              <w:t xml:space="preserve"> e </w:t>
            </w:r>
            <w:proofErr w:type="spellStart"/>
            <w:r w:rsidRPr="007C5AE2">
              <w:t>mundshëm</w:t>
            </w:r>
            <w:proofErr w:type="spellEnd"/>
            <w:r w:rsidRPr="007C5AE2">
              <w:t>:</w:t>
            </w:r>
            <w:r>
              <w:t xml:space="preserve"> (</w:t>
            </w:r>
            <w:proofErr w:type="spellStart"/>
            <w:r>
              <w:t>njësitë</w:t>
            </w:r>
            <w:proofErr w:type="spellEnd"/>
            <w:r>
              <w:t xml:space="preserve"> e </w:t>
            </w:r>
            <w:proofErr w:type="spellStart"/>
            <w:r>
              <w:t>përfshira</w:t>
            </w:r>
            <w:proofErr w:type="spellEnd"/>
            <w:r>
              <w:t xml:space="preserve"> </w:t>
            </w:r>
            <w:proofErr w:type="spellStart"/>
            <w:r>
              <w:t>brenda</w:t>
            </w:r>
            <w:proofErr w:type="spellEnd"/>
            <w:r>
              <w:t xml:space="preserve"> </w:t>
            </w:r>
            <w:proofErr w:type="spellStart"/>
            <w:r>
              <w:t>bashkisë</w:t>
            </w:r>
            <w:proofErr w:type="spellEnd"/>
            <w:r>
              <w:t>)</w:t>
            </w:r>
          </w:p>
          <w:p w14:paraId="5659FB71" w14:textId="77777777" w:rsidR="00E22D21" w:rsidRDefault="00EF531D" w:rsidP="00E9773D">
            <w:pPr>
              <w:numPr>
                <w:ilvl w:val="0"/>
                <w:numId w:val="28"/>
              </w:numPr>
              <w:spacing w:before="100" w:beforeAutospacing="1" w:after="100" w:afterAutospacing="1"/>
              <w:divId w:val="198669824"/>
              <w:rPr>
                <w:rFonts w:eastAsia="Times New Roman"/>
                <w:szCs w:val="24"/>
              </w:rPr>
            </w:pP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r>
              <w:rPr>
                <w:rFonts w:eastAsia="Times New Roman"/>
              </w:rPr>
              <w:t>.</w:t>
            </w:r>
          </w:p>
          <w:p w14:paraId="550FF9B0" w14:textId="77777777" w:rsidR="00E37144" w:rsidRDefault="00E37144" w:rsidP="00AD6D90"/>
        </w:tc>
        <w:tc>
          <w:tcPr>
            <w:tcW w:w="4675" w:type="dxa"/>
            <w:gridSpan w:val="2"/>
          </w:tcPr>
          <w:p w14:paraId="60EAB465" w14:textId="77777777" w:rsidR="00E37144" w:rsidRDefault="00EF531D" w:rsidP="00AD6D90">
            <w:proofErr w:type="spellStart"/>
            <w:r w:rsidRPr="007C5AE2">
              <w:t>Kontributet</w:t>
            </w:r>
            <w:proofErr w:type="spellEnd"/>
            <w:r w:rsidRPr="007C5AE2">
              <w:t xml:space="preserve"> e </w:t>
            </w:r>
            <w:proofErr w:type="spellStart"/>
            <w:r w:rsidRPr="007C5AE2">
              <w:t>mundshme</w:t>
            </w:r>
            <w:proofErr w:type="spellEnd"/>
            <w:r w:rsidRPr="007C5AE2">
              <w:t xml:space="preserve"> </w:t>
            </w:r>
            <w:proofErr w:type="spellStart"/>
            <w:r w:rsidRPr="007C5AE2">
              <w:t>në</w:t>
            </w:r>
            <w:proofErr w:type="spellEnd"/>
            <w:r w:rsidRPr="007C5AE2">
              <w:t xml:space="preserve"> </w:t>
            </w:r>
            <w:proofErr w:type="spellStart"/>
            <w:r w:rsidRPr="007C5AE2">
              <w:t>projekt</w:t>
            </w:r>
            <w:proofErr w:type="spellEnd"/>
            <w:r>
              <w:t xml:space="preserve"> (</w:t>
            </w:r>
            <w:proofErr w:type="spellStart"/>
            <w:r>
              <w:t>institucione</w:t>
            </w:r>
            <w:proofErr w:type="spellEnd"/>
            <w:r>
              <w:t xml:space="preserve"> </w:t>
            </w:r>
            <w:proofErr w:type="spellStart"/>
            <w:r>
              <w:t>qendrore</w:t>
            </w:r>
            <w:proofErr w:type="spellEnd"/>
            <w:r>
              <w:t xml:space="preserve">, OJF, donator, </w:t>
            </w:r>
            <w:proofErr w:type="spellStart"/>
            <w:r>
              <w:t>etj</w:t>
            </w:r>
            <w:proofErr w:type="spellEnd"/>
            <w:r>
              <w:t>.)</w:t>
            </w:r>
          </w:p>
          <w:p w14:paraId="27177044" w14:textId="77777777" w:rsidR="00E22D21" w:rsidRDefault="00EF531D" w:rsidP="00E9773D">
            <w:pPr>
              <w:numPr>
                <w:ilvl w:val="0"/>
                <w:numId w:val="29"/>
              </w:numPr>
              <w:spacing w:before="100" w:beforeAutospacing="1" w:after="100" w:afterAutospacing="1"/>
              <w:divId w:val="1356418830"/>
              <w:rPr>
                <w:rFonts w:eastAsia="Times New Roman"/>
                <w:szCs w:val="24"/>
              </w:rPr>
            </w:pPr>
            <w:r>
              <w:rPr>
                <w:rFonts w:eastAsia="Times New Roman"/>
              </w:rPr>
              <w:t>ZVAP;</w:t>
            </w:r>
          </w:p>
          <w:p w14:paraId="493AB7EB" w14:textId="77777777" w:rsidR="00E22D21" w:rsidRDefault="00EF531D" w:rsidP="00E9773D">
            <w:pPr>
              <w:numPr>
                <w:ilvl w:val="0"/>
                <w:numId w:val="29"/>
              </w:numPr>
              <w:spacing w:before="100" w:beforeAutospacing="1" w:after="100" w:afterAutospacing="1"/>
              <w:divId w:val="1356418830"/>
              <w:rPr>
                <w:rFonts w:eastAsia="Times New Roman"/>
              </w:rPr>
            </w:pPr>
            <w:r>
              <w:rPr>
                <w:rFonts w:eastAsia="Times New Roman"/>
              </w:rPr>
              <w:t>ASCAP.</w:t>
            </w:r>
          </w:p>
          <w:p w14:paraId="6CAE9CB1" w14:textId="77777777" w:rsidR="00E37144" w:rsidRDefault="00E37144" w:rsidP="00AD6D90"/>
        </w:tc>
      </w:tr>
      <w:tr w:rsidR="00E37144" w14:paraId="7AB929DB" w14:textId="77777777" w:rsidTr="00E37144">
        <w:tc>
          <w:tcPr>
            <w:tcW w:w="9350" w:type="dxa"/>
            <w:gridSpan w:val="4"/>
          </w:tcPr>
          <w:p w14:paraId="7731815D" w14:textId="77777777" w:rsidR="00E37144" w:rsidRDefault="00EF531D" w:rsidP="00AD6D90">
            <w:r>
              <w:t xml:space="preserve">e) </w:t>
            </w:r>
            <w:proofErr w:type="spellStart"/>
            <w:r w:rsidRPr="007C5AE2">
              <w:rPr>
                <w:b/>
              </w:rPr>
              <w:t>Shpenzimet</w:t>
            </w:r>
            <w:proofErr w:type="spellEnd"/>
            <w:r w:rsidRPr="007C5AE2">
              <w:rPr>
                <w:b/>
              </w:rPr>
              <w:t xml:space="preserve"> e </w:t>
            </w:r>
            <w:proofErr w:type="spellStart"/>
            <w:r w:rsidRPr="007C5AE2">
              <w:rPr>
                <w:b/>
              </w:rPr>
              <w:t>llogaritura</w:t>
            </w:r>
            <w:proofErr w:type="spellEnd"/>
            <w:r>
              <w:t xml:space="preserve"> (</w:t>
            </w:r>
            <w:proofErr w:type="spellStart"/>
            <w:r>
              <w:t>për</w:t>
            </w:r>
            <w:proofErr w:type="spellEnd"/>
            <w:r>
              <w:t xml:space="preserve"> </w:t>
            </w:r>
            <w:proofErr w:type="spellStart"/>
            <w:r>
              <w:t>çdo</w:t>
            </w:r>
            <w:proofErr w:type="spellEnd"/>
            <w:r>
              <w:t xml:space="preserve"> </w:t>
            </w:r>
            <w:proofErr w:type="spellStart"/>
            <w:r>
              <w:t>aktivitet</w:t>
            </w:r>
            <w:proofErr w:type="spellEnd"/>
            <w:r>
              <w:t xml:space="preserve"> </w:t>
            </w:r>
            <w:proofErr w:type="spellStart"/>
            <w:r>
              <w:t>të</w:t>
            </w:r>
            <w:proofErr w:type="spellEnd"/>
            <w:r>
              <w:t xml:space="preserve"> </w:t>
            </w:r>
            <w:proofErr w:type="spellStart"/>
            <w:r>
              <w:t>mësipërm</w:t>
            </w:r>
            <w:proofErr w:type="spellEnd"/>
            <w:r>
              <w:t xml:space="preserve"> pika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095"/>
              <w:gridCol w:w="1526"/>
              <w:gridCol w:w="962"/>
              <w:gridCol w:w="1088"/>
              <w:gridCol w:w="1088"/>
              <w:gridCol w:w="1106"/>
              <w:gridCol w:w="763"/>
            </w:tblGrid>
            <w:tr w:rsidR="00AD6D90" w14:paraId="1F15D1B0" w14:textId="77777777" w:rsidTr="00B71093">
              <w:trPr>
                <w:tblHeader/>
              </w:trPr>
              <w:tc>
                <w:tcPr>
                  <w:tcW w:w="0" w:type="auto"/>
                  <w:shd w:val="clear" w:color="669669" w:fill="FFFFFF"/>
                </w:tcPr>
                <w:p w14:paraId="413CD502" w14:textId="77777777" w:rsidR="00E37144" w:rsidRDefault="00EF531D" w:rsidP="00AD6D90">
                  <w:r>
                    <w:rPr>
                      <w:b/>
                      <w:color w:val="666699"/>
                    </w:rPr>
                    <w:t>Nr</w:t>
                  </w:r>
                </w:p>
              </w:tc>
              <w:tc>
                <w:tcPr>
                  <w:tcW w:w="0" w:type="auto"/>
                  <w:shd w:val="clear" w:color="669669" w:fill="FFFFFF"/>
                </w:tcPr>
                <w:p w14:paraId="55C480D2" w14:textId="77777777" w:rsidR="008848EB" w:rsidRDefault="00EF531D" w:rsidP="00AD6D90">
                  <w:proofErr w:type="spellStart"/>
                  <w:r>
                    <w:rPr>
                      <w:b/>
                      <w:color w:val="666699"/>
                    </w:rPr>
                    <w:t>Emertimi</w:t>
                  </w:r>
                  <w:proofErr w:type="spellEnd"/>
                </w:p>
              </w:tc>
              <w:tc>
                <w:tcPr>
                  <w:tcW w:w="0" w:type="auto"/>
                  <w:shd w:val="clear" w:color="669669" w:fill="FFFFFF"/>
                </w:tcPr>
                <w:p w14:paraId="6E8EE2FC" w14:textId="77777777" w:rsidR="008848EB" w:rsidRDefault="00EF531D" w:rsidP="00AD6D90">
                  <w:proofErr w:type="spellStart"/>
                  <w:r>
                    <w:rPr>
                      <w:b/>
                      <w:color w:val="666699"/>
                    </w:rPr>
                    <w:t>Pergjegjes</w:t>
                  </w:r>
                  <w:proofErr w:type="spellEnd"/>
                </w:p>
              </w:tc>
              <w:tc>
                <w:tcPr>
                  <w:tcW w:w="0" w:type="auto"/>
                  <w:shd w:val="clear" w:color="669669" w:fill="FFFFFF"/>
                </w:tcPr>
                <w:p w14:paraId="7AA6D08F"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FFFFFF"/>
                </w:tcPr>
                <w:p w14:paraId="6C9BF741" w14:textId="39DFB655" w:rsidR="008848EB" w:rsidRDefault="002C237B" w:rsidP="00AD6D90">
                  <w:proofErr w:type="spellStart"/>
                  <w:r>
                    <w:rPr>
                      <w:b/>
                      <w:color w:val="666699"/>
                    </w:rPr>
                    <w:t>Buxheti</w:t>
                  </w:r>
                  <w:proofErr w:type="spellEnd"/>
                  <w:r>
                    <w:rPr>
                      <w:b/>
                      <w:color w:val="666699"/>
                    </w:rPr>
                    <w:t xml:space="preserve"> Viti 2024</w:t>
                  </w:r>
                </w:p>
              </w:tc>
              <w:tc>
                <w:tcPr>
                  <w:tcW w:w="0" w:type="auto"/>
                  <w:shd w:val="clear" w:color="669669" w:fill="FFFFFF"/>
                </w:tcPr>
                <w:p w14:paraId="36697BD0" w14:textId="0D768BA6" w:rsidR="008848EB" w:rsidRDefault="002C237B" w:rsidP="00AD6D90">
                  <w:commentRangeStart w:id="108"/>
                  <w:proofErr w:type="spellStart"/>
                  <w:r>
                    <w:rPr>
                      <w:b/>
                      <w:color w:val="666699"/>
                    </w:rPr>
                    <w:t>Buxheti</w:t>
                  </w:r>
                  <w:proofErr w:type="spellEnd"/>
                  <w:r>
                    <w:rPr>
                      <w:b/>
                      <w:color w:val="666699"/>
                    </w:rPr>
                    <w:t xml:space="preserve"> Viti 2025</w:t>
                  </w:r>
                </w:p>
              </w:tc>
              <w:tc>
                <w:tcPr>
                  <w:tcW w:w="0" w:type="auto"/>
                  <w:shd w:val="clear" w:color="669669" w:fill="FFFFFF"/>
                </w:tcPr>
                <w:p w14:paraId="07BFB681" w14:textId="23425A57" w:rsidR="008848EB" w:rsidRDefault="002C237B" w:rsidP="00AD6D90">
                  <w:proofErr w:type="spellStart"/>
                  <w:r>
                    <w:rPr>
                      <w:b/>
                      <w:color w:val="666699"/>
                    </w:rPr>
                    <w:t>Buxheti</w:t>
                  </w:r>
                  <w:proofErr w:type="spellEnd"/>
                  <w:r>
                    <w:rPr>
                      <w:b/>
                      <w:color w:val="666699"/>
                    </w:rPr>
                    <w:t xml:space="preserve"> Viti 2026</w:t>
                  </w:r>
                  <w:commentRangeEnd w:id="108"/>
                  <w:r w:rsidR="00B95D80">
                    <w:rPr>
                      <w:rStyle w:val="CommentReference"/>
                      <w:rFonts w:asciiTheme="minorHAnsi" w:eastAsiaTheme="minorHAnsi" w:hAnsiTheme="minorHAnsi" w:cstheme="minorBidi"/>
                      <w:lang w:val="de-CH"/>
                    </w:rPr>
                    <w:commentReference w:id="108"/>
                  </w:r>
                </w:p>
              </w:tc>
              <w:tc>
                <w:tcPr>
                  <w:tcW w:w="0" w:type="auto"/>
                  <w:shd w:val="clear" w:color="669669" w:fill="FFFFFF"/>
                </w:tcPr>
                <w:p w14:paraId="60C92178" w14:textId="77777777" w:rsidR="008848EB" w:rsidRDefault="00EF531D" w:rsidP="00AD6D90">
                  <w:r>
                    <w:rPr>
                      <w:b/>
                      <w:color w:val="666699"/>
                    </w:rPr>
                    <w:t>Total</w:t>
                  </w:r>
                </w:p>
              </w:tc>
            </w:tr>
            <w:tr w:rsidR="00AD6D90" w14:paraId="76F77E92" w14:textId="77777777" w:rsidTr="00B71093">
              <w:tc>
                <w:tcPr>
                  <w:tcW w:w="0" w:type="auto"/>
                  <w:shd w:val="clear" w:color="669669" w:fill="FFFFFF"/>
                </w:tcPr>
                <w:p w14:paraId="2319FF4B" w14:textId="77777777" w:rsidR="008848EB" w:rsidRDefault="00EF531D" w:rsidP="00B71093">
                  <w:pPr>
                    <w:jc w:val="left"/>
                  </w:pPr>
                  <w:r>
                    <w:t>1</w:t>
                  </w:r>
                  <w:r>
                    <w:br/>
                  </w:r>
                </w:p>
              </w:tc>
              <w:tc>
                <w:tcPr>
                  <w:tcW w:w="0" w:type="auto"/>
                  <w:shd w:val="clear" w:color="669669" w:fill="FFFFFF"/>
                </w:tcPr>
                <w:p w14:paraId="3763961F" w14:textId="77777777" w:rsidR="008848EB" w:rsidRDefault="00EF531D" w:rsidP="00B71093">
                  <w:pPr>
                    <w:jc w:val="left"/>
                  </w:pPr>
                  <w:proofErr w:type="spellStart"/>
                  <w:r>
                    <w:t>Hartimi</w:t>
                  </w:r>
                  <w:proofErr w:type="spellEnd"/>
                  <w:r>
                    <w:t xml:space="preserve"> </w:t>
                  </w:r>
                  <w:proofErr w:type="spellStart"/>
                  <w:r>
                    <w:t>i</w:t>
                  </w:r>
                  <w:proofErr w:type="spellEnd"/>
                  <w:r>
                    <w:t xml:space="preserve"> </w:t>
                  </w:r>
                  <w:proofErr w:type="spellStart"/>
                  <w:r>
                    <w:t>pyetësorëve</w:t>
                  </w:r>
                  <w:proofErr w:type="spellEnd"/>
                  <w:r>
                    <w:t xml:space="preserve"> </w:t>
                  </w:r>
                  <w:proofErr w:type="spellStart"/>
                  <w:r>
                    <w:t>për</w:t>
                  </w:r>
                  <w:proofErr w:type="spellEnd"/>
                  <w:r>
                    <w:t xml:space="preserve"> </w:t>
                  </w:r>
                  <w:proofErr w:type="spellStart"/>
                  <w:r>
                    <w:t>prindër</w:t>
                  </w:r>
                  <w:proofErr w:type="spellEnd"/>
                  <w:r>
                    <w:t xml:space="preserve">, </w:t>
                  </w:r>
                  <w:proofErr w:type="spellStart"/>
                  <w:r>
                    <w:t>m</w:t>
                  </w:r>
                  <w:r w:rsidR="00B71093">
                    <w:t>ësues</w:t>
                  </w:r>
                  <w:proofErr w:type="spellEnd"/>
                  <w:r w:rsidR="00B71093">
                    <w:t xml:space="preserve"> </w:t>
                  </w:r>
                  <w:proofErr w:type="spellStart"/>
                  <w:r w:rsidR="00B71093">
                    <w:t>dhe</w:t>
                  </w:r>
                  <w:proofErr w:type="spellEnd"/>
                  <w:r w:rsidR="00B71093">
                    <w:t xml:space="preserve"> </w:t>
                  </w:r>
                  <w:proofErr w:type="spellStart"/>
                  <w:r w:rsidR="00B71093">
                    <w:t>drejtues</w:t>
                  </w:r>
                  <w:proofErr w:type="spellEnd"/>
                  <w:r w:rsidR="00B71093">
                    <w:t xml:space="preserve"> </w:t>
                  </w:r>
                  <w:proofErr w:type="spellStart"/>
                  <w:r w:rsidR="00B71093">
                    <w:t>të</w:t>
                  </w:r>
                  <w:proofErr w:type="spellEnd"/>
                  <w:r w:rsidR="00B71093">
                    <w:t xml:space="preserve"> </w:t>
                  </w:r>
                  <w:proofErr w:type="spellStart"/>
                  <w:r w:rsidR="00B71093">
                    <w:t>kopshteve</w:t>
                  </w:r>
                  <w:proofErr w:type="spellEnd"/>
                </w:p>
              </w:tc>
              <w:tc>
                <w:tcPr>
                  <w:tcW w:w="0" w:type="auto"/>
                  <w:shd w:val="clear" w:color="669669" w:fill="FFFFFF"/>
                </w:tcPr>
                <w:p w14:paraId="0282EDBF" w14:textId="77777777" w:rsidR="008848EB" w:rsidRDefault="00EF531D" w:rsidP="00B71093">
                  <w:pPr>
                    <w:jc w:val="left"/>
                  </w:pPr>
                  <w:r>
                    <w:t>ASCAP</w:t>
                  </w:r>
                  <w:r>
                    <w:br/>
                  </w:r>
                </w:p>
              </w:tc>
              <w:tc>
                <w:tcPr>
                  <w:tcW w:w="0" w:type="auto"/>
                  <w:shd w:val="clear" w:color="669669" w:fill="FFFFFF"/>
                </w:tcPr>
                <w:p w14:paraId="73E75AA0" w14:textId="77777777" w:rsidR="008848EB" w:rsidRDefault="008848EB" w:rsidP="00AD6D90"/>
              </w:tc>
              <w:tc>
                <w:tcPr>
                  <w:tcW w:w="0" w:type="auto"/>
                  <w:shd w:val="clear" w:color="669669" w:fill="FFFFFF"/>
                </w:tcPr>
                <w:p w14:paraId="0D8CACB5" w14:textId="77777777" w:rsidR="008848EB" w:rsidRDefault="00EF531D" w:rsidP="00AD6D90">
                  <w:r>
                    <w:t>0</w:t>
                  </w:r>
                  <w:r>
                    <w:br/>
                  </w:r>
                </w:p>
              </w:tc>
              <w:tc>
                <w:tcPr>
                  <w:tcW w:w="0" w:type="auto"/>
                  <w:shd w:val="clear" w:color="669669" w:fill="FFFFFF"/>
                </w:tcPr>
                <w:p w14:paraId="68CA5A9E" w14:textId="77777777" w:rsidR="008848EB" w:rsidRDefault="008848EB" w:rsidP="00AD6D90"/>
              </w:tc>
              <w:tc>
                <w:tcPr>
                  <w:tcW w:w="0" w:type="auto"/>
                  <w:shd w:val="clear" w:color="669669" w:fill="FFFFFF"/>
                </w:tcPr>
                <w:p w14:paraId="36034873" w14:textId="77777777" w:rsidR="008848EB" w:rsidRDefault="008848EB" w:rsidP="00AD6D90"/>
              </w:tc>
              <w:tc>
                <w:tcPr>
                  <w:tcW w:w="0" w:type="auto"/>
                  <w:shd w:val="clear" w:color="669669" w:fill="FFFFFF"/>
                </w:tcPr>
                <w:p w14:paraId="36FF3094" w14:textId="77777777" w:rsidR="008848EB" w:rsidRDefault="00EF531D" w:rsidP="00AD6D90">
                  <w:r>
                    <w:t>0</w:t>
                  </w:r>
                  <w:r>
                    <w:br/>
                  </w:r>
                </w:p>
              </w:tc>
            </w:tr>
            <w:tr w:rsidR="00AD6D90" w14:paraId="60C9B87E" w14:textId="77777777" w:rsidTr="00B71093">
              <w:tc>
                <w:tcPr>
                  <w:tcW w:w="0" w:type="auto"/>
                  <w:shd w:val="clear" w:color="669669" w:fill="FFFFFF"/>
                </w:tcPr>
                <w:p w14:paraId="0FBF9AF5" w14:textId="77777777" w:rsidR="008848EB" w:rsidRDefault="00EF531D" w:rsidP="00B71093">
                  <w:pPr>
                    <w:jc w:val="left"/>
                  </w:pPr>
                  <w:r>
                    <w:t>2</w:t>
                  </w:r>
                  <w:r>
                    <w:br/>
                  </w:r>
                </w:p>
              </w:tc>
              <w:tc>
                <w:tcPr>
                  <w:tcW w:w="0" w:type="auto"/>
                  <w:shd w:val="clear" w:color="669669" w:fill="FFFFFF"/>
                </w:tcPr>
                <w:p w14:paraId="44A85C7B" w14:textId="77777777" w:rsidR="008848EB" w:rsidRDefault="00EF531D" w:rsidP="00B71093">
                  <w:pPr>
                    <w:jc w:val="left"/>
                  </w:pPr>
                  <w:proofErr w:type="spellStart"/>
                  <w:r>
                    <w:t>Trajnimi</w:t>
                  </w:r>
                  <w:proofErr w:type="spellEnd"/>
                  <w:r>
                    <w:t xml:space="preserve"> </w:t>
                  </w:r>
                  <w:proofErr w:type="spellStart"/>
                  <w:r>
                    <w:t>i</w:t>
                  </w:r>
                  <w:proofErr w:type="spellEnd"/>
                  <w:r>
                    <w:t xml:space="preserve"> </w:t>
                  </w:r>
                  <w:proofErr w:type="spellStart"/>
                  <w:r>
                    <w:t>drejtuesve</w:t>
                  </w:r>
                  <w:proofErr w:type="spellEnd"/>
                  <w:r>
                    <w:t xml:space="preserve"> </w:t>
                  </w:r>
                  <w:proofErr w:type="spellStart"/>
                  <w:r>
                    <w:t>të</w:t>
                  </w:r>
                  <w:proofErr w:type="spellEnd"/>
                  <w:r>
                    <w:t xml:space="preserve"> </w:t>
                  </w:r>
                  <w:proofErr w:type="spellStart"/>
                  <w:r>
                    <w:t>kopshteve</w:t>
                  </w:r>
                  <w:proofErr w:type="spellEnd"/>
                  <w:r>
                    <w:t xml:space="preserve"> </w:t>
                  </w:r>
                  <w:proofErr w:type="spellStart"/>
                  <w:r>
                    <w:t>mbi</w:t>
                  </w:r>
                  <w:proofErr w:type="spellEnd"/>
                  <w:r>
                    <w:t xml:space="preserve"> </w:t>
                  </w:r>
                  <w:proofErr w:type="spellStart"/>
                  <w:r>
                    <w:t>me</w:t>
                  </w:r>
                  <w:r w:rsidR="00B71093">
                    <w:t>todën</w:t>
                  </w:r>
                  <w:proofErr w:type="spellEnd"/>
                  <w:r w:rsidR="00B71093">
                    <w:t xml:space="preserve"> e </w:t>
                  </w:r>
                  <w:proofErr w:type="spellStart"/>
                  <w:r w:rsidR="00B71093">
                    <w:t>vlerësimit</w:t>
                  </w:r>
                  <w:proofErr w:type="spellEnd"/>
                  <w:r w:rsidR="00B71093">
                    <w:t xml:space="preserve"> </w:t>
                  </w:r>
                  <w:proofErr w:type="spellStart"/>
                  <w:r w:rsidR="00B71093">
                    <w:t>të</w:t>
                  </w:r>
                  <w:proofErr w:type="spellEnd"/>
                  <w:r w:rsidR="00B71093">
                    <w:t xml:space="preserve"> </w:t>
                  </w:r>
                  <w:proofErr w:type="spellStart"/>
                  <w:r w:rsidR="00B71093">
                    <w:t>brendshëm</w:t>
                  </w:r>
                  <w:proofErr w:type="spellEnd"/>
                </w:p>
              </w:tc>
              <w:tc>
                <w:tcPr>
                  <w:tcW w:w="0" w:type="auto"/>
                  <w:shd w:val="clear" w:color="669669" w:fill="FFFFFF"/>
                </w:tcPr>
                <w:p w14:paraId="09F0AC5C" w14:textId="77777777" w:rsidR="008848EB" w:rsidRDefault="00EF531D" w:rsidP="00B71093">
                  <w:pPr>
                    <w:jc w:val="left"/>
                  </w:pPr>
                  <w:r>
                    <w:t>ASCAP</w:t>
                  </w:r>
                  <w:r>
                    <w:br/>
                  </w:r>
                </w:p>
              </w:tc>
              <w:tc>
                <w:tcPr>
                  <w:tcW w:w="0" w:type="auto"/>
                  <w:shd w:val="clear" w:color="669669" w:fill="FFFFFF"/>
                </w:tcPr>
                <w:p w14:paraId="7110F872" w14:textId="77777777" w:rsidR="008848EB" w:rsidRDefault="008848EB" w:rsidP="00AD6D90"/>
              </w:tc>
              <w:tc>
                <w:tcPr>
                  <w:tcW w:w="0" w:type="auto"/>
                  <w:shd w:val="clear" w:color="669669" w:fill="FFFFFF"/>
                </w:tcPr>
                <w:p w14:paraId="33182201" w14:textId="77777777" w:rsidR="008848EB" w:rsidRDefault="00EF531D" w:rsidP="00AD6D90">
                  <w:r>
                    <w:t>0</w:t>
                  </w:r>
                  <w:r>
                    <w:br/>
                  </w:r>
                </w:p>
              </w:tc>
              <w:tc>
                <w:tcPr>
                  <w:tcW w:w="0" w:type="auto"/>
                  <w:shd w:val="clear" w:color="669669" w:fill="FFFFFF"/>
                </w:tcPr>
                <w:p w14:paraId="3FDD4C1E" w14:textId="13C91A49" w:rsidR="008848EB" w:rsidRDefault="008848EB" w:rsidP="00AD6D90"/>
              </w:tc>
              <w:tc>
                <w:tcPr>
                  <w:tcW w:w="0" w:type="auto"/>
                  <w:shd w:val="clear" w:color="669669" w:fill="FFFFFF"/>
                </w:tcPr>
                <w:p w14:paraId="27BDE6E1" w14:textId="77777777" w:rsidR="008848EB" w:rsidRDefault="008848EB" w:rsidP="00AD6D90"/>
              </w:tc>
              <w:tc>
                <w:tcPr>
                  <w:tcW w:w="0" w:type="auto"/>
                  <w:shd w:val="clear" w:color="669669" w:fill="FFFFFF"/>
                </w:tcPr>
                <w:p w14:paraId="3B4F0042" w14:textId="77777777" w:rsidR="008848EB" w:rsidRDefault="00EF531D" w:rsidP="00AD6D90">
                  <w:r>
                    <w:t>0</w:t>
                  </w:r>
                  <w:r>
                    <w:br/>
                  </w:r>
                </w:p>
              </w:tc>
            </w:tr>
            <w:tr w:rsidR="00AD6D90" w14:paraId="551965F9" w14:textId="77777777" w:rsidTr="00B71093">
              <w:tc>
                <w:tcPr>
                  <w:tcW w:w="0" w:type="auto"/>
                  <w:shd w:val="clear" w:color="669669" w:fill="FFFFFF"/>
                </w:tcPr>
                <w:p w14:paraId="35B7B5C8" w14:textId="77777777" w:rsidR="008848EB" w:rsidRDefault="00EF531D" w:rsidP="00B71093">
                  <w:pPr>
                    <w:jc w:val="left"/>
                  </w:pPr>
                  <w:r>
                    <w:t>3</w:t>
                  </w:r>
                  <w:r>
                    <w:br/>
                  </w:r>
                </w:p>
              </w:tc>
              <w:tc>
                <w:tcPr>
                  <w:tcW w:w="0" w:type="auto"/>
                  <w:shd w:val="clear" w:color="669669" w:fill="FFFFFF"/>
                </w:tcPr>
                <w:p w14:paraId="63C584BC" w14:textId="77777777" w:rsidR="008848EB" w:rsidRDefault="00EF531D" w:rsidP="00B71093">
                  <w:pPr>
                    <w:jc w:val="left"/>
                  </w:pPr>
                  <w:proofErr w:type="spellStart"/>
                  <w:r>
                    <w:t>Trajnimi</w:t>
                  </w:r>
                  <w:proofErr w:type="spellEnd"/>
                  <w:r>
                    <w:t xml:space="preserve"> </w:t>
                  </w:r>
                  <w:proofErr w:type="spellStart"/>
                  <w:r>
                    <w:t>i</w:t>
                  </w:r>
                  <w:proofErr w:type="spellEnd"/>
                  <w:r>
                    <w:t xml:space="preserve"> </w:t>
                  </w:r>
                  <w:proofErr w:type="spellStart"/>
                  <w:r>
                    <w:t>stafit</w:t>
                  </w:r>
                  <w:proofErr w:type="spellEnd"/>
                  <w:r>
                    <w:t xml:space="preserve"> </w:t>
                  </w:r>
                  <w:proofErr w:type="spellStart"/>
                  <w:r>
                    <w:t>arsimor</w:t>
                  </w:r>
                  <w:proofErr w:type="spellEnd"/>
                  <w:r>
                    <w:t xml:space="preserve"> </w:t>
                  </w:r>
                  <w:proofErr w:type="spellStart"/>
                  <w:r>
                    <w:t>të</w:t>
                  </w:r>
                  <w:proofErr w:type="spellEnd"/>
                  <w:r>
                    <w:t xml:space="preserve"> </w:t>
                  </w:r>
                  <w:proofErr w:type="spellStart"/>
                  <w:r>
                    <w:t>kopshteve</w:t>
                  </w:r>
                  <w:proofErr w:type="spellEnd"/>
                  <w:r>
                    <w:t xml:space="preserve"> </w:t>
                  </w:r>
                  <w:proofErr w:type="spellStart"/>
                  <w:r>
                    <w:t>dhe</w:t>
                  </w:r>
                  <w:proofErr w:type="spellEnd"/>
                  <w:r>
                    <w:t xml:space="preserve"> </w:t>
                  </w:r>
                  <w:proofErr w:type="spellStart"/>
                  <w:r>
                    <w:t>organizmave</w:t>
                  </w:r>
                  <w:proofErr w:type="spellEnd"/>
                  <w:r>
                    <w:t xml:space="preserve"> </w:t>
                  </w:r>
                  <w:proofErr w:type="spellStart"/>
                  <w:r>
                    <w:t>të</w:t>
                  </w:r>
                  <w:proofErr w:type="spellEnd"/>
                  <w:r>
                    <w:t xml:space="preserve"> kopshtit </w:t>
                  </w:r>
                  <w:proofErr w:type="spellStart"/>
                  <w:r>
                    <w:t>mbi</w:t>
                  </w:r>
                  <w:proofErr w:type="spellEnd"/>
                  <w:r>
                    <w:t xml:space="preserve"> </w:t>
                  </w:r>
                  <w:proofErr w:type="spellStart"/>
                  <w:r>
                    <w:t>me</w:t>
                  </w:r>
                  <w:r w:rsidR="00B71093">
                    <w:t>todën</w:t>
                  </w:r>
                  <w:proofErr w:type="spellEnd"/>
                  <w:r w:rsidR="00B71093">
                    <w:t xml:space="preserve"> e </w:t>
                  </w:r>
                  <w:proofErr w:type="spellStart"/>
                  <w:r w:rsidR="00B71093">
                    <w:t>vlerësimit</w:t>
                  </w:r>
                  <w:proofErr w:type="spellEnd"/>
                  <w:r w:rsidR="00B71093">
                    <w:t xml:space="preserve"> </w:t>
                  </w:r>
                  <w:proofErr w:type="spellStart"/>
                  <w:r w:rsidR="00B71093">
                    <w:t>të</w:t>
                  </w:r>
                  <w:proofErr w:type="spellEnd"/>
                  <w:r w:rsidR="00B71093">
                    <w:t xml:space="preserve"> </w:t>
                  </w:r>
                  <w:proofErr w:type="spellStart"/>
                  <w:r w:rsidR="00B71093">
                    <w:t>brendshëm</w:t>
                  </w:r>
                  <w:proofErr w:type="spellEnd"/>
                </w:p>
              </w:tc>
              <w:tc>
                <w:tcPr>
                  <w:tcW w:w="0" w:type="auto"/>
                  <w:shd w:val="clear" w:color="669669" w:fill="FFFFFF"/>
                </w:tcPr>
                <w:p w14:paraId="2B81FA4A" w14:textId="77777777" w:rsidR="008848EB" w:rsidRDefault="00EF531D" w:rsidP="00B71093">
                  <w:pPr>
                    <w:jc w:val="left"/>
                  </w:pPr>
                  <w:proofErr w:type="spellStart"/>
                  <w:r>
                    <w:t>Drejtuesit</w:t>
                  </w:r>
                  <w:proofErr w:type="spellEnd"/>
                  <w:r>
                    <w:t xml:space="preserve"> e </w:t>
                  </w:r>
                  <w:proofErr w:type="spellStart"/>
                  <w:r>
                    <w:t>kopshteve</w:t>
                  </w:r>
                  <w:proofErr w:type="spellEnd"/>
                  <w:r>
                    <w:br/>
                  </w:r>
                </w:p>
              </w:tc>
              <w:tc>
                <w:tcPr>
                  <w:tcW w:w="0" w:type="auto"/>
                  <w:shd w:val="clear" w:color="669669" w:fill="FFFFFF"/>
                </w:tcPr>
                <w:p w14:paraId="346BA221" w14:textId="77777777" w:rsidR="008848EB" w:rsidRDefault="008848EB" w:rsidP="00AD6D90"/>
              </w:tc>
              <w:tc>
                <w:tcPr>
                  <w:tcW w:w="0" w:type="auto"/>
                  <w:shd w:val="clear" w:color="669669" w:fill="FFFFFF"/>
                </w:tcPr>
                <w:p w14:paraId="20379D23" w14:textId="77777777" w:rsidR="008848EB" w:rsidRDefault="00EF531D" w:rsidP="00AD6D90">
                  <w:r>
                    <w:t>0</w:t>
                  </w:r>
                  <w:r>
                    <w:br/>
                  </w:r>
                </w:p>
              </w:tc>
              <w:tc>
                <w:tcPr>
                  <w:tcW w:w="0" w:type="auto"/>
                  <w:shd w:val="clear" w:color="669669" w:fill="FFFFFF"/>
                </w:tcPr>
                <w:p w14:paraId="109416B1" w14:textId="77777777" w:rsidR="008848EB" w:rsidRDefault="008848EB" w:rsidP="00AD6D90"/>
              </w:tc>
              <w:tc>
                <w:tcPr>
                  <w:tcW w:w="0" w:type="auto"/>
                  <w:shd w:val="clear" w:color="669669" w:fill="FFFFFF"/>
                </w:tcPr>
                <w:p w14:paraId="1C374903" w14:textId="77777777" w:rsidR="008848EB" w:rsidRDefault="008848EB" w:rsidP="00AD6D90"/>
              </w:tc>
              <w:tc>
                <w:tcPr>
                  <w:tcW w:w="0" w:type="auto"/>
                  <w:shd w:val="clear" w:color="669669" w:fill="FFFFFF"/>
                </w:tcPr>
                <w:p w14:paraId="0FF8C139" w14:textId="77777777" w:rsidR="008848EB" w:rsidRDefault="00EF531D" w:rsidP="00AD6D90">
                  <w:r>
                    <w:t>0</w:t>
                  </w:r>
                  <w:r>
                    <w:br/>
                  </w:r>
                </w:p>
              </w:tc>
            </w:tr>
            <w:tr w:rsidR="00AD6D90" w14:paraId="41246791" w14:textId="77777777" w:rsidTr="00B71093">
              <w:tc>
                <w:tcPr>
                  <w:tcW w:w="0" w:type="auto"/>
                  <w:shd w:val="clear" w:color="669669" w:fill="FFFFFF"/>
                </w:tcPr>
                <w:p w14:paraId="4A69D91F" w14:textId="77777777" w:rsidR="008848EB" w:rsidRDefault="00EF531D" w:rsidP="00B71093">
                  <w:pPr>
                    <w:jc w:val="left"/>
                  </w:pPr>
                  <w:r>
                    <w:t>4</w:t>
                  </w:r>
                  <w:r>
                    <w:br/>
                  </w:r>
                </w:p>
              </w:tc>
              <w:tc>
                <w:tcPr>
                  <w:tcW w:w="0" w:type="auto"/>
                  <w:shd w:val="clear" w:color="669669" w:fill="FFFFFF"/>
                </w:tcPr>
                <w:p w14:paraId="59BB6808" w14:textId="77777777" w:rsidR="008848EB" w:rsidRDefault="00B71093" w:rsidP="00B71093">
                  <w:pPr>
                    <w:jc w:val="left"/>
                  </w:pPr>
                  <w:proofErr w:type="spellStart"/>
                  <w:r>
                    <w:t>Organizimi</w:t>
                  </w:r>
                  <w:proofErr w:type="spellEnd"/>
                  <w:r>
                    <w:t xml:space="preserve"> </w:t>
                  </w:r>
                  <w:proofErr w:type="spellStart"/>
                  <w:r>
                    <w:t>i</w:t>
                  </w:r>
                  <w:proofErr w:type="spellEnd"/>
                  <w:r>
                    <w:t xml:space="preserve"> </w:t>
                  </w:r>
                  <w:proofErr w:type="spellStart"/>
                  <w:r>
                    <w:t>fokus</w:t>
                  </w:r>
                  <w:proofErr w:type="spellEnd"/>
                  <w:r>
                    <w:t xml:space="preserve"> </w:t>
                  </w:r>
                  <w:proofErr w:type="spellStart"/>
                  <w:r>
                    <w:t>grupeve</w:t>
                  </w:r>
                  <w:proofErr w:type="spellEnd"/>
                </w:p>
              </w:tc>
              <w:tc>
                <w:tcPr>
                  <w:tcW w:w="0" w:type="auto"/>
                  <w:shd w:val="clear" w:color="669669" w:fill="FFFFFF"/>
                </w:tcPr>
                <w:p w14:paraId="0592D8B8" w14:textId="77777777" w:rsidR="008848EB" w:rsidRDefault="00B71093" w:rsidP="00B71093">
                  <w:pPr>
                    <w:jc w:val="left"/>
                  </w:pPr>
                  <w:proofErr w:type="spellStart"/>
                  <w:r>
                    <w:t>Drejtuesit</w:t>
                  </w:r>
                  <w:proofErr w:type="spellEnd"/>
                  <w:r>
                    <w:t xml:space="preserve"> e </w:t>
                  </w:r>
                  <w:proofErr w:type="spellStart"/>
                  <w:r>
                    <w:t>kopshteve</w:t>
                  </w:r>
                  <w:proofErr w:type="spellEnd"/>
                </w:p>
              </w:tc>
              <w:tc>
                <w:tcPr>
                  <w:tcW w:w="0" w:type="auto"/>
                  <w:shd w:val="clear" w:color="669669" w:fill="FFFFFF"/>
                </w:tcPr>
                <w:p w14:paraId="6D90CE34" w14:textId="77777777" w:rsidR="008848EB" w:rsidRDefault="008848EB" w:rsidP="00AD6D90"/>
              </w:tc>
              <w:tc>
                <w:tcPr>
                  <w:tcW w:w="0" w:type="auto"/>
                  <w:shd w:val="clear" w:color="669669" w:fill="FFFFFF"/>
                </w:tcPr>
                <w:p w14:paraId="6743860B" w14:textId="77777777" w:rsidR="008848EB" w:rsidRDefault="00EF531D" w:rsidP="00AD6D90">
                  <w:r>
                    <w:t>0</w:t>
                  </w:r>
                  <w:r>
                    <w:br/>
                  </w:r>
                </w:p>
              </w:tc>
              <w:tc>
                <w:tcPr>
                  <w:tcW w:w="0" w:type="auto"/>
                  <w:shd w:val="clear" w:color="669669" w:fill="FFFFFF"/>
                </w:tcPr>
                <w:p w14:paraId="247A363B" w14:textId="77777777" w:rsidR="008848EB" w:rsidRDefault="00EF531D" w:rsidP="00AD6D90">
                  <w:r>
                    <w:t>0</w:t>
                  </w:r>
                  <w:r>
                    <w:br/>
                  </w:r>
                </w:p>
              </w:tc>
              <w:tc>
                <w:tcPr>
                  <w:tcW w:w="0" w:type="auto"/>
                  <w:shd w:val="clear" w:color="669669" w:fill="FFFFFF"/>
                </w:tcPr>
                <w:p w14:paraId="7F7F2DED" w14:textId="77777777" w:rsidR="008848EB" w:rsidRDefault="00EF531D" w:rsidP="00AD6D90">
                  <w:r>
                    <w:t>0</w:t>
                  </w:r>
                  <w:r>
                    <w:br/>
                  </w:r>
                </w:p>
              </w:tc>
              <w:tc>
                <w:tcPr>
                  <w:tcW w:w="0" w:type="auto"/>
                  <w:shd w:val="clear" w:color="669669" w:fill="FFFFFF"/>
                </w:tcPr>
                <w:p w14:paraId="4D11DBA7" w14:textId="77777777" w:rsidR="008848EB" w:rsidRDefault="00EF531D" w:rsidP="00AD6D90">
                  <w:r>
                    <w:t>0</w:t>
                  </w:r>
                  <w:r>
                    <w:br/>
                  </w:r>
                </w:p>
              </w:tc>
            </w:tr>
            <w:tr w:rsidR="00AD6D90" w14:paraId="34FDD2A6" w14:textId="77777777" w:rsidTr="00B71093">
              <w:tc>
                <w:tcPr>
                  <w:tcW w:w="0" w:type="auto"/>
                  <w:shd w:val="clear" w:color="669669" w:fill="FFFFFF"/>
                </w:tcPr>
                <w:p w14:paraId="2CA5ED9C" w14:textId="77777777" w:rsidR="008848EB" w:rsidRDefault="00EF531D" w:rsidP="00B71093">
                  <w:pPr>
                    <w:jc w:val="left"/>
                  </w:pPr>
                  <w:r>
                    <w:lastRenderedPageBreak/>
                    <w:t>5</w:t>
                  </w:r>
                  <w:r>
                    <w:br/>
                  </w:r>
                </w:p>
              </w:tc>
              <w:tc>
                <w:tcPr>
                  <w:tcW w:w="0" w:type="auto"/>
                  <w:shd w:val="clear" w:color="669669" w:fill="FFFFFF"/>
                </w:tcPr>
                <w:p w14:paraId="74993B88" w14:textId="77777777" w:rsidR="008848EB" w:rsidRDefault="00EF531D" w:rsidP="00B71093">
                  <w:pPr>
                    <w:jc w:val="left"/>
                  </w:pPr>
                  <w:r>
                    <w:t>Anal</w:t>
                  </w:r>
                  <w:r w:rsidR="00B71093">
                    <w:t xml:space="preserve">iza </w:t>
                  </w:r>
                  <w:proofErr w:type="spellStart"/>
                  <w:r w:rsidR="00B71093">
                    <w:t>dhe</w:t>
                  </w:r>
                  <w:proofErr w:type="spellEnd"/>
                  <w:r w:rsidR="00B71093">
                    <w:t xml:space="preserve"> </w:t>
                  </w:r>
                  <w:proofErr w:type="spellStart"/>
                  <w:r w:rsidR="00B71093">
                    <w:t>raportimi</w:t>
                  </w:r>
                  <w:proofErr w:type="spellEnd"/>
                  <w:r w:rsidR="00B71093">
                    <w:t xml:space="preserve"> </w:t>
                  </w:r>
                  <w:proofErr w:type="spellStart"/>
                  <w:r w:rsidR="00B71093">
                    <w:t>i</w:t>
                  </w:r>
                  <w:proofErr w:type="spellEnd"/>
                  <w:r w:rsidR="00B71093">
                    <w:t xml:space="preserve"> </w:t>
                  </w:r>
                  <w:proofErr w:type="spellStart"/>
                  <w:r w:rsidR="00B71093">
                    <w:t>rezultateve</w:t>
                  </w:r>
                  <w:proofErr w:type="spellEnd"/>
                </w:p>
              </w:tc>
              <w:tc>
                <w:tcPr>
                  <w:tcW w:w="0" w:type="auto"/>
                  <w:shd w:val="clear" w:color="669669" w:fill="FFFFFF"/>
                </w:tcPr>
                <w:p w14:paraId="358DC3A6" w14:textId="77777777" w:rsidR="008848EB" w:rsidRDefault="00B71093" w:rsidP="00B71093">
                  <w:pPr>
                    <w:jc w:val="left"/>
                  </w:pPr>
                  <w:proofErr w:type="spellStart"/>
                  <w:r>
                    <w:t>Koordinator</w:t>
                  </w:r>
                  <w:proofErr w:type="spellEnd"/>
                  <w:r>
                    <w:t xml:space="preserve"> </w:t>
                  </w:r>
                  <w:proofErr w:type="spellStart"/>
                  <w:r>
                    <w:t>i</w:t>
                  </w:r>
                  <w:proofErr w:type="spellEnd"/>
                  <w:r>
                    <w:t xml:space="preserve"> </w:t>
                  </w:r>
                  <w:proofErr w:type="spellStart"/>
                  <w:r>
                    <w:t>Grupit</w:t>
                  </w:r>
                  <w:proofErr w:type="spellEnd"/>
                  <w:r>
                    <w:t xml:space="preserve"> </w:t>
                  </w:r>
                  <w:proofErr w:type="spellStart"/>
                  <w:r>
                    <w:t>dhe</w:t>
                  </w:r>
                  <w:proofErr w:type="spellEnd"/>
                  <w:r>
                    <w:t xml:space="preserve"> ZVAP</w:t>
                  </w:r>
                </w:p>
              </w:tc>
              <w:tc>
                <w:tcPr>
                  <w:tcW w:w="0" w:type="auto"/>
                  <w:shd w:val="clear" w:color="669669" w:fill="FFFFFF"/>
                </w:tcPr>
                <w:p w14:paraId="1A9778DF" w14:textId="77777777" w:rsidR="008848EB" w:rsidRDefault="008848EB" w:rsidP="00AD6D90"/>
              </w:tc>
              <w:tc>
                <w:tcPr>
                  <w:tcW w:w="0" w:type="auto"/>
                  <w:shd w:val="clear" w:color="669669" w:fill="FFFFFF"/>
                </w:tcPr>
                <w:p w14:paraId="4004B404" w14:textId="77777777" w:rsidR="008848EB" w:rsidRDefault="00EF531D" w:rsidP="00AD6D90">
                  <w:r>
                    <w:t>0</w:t>
                  </w:r>
                  <w:r>
                    <w:br/>
                  </w:r>
                </w:p>
              </w:tc>
              <w:tc>
                <w:tcPr>
                  <w:tcW w:w="0" w:type="auto"/>
                  <w:shd w:val="clear" w:color="669669" w:fill="FFFFFF"/>
                </w:tcPr>
                <w:p w14:paraId="0F7ACF5A" w14:textId="77777777" w:rsidR="008848EB" w:rsidRDefault="00EF531D" w:rsidP="00AD6D90">
                  <w:r>
                    <w:t>0</w:t>
                  </w:r>
                  <w:r>
                    <w:br/>
                  </w:r>
                </w:p>
              </w:tc>
              <w:tc>
                <w:tcPr>
                  <w:tcW w:w="0" w:type="auto"/>
                  <w:shd w:val="clear" w:color="669669" w:fill="FFFFFF"/>
                </w:tcPr>
                <w:p w14:paraId="757177A0" w14:textId="77777777" w:rsidR="008848EB" w:rsidRDefault="00EF531D" w:rsidP="00AD6D90">
                  <w:r>
                    <w:t>0</w:t>
                  </w:r>
                  <w:r>
                    <w:br/>
                  </w:r>
                </w:p>
              </w:tc>
              <w:tc>
                <w:tcPr>
                  <w:tcW w:w="0" w:type="auto"/>
                  <w:shd w:val="clear" w:color="669669" w:fill="FFFFFF"/>
                </w:tcPr>
                <w:p w14:paraId="1D071D5A" w14:textId="77777777" w:rsidR="008848EB" w:rsidRDefault="00EF531D" w:rsidP="00AD6D90">
                  <w:r>
                    <w:t>0</w:t>
                  </w:r>
                  <w:r>
                    <w:br/>
                  </w:r>
                </w:p>
              </w:tc>
            </w:tr>
            <w:tr w:rsidR="000E3A78" w14:paraId="6409DAB0" w14:textId="77777777" w:rsidTr="00B71093">
              <w:tc>
                <w:tcPr>
                  <w:tcW w:w="0" w:type="auto"/>
                  <w:shd w:val="clear" w:color="669669" w:fill="FFFFFF"/>
                </w:tcPr>
                <w:p w14:paraId="0886F2B0" w14:textId="77777777" w:rsidR="000E3A78" w:rsidRDefault="000E3A78" w:rsidP="00B71093">
                  <w:pPr>
                    <w:jc w:val="left"/>
                  </w:pPr>
                  <w:r>
                    <w:t>6</w:t>
                  </w:r>
                </w:p>
              </w:tc>
              <w:tc>
                <w:tcPr>
                  <w:tcW w:w="0" w:type="auto"/>
                  <w:shd w:val="clear" w:color="669669" w:fill="FFFFFF"/>
                </w:tcPr>
                <w:p w14:paraId="3C190F3F" w14:textId="77777777" w:rsidR="000E3A78" w:rsidRDefault="000E3A78" w:rsidP="00B71093">
                  <w:pPr>
                    <w:jc w:val="left"/>
                  </w:pPr>
                  <w:proofErr w:type="spellStart"/>
                  <w:r>
                    <w:rPr>
                      <w:rFonts w:eastAsia="Times New Roman"/>
                    </w:rPr>
                    <w:t>Rinovim</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rregullores</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kopshteve</w:t>
                  </w:r>
                  <w:proofErr w:type="spellEnd"/>
                </w:p>
              </w:tc>
              <w:tc>
                <w:tcPr>
                  <w:tcW w:w="0" w:type="auto"/>
                  <w:shd w:val="clear" w:color="669669" w:fill="FFFFFF"/>
                </w:tcPr>
                <w:p w14:paraId="286ABE67" w14:textId="77777777" w:rsidR="000E3A78" w:rsidRDefault="000E3A78" w:rsidP="00B71093">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p>
              </w:tc>
              <w:tc>
                <w:tcPr>
                  <w:tcW w:w="0" w:type="auto"/>
                  <w:shd w:val="clear" w:color="669669" w:fill="FFFFFF"/>
                </w:tcPr>
                <w:p w14:paraId="22173915" w14:textId="77777777" w:rsidR="000E3A78" w:rsidRDefault="000E3A78" w:rsidP="00AD6D90"/>
              </w:tc>
              <w:tc>
                <w:tcPr>
                  <w:tcW w:w="0" w:type="auto"/>
                  <w:shd w:val="clear" w:color="669669" w:fill="FFFFFF"/>
                </w:tcPr>
                <w:p w14:paraId="6FF58EED" w14:textId="77777777" w:rsidR="000E3A78" w:rsidRDefault="000E3A78" w:rsidP="00AD6D90">
                  <w:r>
                    <w:t>0</w:t>
                  </w:r>
                </w:p>
              </w:tc>
              <w:tc>
                <w:tcPr>
                  <w:tcW w:w="0" w:type="auto"/>
                  <w:shd w:val="clear" w:color="669669" w:fill="FFFFFF"/>
                </w:tcPr>
                <w:p w14:paraId="3A79120F" w14:textId="77777777" w:rsidR="000E3A78" w:rsidRDefault="000E3A78" w:rsidP="00AD6D90"/>
              </w:tc>
              <w:tc>
                <w:tcPr>
                  <w:tcW w:w="0" w:type="auto"/>
                  <w:shd w:val="clear" w:color="669669" w:fill="FFFFFF"/>
                </w:tcPr>
                <w:p w14:paraId="51B69BF2" w14:textId="77777777" w:rsidR="000E3A78" w:rsidRDefault="000E3A78" w:rsidP="00AD6D90"/>
              </w:tc>
              <w:tc>
                <w:tcPr>
                  <w:tcW w:w="0" w:type="auto"/>
                  <w:shd w:val="clear" w:color="669669" w:fill="FFFFFF"/>
                </w:tcPr>
                <w:p w14:paraId="65896C3A" w14:textId="77777777" w:rsidR="000E3A78" w:rsidRDefault="000E3A78" w:rsidP="00AD6D90">
                  <w:r>
                    <w:t>0</w:t>
                  </w:r>
                </w:p>
              </w:tc>
            </w:tr>
            <w:tr w:rsidR="00AD6D90" w14:paraId="6B6CA9F4" w14:textId="77777777" w:rsidTr="00B71093">
              <w:tc>
                <w:tcPr>
                  <w:tcW w:w="0" w:type="auto"/>
                  <w:shd w:val="clear" w:color="050000" w:fill="D4CFCF"/>
                </w:tcPr>
                <w:p w14:paraId="6917882C" w14:textId="77777777" w:rsidR="008848EB" w:rsidRDefault="008848EB" w:rsidP="00AD6D90"/>
              </w:tc>
              <w:tc>
                <w:tcPr>
                  <w:tcW w:w="0" w:type="auto"/>
                  <w:shd w:val="clear" w:color="050000" w:fill="D4CFCF"/>
                </w:tcPr>
                <w:p w14:paraId="46CFF1F3" w14:textId="77777777" w:rsidR="008848EB" w:rsidRDefault="008848EB" w:rsidP="00AD6D90"/>
              </w:tc>
              <w:tc>
                <w:tcPr>
                  <w:tcW w:w="0" w:type="auto"/>
                  <w:shd w:val="clear" w:color="050000" w:fill="D4CFCF"/>
                </w:tcPr>
                <w:p w14:paraId="3281DBAF" w14:textId="77777777" w:rsidR="008848EB" w:rsidRDefault="008848EB" w:rsidP="00AD6D90"/>
              </w:tc>
              <w:tc>
                <w:tcPr>
                  <w:tcW w:w="0" w:type="auto"/>
                  <w:shd w:val="clear" w:color="050000" w:fill="D4CFCF"/>
                </w:tcPr>
                <w:p w14:paraId="3AD58B56" w14:textId="77777777" w:rsidR="008848EB" w:rsidRDefault="008848EB" w:rsidP="00AD6D90"/>
              </w:tc>
              <w:tc>
                <w:tcPr>
                  <w:tcW w:w="0" w:type="auto"/>
                  <w:shd w:val="clear" w:color="050000" w:fill="D4CFCF"/>
                </w:tcPr>
                <w:p w14:paraId="2D4F3603" w14:textId="77777777" w:rsidR="008848EB" w:rsidRDefault="00EF531D" w:rsidP="00AD6D90">
                  <w:r>
                    <w:t>0</w:t>
                  </w:r>
                </w:p>
              </w:tc>
              <w:tc>
                <w:tcPr>
                  <w:tcW w:w="0" w:type="auto"/>
                  <w:shd w:val="clear" w:color="050000" w:fill="D4CFCF"/>
                </w:tcPr>
                <w:p w14:paraId="52D7EDC6" w14:textId="77777777" w:rsidR="008848EB" w:rsidRDefault="00EF531D" w:rsidP="00AD6D90">
                  <w:r>
                    <w:t>0</w:t>
                  </w:r>
                </w:p>
              </w:tc>
              <w:tc>
                <w:tcPr>
                  <w:tcW w:w="0" w:type="auto"/>
                  <w:shd w:val="clear" w:color="050000" w:fill="D4CFCF"/>
                </w:tcPr>
                <w:p w14:paraId="40C9B938" w14:textId="77777777" w:rsidR="008848EB" w:rsidRDefault="00EF531D" w:rsidP="00AD6D90">
                  <w:r>
                    <w:t>0</w:t>
                  </w:r>
                </w:p>
              </w:tc>
              <w:tc>
                <w:tcPr>
                  <w:tcW w:w="0" w:type="auto"/>
                  <w:shd w:val="clear" w:color="050000" w:fill="D4CFCF"/>
                </w:tcPr>
                <w:p w14:paraId="15D36F97" w14:textId="77777777" w:rsidR="008848EB" w:rsidRDefault="00EF531D" w:rsidP="00AD6D90">
                  <w:r>
                    <w:t>0</w:t>
                  </w:r>
                </w:p>
              </w:tc>
            </w:tr>
          </w:tbl>
          <w:p w14:paraId="42C0D506" w14:textId="77777777" w:rsidR="00E37144" w:rsidRDefault="00E37144" w:rsidP="00AD6D90"/>
        </w:tc>
      </w:tr>
      <w:tr w:rsidR="00E37144" w14:paraId="048DC957" w14:textId="77777777" w:rsidTr="00E37144">
        <w:tc>
          <w:tcPr>
            <w:tcW w:w="4675" w:type="dxa"/>
            <w:gridSpan w:val="2"/>
          </w:tcPr>
          <w:p w14:paraId="2C87BF3B" w14:textId="77777777" w:rsidR="00E37144" w:rsidRPr="007C5AE2" w:rsidRDefault="00EF531D" w:rsidP="00AD6D90">
            <w:pPr>
              <w:rPr>
                <w:b/>
              </w:rPr>
            </w:pPr>
            <w:r w:rsidRPr="007C5AE2">
              <w:rPr>
                <w:b/>
              </w:rPr>
              <w:lastRenderedPageBreak/>
              <w:t xml:space="preserve">f) </w:t>
            </w:r>
            <w:proofErr w:type="spellStart"/>
            <w:r w:rsidRPr="007C5AE2">
              <w:rPr>
                <w:b/>
              </w:rPr>
              <w:t>Periudha</w:t>
            </w:r>
            <w:proofErr w:type="spellEnd"/>
            <w:r w:rsidRPr="007C5AE2">
              <w:rPr>
                <w:b/>
              </w:rPr>
              <w:t xml:space="preserve"> e </w:t>
            </w:r>
            <w:proofErr w:type="spellStart"/>
            <w:r w:rsidRPr="007C5AE2">
              <w:rPr>
                <w:b/>
              </w:rPr>
              <w:t>zbatimit</w:t>
            </w:r>
            <w:proofErr w:type="spellEnd"/>
            <w:r w:rsidRPr="007C5AE2">
              <w:rPr>
                <w:b/>
              </w:rPr>
              <w:t>:</w:t>
            </w:r>
          </w:p>
          <w:p w14:paraId="6EBFF9E5" w14:textId="543B3948" w:rsidR="00E37144" w:rsidRDefault="00EF531D" w:rsidP="00AD6D90">
            <w:r>
              <w:t xml:space="preserve"> </w:t>
            </w:r>
            <w:r w:rsidR="001E799F" w:rsidRPr="001E799F">
              <w:t>2024-2026</w:t>
            </w:r>
          </w:p>
        </w:tc>
        <w:tc>
          <w:tcPr>
            <w:tcW w:w="4675" w:type="dxa"/>
            <w:gridSpan w:val="2"/>
          </w:tcPr>
          <w:p w14:paraId="55E2C0A0" w14:textId="77777777" w:rsidR="00E37144" w:rsidRPr="007C5AE2" w:rsidRDefault="00EF531D" w:rsidP="00AD6D90">
            <w:pPr>
              <w:rPr>
                <w:b/>
              </w:rPr>
            </w:pPr>
            <w:r w:rsidRPr="007C5AE2">
              <w:rPr>
                <w:b/>
              </w:rPr>
              <w:t xml:space="preserve">g) </w:t>
            </w:r>
            <w:proofErr w:type="spellStart"/>
            <w:r w:rsidRPr="007C5AE2">
              <w:rPr>
                <w:b/>
              </w:rPr>
              <w:t>Ndjek</w:t>
            </w:r>
            <w:proofErr w:type="spellEnd"/>
            <w:r w:rsidRPr="007C5AE2">
              <w:rPr>
                <w:b/>
              </w:rPr>
              <w:t xml:space="preserve"> </w:t>
            </w:r>
            <w:proofErr w:type="spellStart"/>
            <w:r w:rsidRPr="007C5AE2">
              <w:rPr>
                <w:b/>
              </w:rPr>
              <w:t>zbatimin</w:t>
            </w:r>
            <w:proofErr w:type="spellEnd"/>
            <w:r w:rsidRPr="007C5AE2">
              <w:rPr>
                <w:b/>
              </w:rPr>
              <w:t xml:space="preserve"> e </w:t>
            </w:r>
            <w:proofErr w:type="spellStart"/>
            <w:r w:rsidRPr="007C5AE2">
              <w:rPr>
                <w:b/>
              </w:rPr>
              <w:t>projektit</w:t>
            </w:r>
            <w:proofErr w:type="spellEnd"/>
            <w:r w:rsidRPr="007C5AE2">
              <w:rPr>
                <w:b/>
              </w:rPr>
              <w:t>:</w:t>
            </w:r>
          </w:p>
          <w:p w14:paraId="77048C78" w14:textId="77777777" w:rsidR="00E37144" w:rsidRDefault="00EF531D" w:rsidP="00AD6D90">
            <w:r>
              <w:t xml:space="preserve"> </w:t>
            </w:r>
            <w:proofErr w:type="spellStart"/>
            <w:r>
              <w:t>Sektori</w:t>
            </w:r>
            <w:proofErr w:type="spellEnd"/>
            <w:r>
              <w:t xml:space="preserve"> </w:t>
            </w:r>
            <w:proofErr w:type="spellStart"/>
            <w:r>
              <w:t>i</w:t>
            </w:r>
            <w:proofErr w:type="spellEnd"/>
            <w:r>
              <w:t xml:space="preserve"> </w:t>
            </w:r>
            <w:proofErr w:type="spellStart"/>
            <w:r>
              <w:t>Arsimit</w:t>
            </w:r>
            <w:proofErr w:type="spellEnd"/>
            <w:r>
              <w:t xml:space="preserve"> </w:t>
            </w:r>
          </w:p>
        </w:tc>
      </w:tr>
    </w:tbl>
    <w:p w14:paraId="4E71B7E4" w14:textId="77777777" w:rsidR="00E37144" w:rsidRDefault="00E37144" w:rsidP="00AD6D90"/>
    <w:p w14:paraId="51901AEF" w14:textId="77777777" w:rsidR="004B57B5" w:rsidRDefault="004B57B5" w:rsidP="00AD6D90"/>
    <w:p w14:paraId="2EFB7904" w14:textId="77777777" w:rsidR="00300DCD" w:rsidRDefault="00300DCD" w:rsidP="00300DCD">
      <w:pPr>
        <w:pStyle w:val="Heading4"/>
        <w:spacing w:line="276" w:lineRule="auto"/>
        <w:rPr>
          <w:rFonts w:ascii="Times New Roman" w:hAnsi="Times New Roman" w:cs="Times New Roman"/>
          <w:lang w:val="sq-AL"/>
        </w:rPr>
      </w:pPr>
      <w:r w:rsidRPr="00362271">
        <w:rPr>
          <w:rFonts w:ascii="Times New Roman" w:hAnsi="Times New Roman" w:cs="Times New Roman"/>
          <w:lang w:val="sq-AL"/>
        </w:rPr>
        <w:t>Risqet</w:t>
      </w:r>
    </w:p>
    <w:p w14:paraId="005E4AD9" w14:textId="77777777" w:rsidR="00300DCD" w:rsidRPr="00362271" w:rsidRDefault="00300DCD" w:rsidP="00300DCD">
      <w:pPr>
        <w:spacing w:line="276" w:lineRule="auto"/>
        <w:rPr>
          <w:lang w:val="sq-AL"/>
        </w:rPr>
      </w:pP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4585"/>
        <w:gridCol w:w="4765"/>
      </w:tblGrid>
      <w:tr w:rsidR="00300DCD" w:rsidRPr="00362271" w14:paraId="0329CBC5" w14:textId="77777777" w:rsidTr="00715FE0">
        <w:trPr>
          <w:tblHeader/>
        </w:trPr>
        <w:tc>
          <w:tcPr>
            <w:tcW w:w="0" w:type="auto"/>
            <w:shd w:val="clear" w:color="669669" w:fill="FFFFFF"/>
          </w:tcPr>
          <w:p w14:paraId="3C6A29BE" w14:textId="77777777" w:rsidR="00300DCD" w:rsidRPr="00362271" w:rsidRDefault="00300DCD" w:rsidP="00715FE0">
            <w:pPr>
              <w:spacing w:line="276" w:lineRule="auto"/>
              <w:rPr>
                <w:rFonts w:cs="Times New Roman"/>
              </w:rPr>
            </w:pPr>
            <w:proofErr w:type="spellStart"/>
            <w:r w:rsidRPr="00362271">
              <w:rPr>
                <w:rFonts w:cs="Times New Roman"/>
                <w:b/>
                <w:color w:val="666699"/>
              </w:rPr>
              <w:t>Risku</w:t>
            </w:r>
            <w:proofErr w:type="spellEnd"/>
          </w:p>
        </w:tc>
        <w:tc>
          <w:tcPr>
            <w:tcW w:w="0" w:type="auto"/>
            <w:shd w:val="clear" w:color="669669" w:fill="FFFFFF"/>
          </w:tcPr>
          <w:p w14:paraId="4FD03FBB" w14:textId="77777777" w:rsidR="00300DCD" w:rsidRPr="00362271" w:rsidRDefault="00300DCD" w:rsidP="00715FE0">
            <w:pPr>
              <w:spacing w:line="276" w:lineRule="auto"/>
              <w:rPr>
                <w:rFonts w:cs="Times New Roman"/>
              </w:rPr>
            </w:pPr>
            <w:proofErr w:type="spellStart"/>
            <w:r w:rsidRPr="00362271">
              <w:rPr>
                <w:rFonts w:cs="Times New Roman"/>
                <w:b/>
                <w:color w:val="666699"/>
              </w:rPr>
              <w:t>Mitigimi</w:t>
            </w:r>
            <w:proofErr w:type="spellEnd"/>
          </w:p>
        </w:tc>
      </w:tr>
      <w:tr w:rsidR="00300DCD" w:rsidRPr="00362271" w14:paraId="632068CD" w14:textId="77777777" w:rsidTr="00715FE0">
        <w:tc>
          <w:tcPr>
            <w:tcW w:w="0" w:type="auto"/>
            <w:shd w:val="clear" w:color="669669" w:fill="FFFFFF"/>
          </w:tcPr>
          <w:p w14:paraId="757AE814" w14:textId="77777777" w:rsidR="00300DCD" w:rsidRPr="00362271" w:rsidRDefault="00300DCD" w:rsidP="00715FE0">
            <w:pPr>
              <w:spacing w:line="276" w:lineRule="auto"/>
              <w:jc w:val="left"/>
              <w:rPr>
                <w:rFonts w:cs="Times New Roman"/>
              </w:rPr>
            </w:pPr>
            <w:proofErr w:type="spellStart"/>
            <w:r w:rsidRPr="00362271">
              <w:rPr>
                <w:rFonts w:cs="Times New Roman"/>
              </w:rPr>
              <w:t>Regjistrimi</w:t>
            </w:r>
            <w:proofErr w:type="spellEnd"/>
            <w:r w:rsidRPr="00362271">
              <w:rPr>
                <w:rFonts w:cs="Times New Roman"/>
              </w:rPr>
              <w:t xml:space="preserve"> </w:t>
            </w:r>
            <w:proofErr w:type="spellStart"/>
            <w:r w:rsidRPr="00362271">
              <w:rPr>
                <w:rFonts w:cs="Times New Roman"/>
              </w:rPr>
              <w:t>fëmijëve</w:t>
            </w:r>
            <w:proofErr w:type="spellEnd"/>
            <w:r w:rsidRPr="00362271">
              <w:rPr>
                <w:rFonts w:cs="Times New Roman"/>
              </w:rPr>
              <w:t xml:space="preserve"> </w:t>
            </w:r>
            <w:proofErr w:type="spellStart"/>
            <w:r w:rsidRPr="00362271">
              <w:rPr>
                <w:rFonts w:cs="Times New Roman"/>
              </w:rPr>
              <w:t>sipas</w:t>
            </w:r>
            <w:proofErr w:type="spellEnd"/>
            <w:r w:rsidRPr="00362271">
              <w:rPr>
                <w:rFonts w:cs="Times New Roman"/>
              </w:rPr>
              <w:t xml:space="preserve"> </w:t>
            </w:r>
            <w:proofErr w:type="spellStart"/>
            <w:r w:rsidRPr="00362271">
              <w:rPr>
                <w:rFonts w:cs="Times New Roman"/>
              </w:rPr>
              <w:t>zonës</w:t>
            </w:r>
            <w:proofErr w:type="spellEnd"/>
            <w:r w:rsidRPr="00362271">
              <w:rPr>
                <w:rFonts w:cs="Times New Roman"/>
              </w:rPr>
              <w:t xml:space="preserve"> </w:t>
            </w:r>
            <w:proofErr w:type="spellStart"/>
            <w:r w:rsidRPr="00362271">
              <w:rPr>
                <w:rFonts w:cs="Times New Roman"/>
              </w:rPr>
              <w:t>së</w:t>
            </w:r>
            <w:proofErr w:type="spellEnd"/>
            <w:r w:rsidRPr="00362271">
              <w:rPr>
                <w:rFonts w:cs="Times New Roman"/>
              </w:rPr>
              <w:t xml:space="preserve"> </w:t>
            </w:r>
            <w:proofErr w:type="spellStart"/>
            <w:r w:rsidRPr="00362271">
              <w:rPr>
                <w:rFonts w:cs="Times New Roman"/>
              </w:rPr>
              <w:t>banimit</w:t>
            </w:r>
            <w:proofErr w:type="spellEnd"/>
            <w:r w:rsidRPr="00362271">
              <w:rPr>
                <w:rFonts w:cs="Times New Roman"/>
              </w:rPr>
              <w:t xml:space="preserve"> </w:t>
            </w:r>
            <w:proofErr w:type="spellStart"/>
            <w:r w:rsidRPr="00362271">
              <w:rPr>
                <w:rFonts w:cs="Times New Roman"/>
              </w:rPr>
              <w:t>mund</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detyrojë</w:t>
            </w:r>
            <w:proofErr w:type="spellEnd"/>
            <w:r w:rsidRPr="00362271">
              <w:rPr>
                <w:rFonts w:cs="Times New Roman"/>
              </w:rPr>
              <w:t xml:space="preserve"> </w:t>
            </w:r>
            <w:proofErr w:type="spellStart"/>
            <w:r w:rsidRPr="00362271">
              <w:rPr>
                <w:rFonts w:cs="Times New Roman"/>
              </w:rPr>
              <w:t>prindërit</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regjistrojnë</w:t>
            </w:r>
            <w:proofErr w:type="spellEnd"/>
            <w:r w:rsidRPr="00362271">
              <w:rPr>
                <w:rFonts w:cs="Times New Roman"/>
              </w:rPr>
              <w:t xml:space="preserve"> </w:t>
            </w:r>
            <w:proofErr w:type="spellStart"/>
            <w:r w:rsidRPr="00362271">
              <w:rPr>
                <w:rFonts w:cs="Times New Roman"/>
              </w:rPr>
              <w:t>fëmijët</w:t>
            </w:r>
            <w:proofErr w:type="spellEnd"/>
            <w:r w:rsidRPr="00362271">
              <w:rPr>
                <w:rFonts w:cs="Times New Roman"/>
              </w:rPr>
              <w:t xml:space="preserve"> </w:t>
            </w:r>
            <w:proofErr w:type="spellStart"/>
            <w:r w:rsidRPr="00362271">
              <w:rPr>
                <w:rFonts w:cs="Times New Roman"/>
              </w:rPr>
              <w:t>në</w:t>
            </w:r>
            <w:proofErr w:type="spellEnd"/>
            <w:r w:rsidRPr="00362271">
              <w:rPr>
                <w:rFonts w:cs="Times New Roman"/>
              </w:rPr>
              <w:t xml:space="preserve"> </w:t>
            </w:r>
            <w:proofErr w:type="spellStart"/>
            <w:r w:rsidRPr="00362271">
              <w:rPr>
                <w:rFonts w:cs="Times New Roman"/>
              </w:rPr>
              <w:t>kopshte</w:t>
            </w:r>
            <w:proofErr w:type="spellEnd"/>
            <w:r w:rsidRPr="00362271">
              <w:rPr>
                <w:rFonts w:cs="Times New Roman"/>
              </w:rPr>
              <w:t xml:space="preserve"> </w:t>
            </w:r>
            <w:proofErr w:type="spellStart"/>
            <w:r w:rsidRPr="00362271">
              <w:rPr>
                <w:rFonts w:cs="Times New Roman"/>
              </w:rPr>
              <w:t>që</w:t>
            </w:r>
            <w:proofErr w:type="spellEnd"/>
            <w:r w:rsidRPr="00362271">
              <w:rPr>
                <w:rFonts w:cs="Times New Roman"/>
              </w:rPr>
              <w:t xml:space="preserve"> </w:t>
            </w:r>
            <w:proofErr w:type="spellStart"/>
            <w:r w:rsidRPr="00362271">
              <w:rPr>
                <w:rFonts w:cs="Times New Roman"/>
              </w:rPr>
              <w:t>nuk</w:t>
            </w:r>
            <w:proofErr w:type="spellEnd"/>
            <w:r w:rsidRPr="00362271">
              <w:rPr>
                <w:rFonts w:cs="Times New Roman"/>
              </w:rPr>
              <w:t xml:space="preserve"> </w:t>
            </w:r>
            <w:proofErr w:type="spellStart"/>
            <w:r w:rsidRPr="00362271">
              <w:rPr>
                <w:rFonts w:cs="Times New Roman"/>
              </w:rPr>
              <w:t>janë</w:t>
            </w:r>
            <w:proofErr w:type="spellEnd"/>
            <w:r w:rsidRPr="00362271">
              <w:rPr>
                <w:rFonts w:cs="Times New Roman"/>
              </w:rPr>
              <w:t xml:space="preserve"> </w:t>
            </w:r>
            <w:proofErr w:type="spellStart"/>
            <w:r w:rsidRPr="00362271">
              <w:rPr>
                <w:rFonts w:cs="Times New Roman"/>
              </w:rPr>
              <w:t>pranë</w:t>
            </w:r>
            <w:proofErr w:type="spellEnd"/>
            <w:r w:rsidRPr="00362271">
              <w:rPr>
                <w:rFonts w:cs="Times New Roman"/>
              </w:rPr>
              <w:t xml:space="preserve"> </w:t>
            </w:r>
            <w:proofErr w:type="spellStart"/>
            <w:r w:rsidRPr="00362271">
              <w:rPr>
                <w:rFonts w:cs="Times New Roman"/>
              </w:rPr>
              <w:t>zonës</w:t>
            </w:r>
            <w:proofErr w:type="spellEnd"/>
            <w:r w:rsidRPr="00362271">
              <w:rPr>
                <w:rFonts w:cs="Times New Roman"/>
              </w:rPr>
              <w:t xml:space="preserve"> </w:t>
            </w:r>
            <w:proofErr w:type="spellStart"/>
            <w:r w:rsidRPr="00362271">
              <w:rPr>
                <w:rFonts w:cs="Times New Roman"/>
              </w:rPr>
              <w:t>ku</w:t>
            </w:r>
            <w:proofErr w:type="spellEnd"/>
            <w:r w:rsidRPr="00362271">
              <w:rPr>
                <w:rFonts w:cs="Times New Roman"/>
              </w:rPr>
              <w:t xml:space="preserve"> </w:t>
            </w:r>
            <w:proofErr w:type="spellStart"/>
            <w:r w:rsidRPr="00362271">
              <w:rPr>
                <w:rFonts w:cs="Times New Roman"/>
              </w:rPr>
              <w:t>ata</w:t>
            </w:r>
            <w:proofErr w:type="spellEnd"/>
            <w:r w:rsidRPr="00362271">
              <w:rPr>
                <w:rFonts w:cs="Times New Roman"/>
              </w:rPr>
              <w:t xml:space="preserve"> </w:t>
            </w:r>
            <w:proofErr w:type="spellStart"/>
            <w:r w:rsidRPr="00362271">
              <w:rPr>
                <w:rFonts w:cs="Times New Roman"/>
              </w:rPr>
              <w:t>banojnë</w:t>
            </w:r>
            <w:proofErr w:type="spellEnd"/>
            <w:r w:rsidRPr="00362271">
              <w:rPr>
                <w:rFonts w:cs="Times New Roman"/>
              </w:rPr>
              <w:t xml:space="preserve"> </w:t>
            </w:r>
            <w:proofErr w:type="spellStart"/>
            <w:r w:rsidRPr="00362271">
              <w:rPr>
                <w:rFonts w:cs="Times New Roman"/>
              </w:rPr>
              <w:t>realisht</w:t>
            </w:r>
            <w:proofErr w:type="spellEnd"/>
            <w:r w:rsidRPr="00362271">
              <w:rPr>
                <w:rFonts w:cs="Times New Roman"/>
              </w:rPr>
              <w:t xml:space="preserve">, por </w:t>
            </w:r>
            <w:proofErr w:type="spellStart"/>
            <w:r w:rsidRPr="00362271">
              <w:rPr>
                <w:rFonts w:cs="Times New Roman"/>
              </w:rPr>
              <w:t>në</w:t>
            </w:r>
            <w:proofErr w:type="spellEnd"/>
            <w:r w:rsidRPr="00362271">
              <w:rPr>
                <w:rFonts w:cs="Times New Roman"/>
              </w:rPr>
              <w:t xml:space="preserve"> </w:t>
            </w:r>
            <w:proofErr w:type="spellStart"/>
            <w:r w:rsidRPr="00362271">
              <w:rPr>
                <w:rFonts w:cs="Times New Roman"/>
              </w:rPr>
              <w:t>kopshte</w:t>
            </w:r>
            <w:proofErr w:type="spellEnd"/>
            <w:r w:rsidRPr="00362271">
              <w:rPr>
                <w:rFonts w:cs="Times New Roman"/>
              </w:rPr>
              <w:t xml:space="preserve"> </w:t>
            </w:r>
            <w:proofErr w:type="spellStart"/>
            <w:r w:rsidRPr="00362271">
              <w:rPr>
                <w:rFonts w:cs="Times New Roman"/>
              </w:rPr>
              <w:t>ku</w:t>
            </w:r>
            <w:proofErr w:type="spellEnd"/>
            <w:r w:rsidRPr="00362271">
              <w:rPr>
                <w:rFonts w:cs="Times New Roman"/>
              </w:rPr>
              <w:t xml:space="preserve"> </w:t>
            </w:r>
            <w:proofErr w:type="spellStart"/>
            <w:r w:rsidRPr="00362271">
              <w:rPr>
                <w:rFonts w:cs="Times New Roman"/>
              </w:rPr>
              <w:t>k</w:t>
            </w:r>
            <w:r>
              <w:rPr>
                <w:rFonts w:cs="Times New Roman"/>
              </w:rPr>
              <w:t>anë</w:t>
            </w:r>
            <w:proofErr w:type="spellEnd"/>
            <w:r>
              <w:rPr>
                <w:rFonts w:cs="Times New Roman"/>
              </w:rPr>
              <w:t xml:space="preserve"> </w:t>
            </w:r>
            <w:proofErr w:type="spellStart"/>
            <w:r>
              <w:rPr>
                <w:rFonts w:cs="Times New Roman"/>
              </w:rPr>
              <w:t>zonën</w:t>
            </w:r>
            <w:proofErr w:type="spellEnd"/>
            <w:r>
              <w:rPr>
                <w:rFonts w:cs="Times New Roman"/>
              </w:rPr>
              <w:t xml:space="preserve"> e </w:t>
            </w:r>
            <w:proofErr w:type="spellStart"/>
            <w:r>
              <w:rPr>
                <w:rFonts w:cs="Times New Roman"/>
              </w:rPr>
              <w:t>banimit</w:t>
            </w:r>
            <w:proofErr w:type="spellEnd"/>
            <w:r>
              <w:rPr>
                <w:rFonts w:cs="Times New Roman"/>
              </w:rPr>
              <w:t xml:space="preserve"> </w:t>
            </w:r>
            <w:proofErr w:type="spellStart"/>
            <w:r>
              <w:rPr>
                <w:rFonts w:cs="Times New Roman"/>
              </w:rPr>
              <w:t>zyrtarisht</w:t>
            </w:r>
            <w:proofErr w:type="spellEnd"/>
            <w:r>
              <w:rPr>
                <w:rFonts w:cs="Times New Roman"/>
              </w:rPr>
              <w:t>.</w:t>
            </w:r>
          </w:p>
        </w:tc>
        <w:tc>
          <w:tcPr>
            <w:tcW w:w="0" w:type="auto"/>
            <w:shd w:val="clear" w:color="669669" w:fill="FFFFFF"/>
          </w:tcPr>
          <w:p w14:paraId="07264B38" w14:textId="77777777" w:rsidR="00300DCD" w:rsidRPr="00362271" w:rsidRDefault="00300DCD" w:rsidP="00715FE0">
            <w:pPr>
              <w:spacing w:line="276" w:lineRule="auto"/>
              <w:jc w:val="left"/>
              <w:rPr>
                <w:rFonts w:cs="Times New Roman"/>
              </w:rPr>
            </w:pPr>
            <w:proofErr w:type="spellStart"/>
            <w:r w:rsidRPr="00362271">
              <w:rPr>
                <w:rFonts w:cs="Times New Roman"/>
              </w:rPr>
              <w:t>Prindërit</w:t>
            </w:r>
            <w:proofErr w:type="spellEnd"/>
            <w:r w:rsidRPr="00362271">
              <w:rPr>
                <w:rFonts w:cs="Times New Roman"/>
              </w:rPr>
              <w:t xml:space="preserve"> </w:t>
            </w:r>
            <w:proofErr w:type="spellStart"/>
            <w:r w:rsidRPr="00362271">
              <w:rPr>
                <w:rFonts w:cs="Times New Roman"/>
              </w:rPr>
              <w:t>kanë</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drejtë</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kërkojnë</w:t>
            </w:r>
            <w:proofErr w:type="spellEnd"/>
            <w:r w:rsidRPr="00362271">
              <w:rPr>
                <w:rFonts w:cs="Times New Roman"/>
              </w:rPr>
              <w:t xml:space="preserve"> </w:t>
            </w:r>
            <w:proofErr w:type="spellStart"/>
            <w:r w:rsidRPr="00362271">
              <w:rPr>
                <w:rFonts w:cs="Times New Roman"/>
              </w:rPr>
              <w:t>që</w:t>
            </w:r>
            <w:proofErr w:type="spellEnd"/>
            <w:r w:rsidRPr="00362271">
              <w:rPr>
                <w:rFonts w:cs="Times New Roman"/>
              </w:rPr>
              <w:t xml:space="preserve"> </w:t>
            </w:r>
            <w:proofErr w:type="spellStart"/>
            <w:r w:rsidRPr="00362271">
              <w:rPr>
                <w:rFonts w:cs="Times New Roman"/>
              </w:rPr>
              <w:t>fëmija</w:t>
            </w:r>
            <w:proofErr w:type="spellEnd"/>
            <w:r w:rsidRPr="00362271">
              <w:rPr>
                <w:rFonts w:cs="Times New Roman"/>
              </w:rPr>
              <w:t xml:space="preserve"> e </w:t>
            </w:r>
            <w:proofErr w:type="spellStart"/>
            <w:r w:rsidRPr="00362271">
              <w:rPr>
                <w:rFonts w:cs="Times New Roman"/>
              </w:rPr>
              <w:t>tyre</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regjistrohet</w:t>
            </w:r>
            <w:proofErr w:type="spellEnd"/>
            <w:r>
              <w:rPr>
                <w:rFonts w:cs="Times New Roman"/>
              </w:rPr>
              <w:t xml:space="preserve"> </w:t>
            </w:r>
            <w:proofErr w:type="spellStart"/>
            <w:r w:rsidRPr="00362271">
              <w:rPr>
                <w:rFonts w:cs="Times New Roman"/>
              </w:rPr>
              <w:t>pranë</w:t>
            </w:r>
            <w:proofErr w:type="spellEnd"/>
            <w:r w:rsidRPr="00362271">
              <w:rPr>
                <w:rFonts w:cs="Times New Roman"/>
              </w:rPr>
              <w:t xml:space="preserve"> </w:t>
            </w:r>
            <w:proofErr w:type="spellStart"/>
            <w:r w:rsidRPr="00362271">
              <w:rPr>
                <w:rFonts w:cs="Times New Roman"/>
              </w:rPr>
              <w:t>zonës</w:t>
            </w:r>
            <w:proofErr w:type="spellEnd"/>
            <w:r w:rsidRPr="00362271">
              <w:rPr>
                <w:rFonts w:cs="Times New Roman"/>
              </w:rPr>
              <w:t xml:space="preserve"> </w:t>
            </w:r>
            <w:proofErr w:type="spellStart"/>
            <w:r w:rsidRPr="00362271">
              <w:rPr>
                <w:rFonts w:cs="Times New Roman"/>
              </w:rPr>
              <w:t>së</w:t>
            </w:r>
            <w:proofErr w:type="spellEnd"/>
            <w:r w:rsidRPr="00362271">
              <w:rPr>
                <w:rFonts w:cs="Times New Roman"/>
              </w:rPr>
              <w:t xml:space="preserve"> </w:t>
            </w:r>
            <w:proofErr w:type="spellStart"/>
            <w:r w:rsidRPr="00362271">
              <w:rPr>
                <w:rFonts w:cs="Times New Roman"/>
              </w:rPr>
              <w:t>tyre</w:t>
            </w:r>
            <w:proofErr w:type="spellEnd"/>
            <w:r w:rsidRPr="00362271">
              <w:rPr>
                <w:rFonts w:cs="Times New Roman"/>
              </w:rPr>
              <w:t xml:space="preserve"> </w:t>
            </w:r>
            <w:proofErr w:type="spellStart"/>
            <w:r w:rsidRPr="00362271">
              <w:rPr>
                <w:rFonts w:cs="Times New Roman"/>
              </w:rPr>
              <w:t>reale</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banimit</w:t>
            </w:r>
            <w:proofErr w:type="spellEnd"/>
            <w:r w:rsidRPr="00362271">
              <w:rPr>
                <w:rFonts w:cs="Times New Roman"/>
              </w:rPr>
              <w:t xml:space="preserve">, </w:t>
            </w:r>
            <w:proofErr w:type="spellStart"/>
            <w:r w:rsidRPr="00362271">
              <w:rPr>
                <w:rFonts w:cs="Times New Roman"/>
              </w:rPr>
              <w:t>nëse</w:t>
            </w:r>
            <w:proofErr w:type="spellEnd"/>
            <w:r w:rsidRPr="00362271">
              <w:rPr>
                <w:rFonts w:cs="Times New Roman"/>
              </w:rPr>
              <w:t xml:space="preserve"> </w:t>
            </w:r>
            <w:proofErr w:type="spellStart"/>
            <w:r w:rsidRPr="00362271">
              <w:rPr>
                <w:rFonts w:cs="Times New Roman"/>
              </w:rPr>
              <w:t>mund</w:t>
            </w:r>
            <w:proofErr w:type="spellEnd"/>
            <w:r w:rsidRPr="00362271">
              <w:rPr>
                <w:rFonts w:cs="Times New Roman"/>
              </w:rPr>
              <w:t xml:space="preserve"> ta </w:t>
            </w:r>
            <w:proofErr w:type="spellStart"/>
            <w:r w:rsidRPr="00362271">
              <w:rPr>
                <w:rFonts w:cs="Times New Roman"/>
              </w:rPr>
              <w:t>vërtetojnë</w:t>
            </w:r>
            <w:proofErr w:type="spellEnd"/>
            <w:r w:rsidRPr="00362271">
              <w:rPr>
                <w:rFonts w:cs="Times New Roman"/>
              </w:rPr>
              <w:t xml:space="preserve"> </w:t>
            </w:r>
            <w:proofErr w:type="spellStart"/>
            <w:r w:rsidRPr="00362271">
              <w:rPr>
                <w:rFonts w:cs="Times New Roman"/>
              </w:rPr>
              <w:t>në</w:t>
            </w:r>
            <w:proofErr w:type="spellEnd"/>
            <w:r w:rsidRPr="00362271">
              <w:rPr>
                <w:rFonts w:cs="Times New Roman"/>
              </w:rPr>
              <w:t xml:space="preserve"> </w:t>
            </w:r>
            <w:proofErr w:type="spellStart"/>
            <w:r w:rsidRPr="00362271">
              <w:rPr>
                <w:rFonts w:cs="Times New Roman"/>
              </w:rPr>
              <w:t>mënyrë</w:t>
            </w:r>
            <w:proofErr w:type="spellEnd"/>
            <w:r w:rsidRPr="00362271">
              <w:rPr>
                <w:rFonts w:cs="Times New Roman"/>
              </w:rPr>
              <w:t xml:space="preserve"> </w:t>
            </w:r>
            <w:proofErr w:type="spellStart"/>
            <w:r w:rsidRPr="00362271">
              <w:rPr>
                <w:rFonts w:cs="Times New Roman"/>
              </w:rPr>
              <w:t>zyrtare</w:t>
            </w:r>
            <w:proofErr w:type="spellEnd"/>
            <w:r w:rsidRPr="00362271">
              <w:rPr>
                <w:rFonts w:cs="Times New Roman"/>
              </w:rPr>
              <w:t xml:space="preserve"> </w:t>
            </w:r>
            <w:proofErr w:type="spellStart"/>
            <w:r w:rsidRPr="00362271">
              <w:rPr>
                <w:rFonts w:cs="Times New Roman"/>
              </w:rPr>
              <w:t>nëpërmjet</w:t>
            </w:r>
            <w:proofErr w:type="spellEnd"/>
            <w:r w:rsidRPr="00362271">
              <w:rPr>
                <w:rFonts w:cs="Times New Roman"/>
              </w:rPr>
              <w:t xml:space="preserve"> </w:t>
            </w:r>
            <w:proofErr w:type="spellStart"/>
            <w:r w:rsidRPr="00362271">
              <w:rPr>
                <w:rFonts w:cs="Times New Roman"/>
              </w:rPr>
              <w:t>një</w:t>
            </w:r>
            <w:proofErr w:type="spellEnd"/>
            <w:r w:rsidRPr="00362271">
              <w:rPr>
                <w:rFonts w:cs="Times New Roman"/>
              </w:rPr>
              <w:t xml:space="preserve"> </w:t>
            </w:r>
            <w:proofErr w:type="spellStart"/>
            <w:r w:rsidRPr="00362271">
              <w:rPr>
                <w:rFonts w:cs="Times New Roman"/>
              </w:rPr>
              <w:t>kontrate</w:t>
            </w:r>
            <w:proofErr w:type="spellEnd"/>
            <w:r w:rsidRPr="00362271">
              <w:rPr>
                <w:rFonts w:cs="Times New Roman"/>
              </w:rPr>
              <w:t xml:space="preserve"> </w:t>
            </w:r>
            <w:proofErr w:type="spellStart"/>
            <w:r w:rsidRPr="00362271">
              <w:rPr>
                <w:rFonts w:cs="Times New Roman"/>
              </w:rPr>
              <w:t>qiraje</w:t>
            </w:r>
            <w:proofErr w:type="spellEnd"/>
            <w:r w:rsidRPr="00362271">
              <w:rPr>
                <w:rFonts w:cs="Times New Roman"/>
              </w:rPr>
              <w:t xml:space="preserve">, </w:t>
            </w:r>
            <w:proofErr w:type="spellStart"/>
            <w:r w:rsidRPr="00362271">
              <w:rPr>
                <w:rFonts w:cs="Times New Roman"/>
              </w:rPr>
              <w:t>kontrate</w:t>
            </w:r>
            <w:proofErr w:type="spellEnd"/>
            <w:r w:rsidRPr="00362271">
              <w:rPr>
                <w:rFonts w:cs="Times New Roman"/>
              </w:rPr>
              <w:t xml:space="preserve"> </w:t>
            </w:r>
            <w:proofErr w:type="spellStart"/>
            <w:r w:rsidRPr="00362271">
              <w:rPr>
                <w:rFonts w:cs="Times New Roman"/>
              </w:rPr>
              <w:t>pune</w:t>
            </w:r>
            <w:proofErr w:type="spellEnd"/>
            <w:r w:rsidRPr="00362271">
              <w:rPr>
                <w:rFonts w:cs="Times New Roman"/>
              </w:rPr>
              <w:t xml:space="preserve">, </w:t>
            </w:r>
            <w:proofErr w:type="spellStart"/>
            <w:r w:rsidRPr="00362271">
              <w:rPr>
                <w:rFonts w:cs="Times New Roman"/>
              </w:rPr>
              <w:t>hipoteka</w:t>
            </w:r>
            <w:proofErr w:type="spellEnd"/>
            <w:r w:rsidRPr="00362271">
              <w:rPr>
                <w:rFonts w:cs="Times New Roman"/>
              </w:rPr>
              <w:t xml:space="preserve"> e </w:t>
            </w:r>
            <w:proofErr w:type="spellStart"/>
            <w:r w:rsidRPr="00362271">
              <w:rPr>
                <w:rFonts w:cs="Times New Roman"/>
              </w:rPr>
              <w:t>shtëpisë</w:t>
            </w:r>
            <w:proofErr w:type="spellEnd"/>
            <w:r w:rsidRPr="00362271">
              <w:rPr>
                <w:rFonts w:cs="Times New Roman"/>
              </w:rPr>
              <w:t xml:space="preserve">, </w:t>
            </w:r>
            <w:proofErr w:type="spellStart"/>
            <w:r w:rsidRPr="00362271">
              <w:rPr>
                <w:rFonts w:cs="Times New Roman"/>
              </w:rPr>
              <w:t>etj</w:t>
            </w:r>
            <w:proofErr w:type="spellEnd"/>
            <w:r w:rsidRPr="00362271">
              <w:rPr>
                <w:rFonts w:cs="Times New Roman"/>
              </w:rPr>
              <w:t>.</w:t>
            </w:r>
            <w:r w:rsidRPr="00362271">
              <w:rPr>
                <w:rFonts w:cs="Times New Roman"/>
              </w:rPr>
              <w:br/>
            </w:r>
          </w:p>
        </w:tc>
      </w:tr>
    </w:tbl>
    <w:p w14:paraId="6D6168EC" w14:textId="77777777" w:rsidR="00300DCD" w:rsidRPr="00362271" w:rsidRDefault="00300DCD" w:rsidP="00300DCD">
      <w:pPr>
        <w:spacing w:line="276" w:lineRule="auto"/>
        <w:rPr>
          <w:rFonts w:cs="Times New Roman"/>
          <w:lang w:val="sq-AL"/>
        </w:rPr>
      </w:pPr>
    </w:p>
    <w:p w14:paraId="206634B8" w14:textId="77777777" w:rsidR="004B57B5" w:rsidRDefault="004B57B5" w:rsidP="00AD6D90"/>
    <w:p w14:paraId="0C012DEB" w14:textId="77777777" w:rsidR="004B57B5" w:rsidRDefault="004B57B5" w:rsidP="00AD6D90"/>
    <w:p w14:paraId="244B5741" w14:textId="77777777" w:rsidR="004B57B5" w:rsidRDefault="004B57B5" w:rsidP="00AD6D90"/>
    <w:p w14:paraId="795F2C01" w14:textId="77777777" w:rsidR="004B57B5" w:rsidRDefault="004B57B5" w:rsidP="00AD6D90"/>
    <w:p w14:paraId="532828EF" w14:textId="77777777" w:rsidR="004B57B5" w:rsidRDefault="004B57B5" w:rsidP="00AD6D90"/>
    <w:p w14:paraId="4B9D70C7" w14:textId="77777777" w:rsidR="00315D4A" w:rsidRDefault="00315D4A" w:rsidP="00315D4A"/>
    <w:p w14:paraId="7C38D58F" w14:textId="77777777" w:rsidR="00315D4A" w:rsidRDefault="00315D4A" w:rsidP="00315D4A"/>
    <w:p w14:paraId="12CF66FE" w14:textId="71FC6EF0" w:rsidR="00E37144" w:rsidRPr="00315D4A" w:rsidRDefault="00B71093" w:rsidP="00916640">
      <w:pPr>
        <w:pStyle w:val="Heading2"/>
        <w:rPr>
          <w:lang w:val="sq-AL"/>
        </w:rPr>
      </w:pPr>
      <w:bookmarkStart w:id="109" w:name="_Toc156921280"/>
      <w:r>
        <w:t xml:space="preserve">2.4 </w:t>
      </w:r>
      <w:proofErr w:type="spellStart"/>
      <w:r w:rsidR="00EF531D">
        <w:t>Organizmat</w:t>
      </w:r>
      <w:proofErr w:type="spellEnd"/>
      <w:r w:rsidR="00EF531D">
        <w:t xml:space="preserve"> e </w:t>
      </w:r>
      <w:proofErr w:type="spellStart"/>
      <w:r w:rsidR="00EF531D">
        <w:t>Institucionit</w:t>
      </w:r>
      <w:proofErr w:type="spellEnd"/>
      <w:r w:rsidR="00EF531D">
        <w:t xml:space="preserve"> </w:t>
      </w:r>
      <w:proofErr w:type="spellStart"/>
      <w:r w:rsidR="00EF531D">
        <w:t>Arsimor</w:t>
      </w:r>
      <w:bookmarkEnd w:id="109"/>
      <w:proofErr w:type="spellEnd"/>
      <w:r w:rsidR="00EF531D">
        <w:rPr>
          <w:lang w:val="sq-AL"/>
        </w:rPr>
        <w:t xml:space="preserve"> </w:t>
      </w:r>
    </w:p>
    <w:p w14:paraId="39AEE0CF" w14:textId="77777777" w:rsidR="00DC3359" w:rsidRPr="004F40B5" w:rsidRDefault="008E009E" w:rsidP="00AD6D90">
      <w:pPr>
        <w:pStyle w:val="Heading3"/>
        <w:rPr>
          <w:lang w:val="sq-AL"/>
        </w:rPr>
      </w:pPr>
      <w:r w:rsidRPr="004F40B5">
        <w:rPr>
          <w:lang w:val="sq-AL"/>
        </w:rPr>
        <w:t xml:space="preserve"> </w:t>
      </w:r>
      <w:bookmarkStart w:id="110" w:name="_Toc156921281"/>
      <w:r w:rsidR="00B71093">
        <w:rPr>
          <w:lang w:val="sq-AL"/>
        </w:rPr>
        <w:t xml:space="preserve">2.4.1 </w:t>
      </w:r>
      <w:proofErr w:type="spellStart"/>
      <w:r>
        <w:t>Këshilli</w:t>
      </w:r>
      <w:proofErr w:type="spellEnd"/>
      <w:r>
        <w:t xml:space="preserve"> </w:t>
      </w:r>
      <w:proofErr w:type="spellStart"/>
      <w:r>
        <w:t>i</w:t>
      </w:r>
      <w:proofErr w:type="spellEnd"/>
      <w:r>
        <w:t xml:space="preserve"> </w:t>
      </w:r>
      <w:proofErr w:type="spellStart"/>
      <w:r>
        <w:t>Prindërve</w:t>
      </w:r>
      <w:bookmarkEnd w:id="110"/>
      <w:proofErr w:type="spellEnd"/>
      <w:r w:rsidR="00EF531D">
        <w:rPr>
          <w:lang w:val="sq-AL"/>
        </w:rPr>
        <w:t xml:space="preserve"> </w:t>
      </w:r>
    </w:p>
    <w:p w14:paraId="04F34A6E" w14:textId="77777777" w:rsidR="0093022F" w:rsidRPr="004F40B5" w:rsidRDefault="0093022F" w:rsidP="00AD6D90">
      <w:pPr>
        <w:rPr>
          <w:lang w:val="sq-AL"/>
        </w:rPr>
      </w:pPr>
    </w:p>
    <w:p w14:paraId="047B20A7" w14:textId="77777777" w:rsidR="002B14FC" w:rsidRPr="00F27EAB" w:rsidRDefault="00EC1508" w:rsidP="00AD6D90">
      <w:pPr>
        <w:pStyle w:val="Heading4"/>
        <w:rPr>
          <w:lang w:val="sq-AL"/>
        </w:rPr>
      </w:pPr>
      <w:r>
        <w:rPr>
          <w:lang w:val="sq-AL"/>
        </w:rPr>
        <w:lastRenderedPageBreak/>
        <w:t>Informacion i përgjithshëm</w:t>
      </w:r>
    </w:p>
    <w:p w14:paraId="02A04D1C" w14:textId="143A7191" w:rsidR="00E22D21" w:rsidRDefault="00EF531D" w:rsidP="00AD6D90">
      <w:pPr>
        <w:pStyle w:val="NormalWeb"/>
        <w:jc w:val="both"/>
        <w:divId w:val="2096589653"/>
      </w:pPr>
      <w:r>
        <w:t xml:space="preserve">Nga </w:t>
      </w:r>
      <w:proofErr w:type="spellStart"/>
      <w:r>
        <w:t>analiza</w:t>
      </w:r>
      <w:proofErr w:type="spellEnd"/>
      <w:r>
        <w:t xml:space="preserve"> e </w:t>
      </w:r>
      <w:proofErr w:type="spellStart"/>
      <w:r>
        <w:t>arsimi</w:t>
      </w:r>
      <w:r w:rsidR="00B61FC5">
        <w:t>t</w:t>
      </w:r>
      <w:proofErr w:type="spellEnd"/>
      <w:r w:rsidR="00B61FC5">
        <w:t xml:space="preserve"> </w:t>
      </w:r>
      <w:proofErr w:type="spellStart"/>
      <w:r w:rsidR="00B61FC5">
        <w:t>parashkollor</w:t>
      </w:r>
      <w:proofErr w:type="spellEnd"/>
      <w:r w:rsidR="00B61FC5">
        <w:t xml:space="preserve"> </w:t>
      </w:r>
      <w:proofErr w:type="spellStart"/>
      <w:r w:rsidR="00B61FC5">
        <w:t>në</w:t>
      </w:r>
      <w:proofErr w:type="spellEnd"/>
      <w:r w:rsidR="00B61FC5">
        <w:t xml:space="preserve"> </w:t>
      </w:r>
      <w:proofErr w:type="spellStart"/>
      <w:r w:rsidR="00B61FC5">
        <w:t>Bashkinë</w:t>
      </w:r>
      <w:proofErr w:type="spellEnd"/>
      <w:r w:rsidR="00B61FC5">
        <w:t xml:space="preserve"> </w:t>
      </w:r>
      <w:proofErr w:type="spellStart"/>
      <w:r w:rsidR="00B61FC5">
        <w:t>Fier</w:t>
      </w:r>
      <w:proofErr w:type="spellEnd"/>
      <w:r w:rsidR="00B61FC5">
        <w:t> </w:t>
      </w:r>
      <w:proofErr w:type="spellStart"/>
      <w:r w:rsidR="00B61FC5">
        <w:t>rezulton</w:t>
      </w:r>
      <w:proofErr w:type="spellEnd"/>
      <w:r w:rsidR="00B61FC5">
        <w:t xml:space="preserve"> se 74 </w:t>
      </w:r>
      <w:proofErr w:type="spellStart"/>
      <w:r>
        <w:t>kopshtet</w:t>
      </w:r>
      <w:proofErr w:type="spellEnd"/>
      <w:r>
        <w:t xml:space="preserve"> e </w:t>
      </w:r>
      <w:proofErr w:type="spellStart"/>
      <w:r>
        <w:t>kanë</w:t>
      </w:r>
      <w:proofErr w:type="spellEnd"/>
      <w:r>
        <w:t xml:space="preserve"> </w:t>
      </w:r>
      <w:proofErr w:type="spellStart"/>
      <w:r>
        <w:t>themeluar</w:t>
      </w:r>
      <w:proofErr w:type="spellEnd"/>
      <w:r>
        <w:t xml:space="preserve"> </w:t>
      </w:r>
      <w:proofErr w:type="spellStart"/>
      <w:r>
        <w:t>Këshillin</w:t>
      </w:r>
      <w:proofErr w:type="spellEnd"/>
      <w:r>
        <w:t xml:space="preserve"> e </w:t>
      </w:r>
      <w:proofErr w:type="spellStart"/>
      <w:r>
        <w:t>Prindërve</w:t>
      </w:r>
      <w:proofErr w:type="spellEnd"/>
      <w:r w:rsidR="00B61FC5">
        <w:t xml:space="preserve"> </w:t>
      </w:r>
      <w:proofErr w:type="spellStart"/>
      <w:r w:rsidR="00B61FC5">
        <w:t>dhe</w:t>
      </w:r>
      <w:proofErr w:type="spellEnd"/>
      <w:r w:rsidR="00B61FC5">
        <w:t xml:space="preserve"> </w:t>
      </w:r>
      <w:proofErr w:type="spellStart"/>
      <w:r w:rsidR="00B61FC5">
        <w:t>vetëm</w:t>
      </w:r>
      <w:proofErr w:type="spellEnd"/>
      <w:r w:rsidR="00B61FC5">
        <w:t xml:space="preserve"> 4 </w:t>
      </w:r>
      <w:proofErr w:type="spellStart"/>
      <w:r w:rsidR="00B61FC5">
        <w:t>kopshte</w:t>
      </w:r>
      <w:proofErr w:type="spellEnd"/>
      <w:r w:rsidR="00B61FC5">
        <w:t xml:space="preserve"> </w:t>
      </w:r>
      <w:proofErr w:type="spellStart"/>
      <w:r w:rsidR="00B61FC5">
        <w:t>nuk</w:t>
      </w:r>
      <w:proofErr w:type="spellEnd"/>
      <w:r w:rsidR="00B61FC5">
        <w:t xml:space="preserve"> e </w:t>
      </w:r>
      <w:proofErr w:type="spellStart"/>
      <w:r w:rsidR="00B61FC5">
        <w:t>kanë</w:t>
      </w:r>
      <w:proofErr w:type="spellEnd"/>
      <w:r w:rsidR="00B61FC5">
        <w:t xml:space="preserve"> </w:t>
      </w:r>
      <w:proofErr w:type="spellStart"/>
      <w:r w:rsidR="00B61FC5">
        <w:t>themeluar</w:t>
      </w:r>
      <w:proofErr w:type="spellEnd"/>
      <w:r>
        <w:t xml:space="preserve">. </w:t>
      </w:r>
      <w:proofErr w:type="spellStart"/>
      <w:r>
        <w:t>Numri</w:t>
      </w:r>
      <w:proofErr w:type="spellEnd"/>
      <w:r>
        <w:t xml:space="preserve"> </w:t>
      </w:r>
      <w:proofErr w:type="spellStart"/>
      <w:r>
        <w:t>i</w:t>
      </w:r>
      <w:proofErr w:type="spellEnd"/>
      <w:r>
        <w:t xml:space="preserve"> </w:t>
      </w:r>
      <w:proofErr w:type="spellStart"/>
      <w:r>
        <w:t>anëtarëve</w:t>
      </w:r>
      <w:proofErr w:type="spellEnd"/>
      <w:r>
        <w:t xml:space="preserve"> </w:t>
      </w:r>
      <w:proofErr w:type="spellStart"/>
      <w:r>
        <w:t>të</w:t>
      </w:r>
      <w:proofErr w:type="spellEnd"/>
      <w:r>
        <w:t xml:space="preserve"> </w:t>
      </w:r>
      <w:proofErr w:type="spellStart"/>
      <w:r>
        <w:t>Këshillit</w:t>
      </w:r>
      <w:proofErr w:type="spellEnd"/>
      <w:r>
        <w:t xml:space="preserve"> </w:t>
      </w:r>
      <w:proofErr w:type="spellStart"/>
      <w:r>
        <w:t>të</w:t>
      </w:r>
      <w:proofErr w:type="spellEnd"/>
      <w:r>
        <w:t xml:space="preserve"> </w:t>
      </w:r>
      <w:proofErr w:type="spellStart"/>
      <w:r>
        <w:t>Prindërve</w:t>
      </w:r>
      <w:proofErr w:type="spellEnd"/>
      <w:r>
        <w:t xml:space="preserve">, </w:t>
      </w:r>
      <w:proofErr w:type="spellStart"/>
      <w:r>
        <w:t>që</w:t>
      </w:r>
      <w:proofErr w:type="spellEnd"/>
      <w:r>
        <w:t xml:space="preserve"> </w:t>
      </w:r>
      <w:proofErr w:type="spellStart"/>
      <w:r>
        <w:t>i</w:t>
      </w:r>
      <w:proofErr w:type="spellEnd"/>
      <w:r>
        <w:t xml:space="preserve"> </w:t>
      </w:r>
      <w:proofErr w:type="spellStart"/>
      <w:r>
        <w:t>përkasin</w:t>
      </w:r>
      <w:proofErr w:type="spellEnd"/>
      <w:r>
        <w:t xml:space="preserve"> </w:t>
      </w:r>
      <w:proofErr w:type="spellStart"/>
      <w:r>
        <w:t>gji</w:t>
      </w:r>
      <w:r w:rsidR="00B61FC5">
        <w:t>nisë</w:t>
      </w:r>
      <w:proofErr w:type="spellEnd"/>
      <w:r w:rsidR="00B61FC5">
        <w:t xml:space="preserve"> “</w:t>
      </w:r>
      <w:proofErr w:type="spellStart"/>
      <w:r w:rsidR="00B61FC5">
        <w:t>femër</w:t>
      </w:r>
      <w:proofErr w:type="spellEnd"/>
      <w:r w:rsidR="00B61FC5">
        <w:t xml:space="preserve">” </w:t>
      </w:r>
      <w:proofErr w:type="spellStart"/>
      <w:r w:rsidR="00B61FC5">
        <w:t>në</w:t>
      </w:r>
      <w:proofErr w:type="spellEnd"/>
      <w:r w:rsidR="00B61FC5">
        <w:t xml:space="preserve"> </w:t>
      </w:r>
      <w:proofErr w:type="spellStart"/>
      <w:r w:rsidR="00B61FC5">
        <w:t>qytetin</w:t>
      </w:r>
      <w:proofErr w:type="spellEnd"/>
      <w:r w:rsidR="00B61FC5">
        <w:t xml:space="preserve"> e </w:t>
      </w:r>
      <w:proofErr w:type="spellStart"/>
      <w:r w:rsidR="00B61FC5">
        <w:t>Fier</w:t>
      </w:r>
      <w:r>
        <w:t>it</w:t>
      </w:r>
      <w:proofErr w:type="spellEnd"/>
      <w:r>
        <w:t xml:space="preserve"> </w:t>
      </w:r>
      <w:proofErr w:type="spellStart"/>
      <w:r>
        <w:t>është</w:t>
      </w:r>
      <w:proofErr w:type="spellEnd"/>
      <w:r>
        <w:t xml:space="preserve"> </w:t>
      </w:r>
      <w:proofErr w:type="spellStart"/>
      <w:r>
        <w:t>më</w:t>
      </w:r>
      <w:proofErr w:type="spellEnd"/>
      <w:r>
        <w:t xml:space="preserve"> </w:t>
      </w:r>
      <w:proofErr w:type="spellStart"/>
      <w:r>
        <w:t>i</w:t>
      </w:r>
      <w:proofErr w:type="spellEnd"/>
      <w:r>
        <w:t xml:space="preserve"> </w:t>
      </w:r>
      <w:proofErr w:type="spellStart"/>
      <w:r>
        <w:t>lartë</w:t>
      </w:r>
      <w:proofErr w:type="spellEnd"/>
      <w:r>
        <w:t xml:space="preserve"> </w:t>
      </w:r>
      <w:proofErr w:type="spellStart"/>
      <w:r>
        <w:t>në</w:t>
      </w:r>
      <w:proofErr w:type="spellEnd"/>
      <w:r>
        <w:t xml:space="preserve"> </w:t>
      </w:r>
      <w:proofErr w:type="spellStart"/>
      <w:r>
        <w:t>raport</w:t>
      </w:r>
      <w:proofErr w:type="spellEnd"/>
      <w:r>
        <w:t xml:space="preserve"> me </w:t>
      </w:r>
      <w:proofErr w:type="spellStart"/>
      <w:r>
        <w:t>numrin</w:t>
      </w:r>
      <w:proofErr w:type="spellEnd"/>
      <w:r>
        <w:t xml:space="preserve"> e </w:t>
      </w:r>
      <w:proofErr w:type="spellStart"/>
      <w:r>
        <w:t>anëtarëve</w:t>
      </w:r>
      <w:proofErr w:type="spellEnd"/>
      <w:r>
        <w:t xml:space="preserve"> </w:t>
      </w:r>
      <w:proofErr w:type="spellStart"/>
      <w:r>
        <w:t>të</w:t>
      </w:r>
      <w:proofErr w:type="spellEnd"/>
      <w:r>
        <w:t xml:space="preserve"> </w:t>
      </w:r>
      <w:proofErr w:type="spellStart"/>
      <w:r>
        <w:t>gjinisë</w:t>
      </w:r>
      <w:proofErr w:type="spellEnd"/>
      <w:r>
        <w:t xml:space="preserve"> “</w:t>
      </w:r>
      <w:proofErr w:type="spellStart"/>
      <w:r>
        <w:t>mashkull</w:t>
      </w:r>
      <w:proofErr w:type="spellEnd"/>
      <w:r>
        <w:t xml:space="preserve">”. </w:t>
      </w:r>
      <w:proofErr w:type="spellStart"/>
      <w:r>
        <w:t>Përsa</w:t>
      </w:r>
      <w:proofErr w:type="spellEnd"/>
      <w:r>
        <w:t xml:space="preserve"> </w:t>
      </w:r>
      <w:proofErr w:type="spellStart"/>
      <w:r>
        <w:t>i</w:t>
      </w:r>
      <w:proofErr w:type="spellEnd"/>
      <w:r>
        <w:t xml:space="preserve"> </w:t>
      </w:r>
      <w:proofErr w:type="spellStart"/>
      <w:r>
        <w:t>përket</w:t>
      </w:r>
      <w:proofErr w:type="spellEnd"/>
      <w:r>
        <w:t xml:space="preserve"> </w:t>
      </w:r>
      <w:proofErr w:type="spellStart"/>
      <w:r>
        <w:t>numrit</w:t>
      </w:r>
      <w:proofErr w:type="spellEnd"/>
      <w:r>
        <w:t xml:space="preserve"> </w:t>
      </w:r>
      <w:proofErr w:type="spellStart"/>
      <w:r>
        <w:t>të</w:t>
      </w:r>
      <w:proofErr w:type="spellEnd"/>
      <w:r>
        <w:t xml:space="preserve"> </w:t>
      </w:r>
      <w:proofErr w:type="spellStart"/>
      <w:r>
        <w:t>anëtarëve</w:t>
      </w:r>
      <w:proofErr w:type="spellEnd"/>
      <w:r>
        <w:t xml:space="preserve"> </w:t>
      </w:r>
      <w:proofErr w:type="spellStart"/>
      <w:r>
        <w:t>rezulton</w:t>
      </w:r>
      <w:proofErr w:type="spellEnd"/>
      <w:r>
        <w:t xml:space="preserve"> se </w:t>
      </w:r>
      <w:proofErr w:type="spellStart"/>
      <w:r>
        <w:t>numri</w:t>
      </w:r>
      <w:proofErr w:type="spellEnd"/>
      <w:r>
        <w:t xml:space="preserve"> minimal </w:t>
      </w:r>
      <w:proofErr w:type="spellStart"/>
      <w:r>
        <w:t>i</w:t>
      </w:r>
      <w:proofErr w:type="spellEnd"/>
      <w:r>
        <w:t xml:space="preserve"> </w:t>
      </w:r>
      <w:proofErr w:type="spellStart"/>
      <w:r>
        <w:t>anëtarëve</w:t>
      </w:r>
      <w:proofErr w:type="spellEnd"/>
      <w:r>
        <w:t xml:space="preserve"> </w:t>
      </w:r>
      <w:proofErr w:type="spellStart"/>
      <w:r>
        <w:t>të</w:t>
      </w:r>
      <w:proofErr w:type="spellEnd"/>
      <w:r>
        <w:t xml:space="preserve"> </w:t>
      </w:r>
      <w:proofErr w:type="spellStart"/>
      <w:r>
        <w:t>Këshillit</w:t>
      </w:r>
      <w:proofErr w:type="spellEnd"/>
      <w:r>
        <w:t xml:space="preserve"> </w:t>
      </w:r>
      <w:proofErr w:type="spellStart"/>
      <w:r>
        <w:t>të</w:t>
      </w:r>
      <w:proofErr w:type="spellEnd"/>
      <w:r>
        <w:t xml:space="preserve"> </w:t>
      </w:r>
      <w:proofErr w:type="spellStart"/>
      <w:r>
        <w:t>Prindërv</w:t>
      </w:r>
      <w:r w:rsidR="00B61FC5">
        <w:t>e</w:t>
      </w:r>
      <w:proofErr w:type="spellEnd"/>
      <w:r w:rsidR="00B61FC5">
        <w:t xml:space="preserve"> </w:t>
      </w:r>
      <w:proofErr w:type="spellStart"/>
      <w:r w:rsidR="00B61FC5">
        <w:t>është</w:t>
      </w:r>
      <w:proofErr w:type="spellEnd"/>
      <w:r w:rsidR="00B61FC5">
        <w:t xml:space="preserve"> 3, </w:t>
      </w:r>
      <w:proofErr w:type="spellStart"/>
      <w:r w:rsidR="00B61FC5">
        <w:t>numri</w:t>
      </w:r>
      <w:proofErr w:type="spellEnd"/>
      <w:r w:rsidR="00B61FC5">
        <w:t xml:space="preserve"> </w:t>
      </w:r>
      <w:proofErr w:type="spellStart"/>
      <w:r w:rsidR="00B61FC5">
        <w:t>mesatar</w:t>
      </w:r>
      <w:proofErr w:type="spellEnd"/>
      <w:r w:rsidR="00B61FC5">
        <w:t xml:space="preserve"> </w:t>
      </w:r>
      <w:proofErr w:type="spellStart"/>
      <w:r w:rsidR="00B61FC5">
        <w:t>është</w:t>
      </w:r>
      <w:proofErr w:type="spellEnd"/>
      <w:r w:rsidR="00B61FC5">
        <w:t xml:space="preserve"> 5, </w:t>
      </w:r>
      <w:proofErr w:type="spellStart"/>
      <w:r w:rsidR="00B61FC5">
        <w:t>ndërsa</w:t>
      </w:r>
      <w:proofErr w:type="spellEnd"/>
      <w:r w:rsidR="00B61FC5">
        <w:t xml:space="preserve"> </w:t>
      </w:r>
      <w:proofErr w:type="spellStart"/>
      <w:r w:rsidR="00B61FC5">
        <w:t>numri</w:t>
      </w:r>
      <w:proofErr w:type="spellEnd"/>
      <w:r w:rsidR="00B61FC5">
        <w:t xml:space="preserve"> </w:t>
      </w:r>
      <w:proofErr w:type="spellStart"/>
      <w:r w:rsidR="00B61FC5">
        <w:t>maksimal</w:t>
      </w:r>
      <w:proofErr w:type="spellEnd"/>
      <w:r w:rsidR="00B61FC5">
        <w:t xml:space="preserve"> </w:t>
      </w:r>
      <w:proofErr w:type="spellStart"/>
      <w:r w:rsidR="00B61FC5">
        <w:t>është</w:t>
      </w:r>
      <w:proofErr w:type="spellEnd"/>
      <w:r w:rsidR="00B61FC5">
        <w:t xml:space="preserve"> 9</w:t>
      </w:r>
      <w:r>
        <w:t>.</w:t>
      </w:r>
    </w:p>
    <w:p w14:paraId="5ABAE59D" w14:textId="439F23F4" w:rsidR="00E22D21" w:rsidRDefault="00EF531D" w:rsidP="00AD6D90">
      <w:pPr>
        <w:pStyle w:val="NormalWeb"/>
        <w:jc w:val="both"/>
        <w:divId w:val="2096589653"/>
      </w:pPr>
      <w:proofErr w:type="spellStart"/>
      <w:r>
        <w:rPr>
          <w:rStyle w:val="Strong"/>
          <w:rFonts w:eastAsiaTheme="majorEastAsia"/>
        </w:rPr>
        <w:t>Sipas</w:t>
      </w:r>
      <w:proofErr w:type="spellEnd"/>
      <w:r>
        <w:rPr>
          <w:rStyle w:val="Strong"/>
          <w:rFonts w:eastAsiaTheme="majorEastAsia"/>
        </w:rPr>
        <w:t xml:space="preserve"> </w:t>
      </w:r>
      <w:proofErr w:type="spellStart"/>
      <w:r>
        <w:rPr>
          <w:rStyle w:val="Strong"/>
          <w:rFonts w:eastAsiaTheme="majorEastAsia"/>
        </w:rPr>
        <w:t>neni</w:t>
      </w:r>
      <w:proofErr w:type="spellEnd"/>
      <w:r>
        <w:rPr>
          <w:rStyle w:val="Strong"/>
          <w:rFonts w:eastAsiaTheme="majorEastAsia"/>
        </w:rPr>
        <w:t xml:space="preserve"> 90/pika 1</w:t>
      </w:r>
      <w:r>
        <w:t xml:space="preserve">: </w:t>
      </w:r>
      <w:proofErr w:type="spellStart"/>
      <w:r>
        <w:t>Këshilli</w:t>
      </w:r>
      <w:proofErr w:type="spellEnd"/>
      <w:r>
        <w:t xml:space="preserve"> </w:t>
      </w:r>
      <w:proofErr w:type="spellStart"/>
      <w:r>
        <w:t>i</w:t>
      </w:r>
      <w:proofErr w:type="spellEnd"/>
      <w:r>
        <w:t xml:space="preserve"> </w:t>
      </w:r>
      <w:proofErr w:type="spellStart"/>
      <w:r>
        <w:t>Prindërve</w:t>
      </w:r>
      <w:proofErr w:type="spellEnd"/>
      <w:r>
        <w:t xml:space="preserve"> </w:t>
      </w:r>
      <w:proofErr w:type="spellStart"/>
      <w:r>
        <w:t>mblidhet</w:t>
      </w:r>
      <w:proofErr w:type="spellEnd"/>
      <w:r>
        <w:t xml:space="preserve"> </w:t>
      </w:r>
      <w:proofErr w:type="spellStart"/>
      <w:r>
        <w:t>të</w:t>
      </w:r>
      <w:proofErr w:type="spellEnd"/>
      <w:r>
        <w:t xml:space="preserve"> </w:t>
      </w:r>
      <w:proofErr w:type="spellStart"/>
      <w:r>
        <w:t>paktën</w:t>
      </w:r>
      <w:proofErr w:type="spellEnd"/>
      <w:r>
        <w:t xml:space="preserve"> </w:t>
      </w:r>
      <w:proofErr w:type="spellStart"/>
      <w:r>
        <w:t>tre</w:t>
      </w:r>
      <w:proofErr w:type="spellEnd"/>
      <w:r>
        <w:t xml:space="preserve"> </w:t>
      </w:r>
      <w:proofErr w:type="spellStart"/>
      <w:r>
        <w:t>herë</w:t>
      </w:r>
      <w:proofErr w:type="spellEnd"/>
      <w:r>
        <w:t xml:space="preserve"> </w:t>
      </w:r>
      <w:proofErr w:type="spellStart"/>
      <w:r>
        <w:t>në</w:t>
      </w:r>
      <w:proofErr w:type="spellEnd"/>
      <w:r>
        <w:t xml:space="preserve"> vit. </w:t>
      </w:r>
      <w:proofErr w:type="spellStart"/>
      <w:r>
        <w:t>Ndërkohë</w:t>
      </w:r>
      <w:proofErr w:type="spellEnd"/>
      <w:r>
        <w:t xml:space="preserve">, </w:t>
      </w:r>
      <w:proofErr w:type="spellStart"/>
      <w:r>
        <w:t>numri</w:t>
      </w:r>
      <w:proofErr w:type="spellEnd"/>
      <w:r>
        <w:t xml:space="preserve"> minimal </w:t>
      </w:r>
      <w:proofErr w:type="spellStart"/>
      <w:r>
        <w:t>i</w:t>
      </w:r>
      <w:proofErr w:type="spellEnd"/>
      <w:r>
        <w:t xml:space="preserve"> </w:t>
      </w:r>
      <w:proofErr w:type="spellStart"/>
      <w:r>
        <w:t>mbledhjeve</w:t>
      </w:r>
      <w:proofErr w:type="spellEnd"/>
      <w:r>
        <w:t xml:space="preserve"> </w:t>
      </w:r>
      <w:proofErr w:type="spellStart"/>
      <w:r>
        <w:t>t</w:t>
      </w:r>
      <w:r w:rsidR="009D274C">
        <w:t>ë</w:t>
      </w:r>
      <w:proofErr w:type="spellEnd"/>
      <w:r w:rsidR="009D274C">
        <w:t xml:space="preserve"> </w:t>
      </w:r>
      <w:proofErr w:type="spellStart"/>
      <w:r w:rsidR="009D274C">
        <w:t>Këshillit</w:t>
      </w:r>
      <w:proofErr w:type="spellEnd"/>
      <w:r w:rsidR="009D274C">
        <w:t xml:space="preserve"> </w:t>
      </w:r>
      <w:proofErr w:type="spellStart"/>
      <w:r w:rsidR="009D274C">
        <w:t>të</w:t>
      </w:r>
      <w:proofErr w:type="spellEnd"/>
      <w:r w:rsidR="009D274C">
        <w:t xml:space="preserve"> </w:t>
      </w:r>
      <w:proofErr w:type="spellStart"/>
      <w:r w:rsidR="009D274C">
        <w:t>Prindërve</w:t>
      </w:r>
      <w:proofErr w:type="spellEnd"/>
      <w:r w:rsidR="009D274C">
        <w:t xml:space="preserve"> </w:t>
      </w:r>
      <w:proofErr w:type="spellStart"/>
      <w:r w:rsidR="009D274C">
        <w:t>është</w:t>
      </w:r>
      <w:proofErr w:type="spellEnd"/>
      <w:r w:rsidR="009D274C">
        <w:t xml:space="preserve"> 1, </w:t>
      </w:r>
      <w:proofErr w:type="spellStart"/>
      <w:r w:rsidR="009D274C">
        <w:t>mesatarja</w:t>
      </w:r>
      <w:proofErr w:type="spellEnd"/>
      <w:r w:rsidR="009D274C">
        <w:t xml:space="preserve"> e </w:t>
      </w:r>
      <w:proofErr w:type="spellStart"/>
      <w:r w:rsidR="009D274C">
        <w:t>mbledhjeve</w:t>
      </w:r>
      <w:proofErr w:type="spellEnd"/>
      <w:r w:rsidR="009D274C">
        <w:t xml:space="preserve"> </w:t>
      </w:r>
      <w:proofErr w:type="spellStart"/>
      <w:r w:rsidR="009D274C">
        <w:t>është</w:t>
      </w:r>
      <w:proofErr w:type="spellEnd"/>
      <w:r w:rsidR="009D274C">
        <w:t xml:space="preserve"> 3</w:t>
      </w:r>
      <w:r>
        <w:t xml:space="preserve"> </w:t>
      </w:r>
      <w:proofErr w:type="spellStart"/>
      <w:r>
        <w:t>dhe</w:t>
      </w:r>
      <w:proofErr w:type="spellEnd"/>
      <w:r>
        <w:t xml:space="preserve"> </w:t>
      </w:r>
      <w:proofErr w:type="spellStart"/>
      <w:r>
        <w:t>maksimumi</w:t>
      </w:r>
      <w:proofErr w:type="spellEnd"/>
      <w:r>
        <w:t xml:space="preserve"> </w:t>
      </w:r>
      <w:proofErr w:type="spellStart"/>
      <w:r>
        <w:t>i</w:t>
      </w:r>
      <w:proofErr w:type="spellEnd"/>
      <w:r>
        <w:t xml:space="preserve"> </w:t>
      </w:r>
      <w:proofErr w:type="spellStart"/>
      <w:r>
        <w:t>mbledhjeve</w:t>
      </w:r>
      <w:proofErr w:type="spellEnd"/>
      <w:r>
        <w:t xml:space="preserve"> </w:t>
      </w:r>
      <w:proofErr w:type="spellStart"/>
      <w:r>
        <w:t>është</w:t>
      </w:r>
      <w:proofErr w:type="spellEnd"/>
      <w:r>
        <w:t xml:space="preserve"> 9.</w:t>
      </w:r>
      <w:r w:rsidR="009D274C">
        <w:t xml:space="preserve"> </w:t>
      </w:r>
    </w:p>
    <w:p w14:paraId="4F07ABF3" w14:textId="77777777" w:rsidR="00E22D21" w:rsidRDefault="00EF531D" w:rsidP="00AD6D90">
      <w:pPr>
        <w:pStyle w:val="NormalWeb"/>
        <w:jc w:val="both"/>
        <w:divId w:val="2096589653"/>
      </w:pPr>
      <w:r>
        <w:t xml:space="preserve">Bashkia </w:t>
      </w:r>
      <w:proofErr w:type="spellStart"/>
      <w:r>
        <w:t>nuk</w:t>
      </w:r>
      <w:proofErr w:type="spellEnd"/>
      <w:r>
        <w:t xml:space="preserve"> ka </w:t>
      </w:r>
      <w:proofErr w:type="spellStart"/>
      <w:r>
        <w:t>informacion</w:t>
      </w:r>
      <w:proofErr w:type="spellEnd"/>
      <w:r>
        <w:t xml:space="preserve"> </w:t>
      </w:r>
      <w:proofErr w:type="spellStart"/>
      <w:r>
        <w:t>në</w:t>
      </w:r>
      <w:proofErr w:type="spellEnd"/>
      <w:r>
        <w:t xml:space="preserve"> </w:t>
      </w:r>
      <w:proofErr w:type="spellStart"/>
      <w:r>
        <w:t>lidhje</w:t>
      </w:r>
      <w:proofErr w:type="spellEnd"/>
      <w:r>
        <w:t xml:space="preserve"> me </w:t>
      </w:r>
      <w:proofErr w:type="spellStart"/>
      <w:r>
        <w:t>mbarëvajtjen</w:t>
      </w:r>
      <w:proofErr w:type="spellEnd"/>
      <w:r>
        <w:t xml:space="preserve"> e </w:t>
      </w:r>
      <w:proofErr w:type="spellStart"/>
      <w:r>
        <w:t>Këshillit</w:t>
      </w:r>
      <w:proofErr w:type="spellEnd"/>
      <w:r>
        <w:t xml:space="preserve"> </w:t>
      </w:r>
      <w:proofErr w:type="spellStart"/>
      <w:r>
        <w:t>të</w:t>
      </w:r>
      <w:proofErr w:type="spellEnd"/>
      <w:r>
        <w:t xml:space="preserve"> </w:t>
      </w:r>
      <w:proofErr w:type="spellStart"/>
      <w:r>
        <w:t>Prindërve</w:t>
      </w:r>
      <w:proofErr w:type="spellEnd"/>
      <w:r>
        <w:t xml:space="preserve">. </w:t>
      </w:r>
      <w:proofErr w:type="spellStart"/>
      <w:r>
        <w:t>Gjithashtu</w:t>
      </w:r>
      <w:proofErr w:type="spellEnd"/>
      <w:r>
        <w:t xml:space="preserve">, </w:t>
      </w:r>
      <w:proofErr w:type="spellStart"/>
      <w:r>
        <w:t>bashkia</w:t>
      </w:r>
      <w:proofErr w:type="spellEnd"/>
      <w:r>
        <w:t xml:space="preserve"> </w:t>
      </w:r>
      <w:proofErr w:type="spellStart"/>
      <w:r>
        <w:t>nuk</w:t>
      </w:r>
      <w:proofErr w:type="spellEnd"/>
      <w:r>
        <w:t xml:space="preserve"> </w:t>
      </w:r>
      <w:proofErr w:type="spellStart"/>
      <w:r>
        <w:t>është</w:t>
      </w:r>
      <w:proofErr w:type="spellEnd"/>
      <w:r>
        <w:t xml:space="preserve"> </w:t>
      </w:r>
      <w:proofErr w:type="spellStart"/>
      <w:r>
        <w:t>thirurr</w:t>
      </w:r>
      <w:proofErr w:type="spellEnd"/>
      <w:r>
        <w:t xml:space="preserve"> </w:t>
      </w:r>
      <w:proofErr w:type="spellStart"/>
      <w:r>
        <w:t>asnjëherë</w:t>
      </w:r>
      <w:proofErr w:type="spellEnd"/>
      <w:r>
        <w:t xml:space="preserve"> </w:t>
      </w:r>
      <w:proofErr w:type="spellStart"/>
      <w:r>
        <w:t>të</w:t>
      </w:r>
      <w:proofErr w:type="spellEnd"/>
      <w:r>
        <w:t xml:space="preserve"> </w:t>
      </w:r>
      <w:proofErr w:type="spellStart"/>
      <w:r>
        <w:t>bëhët</w:t>
      </w:r>
      <w:proofErr w:type="spellEnd"/>
      <w:r>
        <w:t xml:space="preserve"> </w:t>
      </w:r>
      <w:proofErr w:type="spellStart"/>
      <w:r>
        <w:t>pjesë</w:t>
      </w:r>
      <w:proofErr w:type="spellEnd"/>
      <w:r>
        <w:t xml:space="preserve"> e </w:t>
      </w:r>
      <w:proofErr w:type="spellStart"/>
      <w:r>
        <w:t>kërkesave</w:t>
      </w:r>
      <w:proofErr w:type="spellEnd"/>
      <w:r>
        <w:t xml:space="preserve"> </w:t>
      </w:r>
      <w:proofErr w:type="spellStart"/>
      <w:r>
        <w:t>të</w:t>
      </w:r>
      <w:proofErr w:type="spellEnd"/>
      <w:r>
        <w:t xml:space="preserve"> </w:t>
      </w:r>
      <w:proofErr w:type="spellStart"/>
      <w:r>
        <w:t>prindërve</w:t>
      </w:r>
      <w:proofErr w:type="spellEnd"/>
      <w:r>
        <w:t xml:space="preserve">, apo </w:t>
      </w:r>
      <w:proofErr w:type="spellStart"/>
      <w:r>
        <w:t>të</w:t>
      </w:r>
      <w:proofErr w:type="spellEnd"/>
      <w:r>
        <w:t xml:space="preserve"> </w:t>
      </w:r>
      <w:proofErr w:type="spellStart"/>
      <w:r>
        <w:t>japë</w:t>
      </w:r>
      <w:proofErr w:type="spellEnd"/>
      <w:r>
        <w:t xml:space="preserve"> </w:t>
      </w:r>
      <w:proofErr w:type="spellStart"/>
      <w:r>
        <w:t>rekomandime</w:t>
      </w:r>
      <w:proofErr w:type="spellEnd"/>
      <w:r>
        <w:t xml:space="preserve"> </w:t>
      </w:r>
      <w:proofErr w:type="spellStart"/>
      <w:r>
        <w:t>për</w:t>
      </w:r>
      <w:proofErr w:type="spellEnd"/>
      <w:r>
        <w:t xml:space="preserve"> </w:t>
      </w:r>
      <w:proofErr w:type="spellStart"/>
      <w:r>
        <w:t>zgjidhje</w:t>
      </w:r>
      <w:proofErr w:type="spellEnd"/>
      <w:r>
        <w:t>.</w:t>
      </w:r>
    </w:p>
    <w:p w14:paraId="745C7A0B" w14:textId="77777777" w:rsidR="00E22D21" w:rsidRDefault="00EF531D" w:rsidP="00AD6D90">
      <w:pPr>
        <w:pStyle w:val="NormalWeb"/>
        <w:jc w:val="both"/>
        <w:divId w:val="2096589653"/>
      </w:pPr>
      <w:proofErr w:type="spellStart"/>
      <w:r>
        <w:t>Gjithashtu</w:t>
      </w:r>
      <w:proofErr w:type="spellEnd"/>
      <w:r>
        <w:t xml:space="preserve">, </w:t>
      </w:r>
      <w:proofErr w:type="spellStart"/>
      <w:r>
        <w:t>vihet</w:t>
      </w:r>
      <w:proofErr w:type="spellEnd"/>
      <w:r>
        <w:t xml:space="preserve"> re </w:t>
      </w:r>
      <w:proofErr w:type="spellStart"/>
      <w:r>
        <w:t>që</w:t>
      </w:r>
      <w:proofErr w:type="spellEnd"/>
      <w:r>
        <w:t xml:space="preserve"> </w:t>
      </w:r>
      <w:proofErr w:type="spellStart"/>
      <w:r>
        <w:t>temat</w:t>
      </w:r>
      <w:proofErr w:type="spellEnd"/>
      <w:r>
        <w:t xml:space="preserve"> </w:t>
      </w:r>
      <w:proofErr w:type="spellStart"/>
      <w:r>
        <w:t>që</w:t>
      </w:r>
      <w:proofErr w:type="spellEnd"/>
      <w:r>
        <w:t xml:space="preserve"> </w:t>
      </w:r>
      <w:proofErr w:type="spellStart"/>
      <w:r>
        <w:t>diskutohen</w:t>
      </w:r>
      <w:proofErr w:type="spellEnd"/>
      <w:r>
        <w:t xml:space="preserve"> </w:t>
      </w:r>
      <w:proofErr w:type="spellStart"/>
      <w:r>
        <w:t>shpeshpherë</w:t>
      </w:r>
      <w:proofErr w:type="spellEnd"/>
      <w:r>
        <w:t xml:space="preserve"> </w:t>
      </w:r>
      <w:proofErr w:type="spellStart"/>
      <w:r>
        <w:t>lidhen</w:t>
      </w:r>
      <w:proofErr w:type="spellEnd"/>
      <w:r>
        <w:t xml:space="preserve"> </w:t>
      </w:r>
      <w:proofErr w:type="spellStart"/>
      <w:r>
        <w:t>edhe</w:t>
      </w:r>
      <w:proofErr w:type="spellEnd"/>
      <w:r>
        <w:t xml:space="preserve"> me </w:t>
      </w:r>
      <w:proofErr w:type="spellStart"/>
      <w:r>
        <w:t>përgjegjësi</w:t>
      </w:r>
      <w:proofErr w:type="spellEnd"/>
      <w:r>
        <w:t xml:space="preserve"> </w:t>
      </w:r>
      <w:proofErr w:type="spellStart"/>
      <w:r>
        <w:t>të</w:t>
      </w:r>
      <w:proofErr w:type="spellEnd"/>
      <w:r>
        <w:t xml:space="preserve"> </w:t>
      </w:r>
      <w:proofErr w:type="spellStart"/>
      <w:r>
        <w:t>cilat</w:t>
      </w:r>
      <w:proofErr w:type="spellEnd"/>
      <w:r>
        <w:t xml:space="preserve"> </w:t>
      </w:r>
      <w:proofErr w:type="spellStart"/>
      <w:r>
        <w:t>nuk</w:t>
      </w:r>
      <w:proofErr w:type="spellEnd"/>
      <w:r>
        <w:t xml:space="preserve"> </w:t>
      </w:r>
      <w:proofErr w:type="spellStart"/>
      <w:r>
        <w:t>i</w:t>
      </w:r>
      <w:proofErr w:type="spellEnd"/>
      <w:r>
        <w:t xml:space="preserve"> </w:t>
      </w:r>
      <w:proofErr w:type="spellStart"/>
      <w:r>
        <w:t>zgjidh</w:t>
      </w:r>
      <w:proofErr w:type="spellEnd"/>
      <w:r>
        <w:t xml:space="preserve"> dot as </w:t>
      </w:r>
      <w:proofErr w:type="spellStart"/>
      <w:r>
        <w:t>këshilli</w:t>
      </w:r>
      <w:proofErr w:type="spellEnd"/>
      <w:r>
        <w:t xml:space="preserve"> </w:t>
      </w:r>
      <w:proofErr w:type="spellStart"/>
      <w:r>
        <w:t>dhe</w:t>
      </w:r>
      <w:proofErr w:type="spellEnd"/>
      <w:r>
        <w:t xml:space="preserve"> as </w:t>
      </w:r>
      <w:proofErr w:type="spellStart"/>
      <w:r>
        <w:t>vetëm</w:t>
      </w:r>
      <w:proofErr w:type="spellEnd"/>
      <w:r>
        <w:t xml:space="preserve"> </w:t>
      </w:r>
      <w:proofErr w:type="spellStart"/>
      <w:r>
        <w:t>kopshti</w:t>
      </w:r>
      <w:proofErr w:type="spellEnd"/>
      <w:r>
        <w:t>.</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E22D21" w14:paraId="411817F9" w14:textId="77777777">
        <w:trPr>
          <w:divId w:val="2096589653"/>
        </w:trPr>
        <w:tc>
          <w:tcPr>
            <w:tcW w:w="9570" w:type="dxa"/>
            <w:tcBorders>
              <w:top w:val="nil"/>
              <w:left w:val="nil"/>
              <w:bottom w:val="nil"/>
              <w:right w:val="nil"/>
            </w:tcBorders>
            <w:shd w:val="clear" w:color="auto" w:fill="FFFFFF"/>
            <w:hideMark/>
          </w:tcPr>
          <w:p w14:paraId="1AC2E000" w14:textId="77777777" w:rsidR="00E22D21" w:rsidRDefault="00EF531D" w:rsidP="00AD6D90">
            <w:pPr>
              <w:pStyle w:val="NormalWeb"/>
              <w:jc w:val="both"/>
            </w:pPr>
            <w:r>
              <w:t xml:space="preserve">Temat </w:t>
            </w:r>
            <w:proofErr w:type="spellStart"/>
            <w:r>
              <w:t>që</w:t>
            </w:r>
            <w:proofErr w:type="spellEnd"/>
            <w:r>
              <w:t xml:space="preserve"> </w:t>
            </w:r>
            <w:proofErr w:type="spellStart"/>
            <w:r>
              <w:t>diskuton</w:t>
            </w:r>
            <w:proofErr w:type="spellEnd"/>
            <w:r>
              <w:t xml:space="preserve"> </w:t>
            </w:r>
            <w:proofErr w:type="spellStart"/>
            <w:r>
              <w:t>këshilli</w:t>
            </w:r>
            <w:proofErr w:type="spellEnd"/>
            <w:r>
              <w:t xml:space="preserve"> </w:t>
            </w:r>
            <w:proofErr w:type="spellStart"/>
            <w:r>
              <w:t>prindërve</w:t>
            </w:r>
            <w:proofErr w:type="spellEnd"/>
            <w:r>
              <w:t xml:space="preserve">, </w:t>
            </w:r>
            <w:proofErr w:type="spellStart"/>
            <w:r>
              <w:t>të</w:t>
            </w:r>
            <w:proofErr w:type="spellEnd"/>
            <w:r>
              <w:t xml:space="preserve"> </w:t>
            </w:r>
            <w:proofErr w:type="spellStart"/>
            <w:r>
              <w:t>cilat</w:t>
            </w:r>
            <w:proofErr w:type="spellEnd"/>
            <w:r>
              <w:t xml:space="preserve"> </w:t>
            </w:r>
            <w:proofErr w:type="spellStart"/>
            <w:r>
              <w:t>kanë</w:t>
            </w:r>
            <w:proofErr w:type="spellEnd"/>
            <w:r>
              <w:t xml:space="preserve"> </w:t>
            </w:r>
            <w:proofErr w:type="spellStart"/>
            <w:r>
              <w:t>nevojë</w:t>
            </w:r>
            <w:proofErr w:type="spellEnd"/>
            <w:r>
              <w:t xml:space="preserve"> </w:t>
            </w:r>
            <w:proofErr w:type="spellStart"/>
            <w:r>
              <w:t>të</w:t>
            </w:r>
            <w:proofErr w:type="spellEnd"/>
            <w:r>
              <w:t xml:space="preserve"> </w:t>
            </w:r>
            <w:proofErr w:type="spellStart"/>
            <w:r>
              <w:t>diskutohen</w:t>
            </w:r>
            <w:proofErr w:type="spellEnd"/>
            <w:r>
              <w:t xml:space="preserve"> </w:t>
            </w:r>
            <w:proofErr w:type="spellStart"/>
            <w:r>
              <w:t>në</w:t>
            </w:r>
            <w:proofErr w:type="spellEnd"/>
            <w:r>
              <w:t xml:space="preserve"> </w:t>
            </w:r>
            <w:proofErr w:type="spellStart"/>
            <w:r>
              <w:t>nivele</w:t>
            </w:r>
            <w:proofErr w:type="spellEnd"/>
            <w:r>
              <w:t xml:space="preserve"> </w:t>
            </w:r>
            <w:proofErr w:type="spellStart"/>
            <w:r>
              <w:t>më</w:t>
            </w:r>
            <w:proofErr w:type="spellEnd"/>
            <w:r>
              <w:t xml:space="preserve"> </w:t>
            </w:r>
            <w:proofErr w:type="spellStart"/>
            <w:r>
              <w:t>t</w:t>
            </w:r>
            <w:r w:rsidR="00B71093">
              <w:t>ë</w:t>
            </w:r>
            <w:proofErr w:type="spellEnd"/>
            <w:r w:rsidR="00B71093">
              <w:t xml:space="preserve"> </w:t>
            </w:r>
            <w:proofErr w:type="spellStart"/>
            <w:r w:rsidR="00B71093">
              <w:t>larta</w:t>
            </w:r>
            <w:proofErr w:type="spellEnd"/>
            <w:r w:rsidR="00B71093">
              <w:t xml:space="preserve">, </w:t>
            </w:r>
            <w:proofErr w:type="spellStart"/>
            <w:r w:rsidR="00B71093">
              <w:t>për</w:t>
            </w:r>
            <w:proofErr w:type="spellEnd"/>
            <w:r w:rsidR="00B71093">
              <w:t xml:space="preserve"> </w:t>
            </w:r>
            <w:proofErr w:type="spellStart"/>
            <w:r w:rsidR="00B71093">
              <w:t>të</w:t>
            </w:r>
            <w:proofErr w:type="spellEnd"/>
            <w:r w:rsidR="00B71093">
              <w:t xml:space="preserve"> </w:t>
            </w:r>
            <w:proofErr w:type="spellStart"/>
            <w:r w:rsidR="00B71093">
              <w:t>gjetur</w:t>
            </w:r>
            <w:proofErr w:type="spellEnd"/>
            <w:r w:rsidR="00B71093">
              <w:t xml:space="preserve"> </w:t>
            </w:r>
            <w:proofErr w:type="spellStart"/>
            <w:r w:rsidR="00B71093">
              <w:t>zgjidhje</w:t>
            </w:r>
            <w:proofErr w:type="spellEnd"/>
            <w:r w:rsidR="00B71093">
              <w:t>:</w:t>
            </w:r>
          </w:p>
        </w:tc>
      </w:tr>
      <w:tr w:rsidR="00E22D21" w14:paraId="7AA3BB19" w14:textId="77777777">
        <w:trPr>
          <w:divId w:val="2096589653"/>
        </w:trPr>
        <w:tc>
          <w:tcPr>
            <w:tcW w:w="9570" w:type="dxa"/>
            <w:tcBorders>
              <w:top w:val="nil"/>
              <w:left w:val="nil"/>
              <w:bottom w:val="nil"/>
              <w:right w:val="nil"/>
            </w:tcBorders>
            <w:shd w:val="clear" w:color="auto" w:fill="FFFFFF"/>
            <w:hideMark/>
          </w:tcPr>
          <w:p w14:paraId="545C793B" w14:textId="77777777" w:rsidR="00E22D21" w:rsidRDefault="00EF531D" w:rsidP="00E9773D">
            <w:pPr>
              <w:numPr>
                <w:ilvl w:val="0"/>
                <w:numId w:val="30"/>
              </w:numPr>
              <w:spacing w:before="100" w:beforeAutospacing="1" w:after="100" w:afterAutospacing="1" w:line="240" w:lineRule="auto"/>
              <w:rPr>
                <w:rFonts w:eastAsia="Times New Roman"/>
              </w:rPr>
            </w:pPr>
            <w:proofErr w:type="spellStart"/>
            <w:r>
              <w:rPr>
                <w:rFonts w:eastAsia="Times New Roman"/>
              </w:rPr>
              <w:t>Problematikat</w:t>
            </w:r>
            <w:proofErr w:type="spellEnd"/>
            <w:r>
              <w:rPr>
                <w:rFonts w:eastAsia="Times New Roman"/>
              </w:rPr>
              <w:t xml:space="preserve"> e kopshtit</w:t>
            </w:r>
          </w:p>
        </w:tc>
      </w:tr>
      <w:tr w:rsidR="00E22D21" w14:paraId="1EC4C571" w14:textId="77777777">
        <w:trPr>
          <w:divId w:val="2096589653"/>
        </w:trPr>
        <w:tc>
          <w:tcPr>
            <w:tcW w:w="9570" w:type="dxa"/>
            <w:tcBorders>
              <w:top w:val="nil"/>
              <w:left w:val="nil"/>
              <w:bottom w:val="nil"/>
              <w:right w:val="nil"/>
            </w:tcBorders>
            <w:shd w:val="clear" w:color="auto" w:fill="FFFFFF"/>
            <w:hideMark/>
          </w:tcPr>
          <w:p w14:paraId="764DB925" w14:textId="77777777" w:rsidR="00E22D21" w:rsidRDefault="00EF531D" w:rsidP="00E9773D">
            <w:pPr>
              <w:numPr>
                <w:ilvl w:val="0"/>
                <w:numId w:val="31"/>
              </w:numPr>
              <w:spacing w:before="100" w:beforeAutospacing="1" w:after="100" w:afterAutospacing="1" w:line="240" w:lineRule="auto"/>
              <w:rPr>
                <w:rFonts w:eastAsia="Times New Roman"/>
              </w:rPr>
            </w:pPr>
            <w:proofErr w:type="spellStart"/>
            <w:r>
              <w:rPr>
                <w:rFonts w:eastAsia="Times New Roman"/>
              </w:rPr>
              <w:t>Mjetet</w:t>
            </w:r>
            <w:proofErr w:type="spellEnd"/>
            <w:r>
              <w:rPr>
                <w:rFonts w:eastAsia="Times New Roman"/>
              </w:rPr>
              <w:t xml:space="preserve"> </w:t>
            </w:r>
            <w:proofErr w:type="spellStart"/>
            <w:r>
              <w:rPr>
                <w:rFonts w:eastAsia="Times New Roman"/>
              </w:rPr>
              <w:t>didaktike</w:t>
            </w:r>
            <w:proofErr w:type="spellEnd"/>
          </w:p>
        </w:tc>
      </w:tr>
      <w:tr w:rsidR="00E22D21" w14:paraId="4641F84C" w14:textId="77777777">
        <w:trPr>
          <w:divId w:val="2096589653"/>
        </w:trPr>
        <w:tc>
          <w:tcPr>
            <w:tcW w:w="9570" w:type="dxa"/>
            <w:tcBorders>
              <w:top w:val="nil"/>
              <w:left w:val="nil"/>
              <w:bottom w:val="nil"/>
              <w:right w:val="nil"/>
            </w:tcBorders>
            <w:shd w:val="clear" w:color="auto" w:fill="FFFFFF"/>
            <w:hideMark/>
          </w:tcPr>
          <w:p w14:paraId="7DD74368" w14:textId="77777777" w:rsidR="00E22D21" w:rsidRDefault="00EF531D" w:rsidP="00E9773D">
            <w:pPr>
              <w:numPr>
                <w:ilvl w:val="0"/>
                <w:numId w:val="32"/>
              </w:numPr>
              <w:spacing w:before="100" w:beforeAutospacing="1" w:after="100" w:afterAutospacing="1" w:line="240" w:lineRule="auto"/>
              <w:rPr>
                <w:rFonts w:eastAsia="Times New Roman"/>
              </w:rPr>
            </w:pPr>
            <w:proofErr w:type="spellStart"/>
            <w:r>
              <w:rPr>
                <w:rFonts w:eastAsia="Times New Roman"/>
              </w:rPr>
              <w:t>Higjiena</w:t>
            </w:r>
            <w:proofErr w:type="spellEnd"/>
            <w:r>
              <w:rPr>
                <w:rFonts w:eastAsia="Times New Roman"/>
              </w:rPr>
              <w:t xml:space="preserve"> </w:t>
            </w:r>
            <w:proofErr w:type="spellStart"/>
            <w:r>
              <w:rPr>
                <w:rFonts w:eastAsia="Times New Roman"/>
              </w:rPr>
              <w:t>personale</w:t>
            </w:r>
            <w:proofErr w:type="spellEnd"/>
            <w:r>
              <w:rPr>
                <w:rFonts w:eastAsia="Times New Roman"/>
              </w:rPr>
              <w:t xml:space="preserve"> e </w:t>
            </w:r>
            <w:proofErr w:type="spellStart"/>
            <w:r>
              <w:rPr>
                <w:rFonts w:eastAsia="Times New Roman"/>
              </w:rPr>
              <w:t>fëmijëve</w:t>
            </w:r>
            <w:proofErr w:type="spellEnd"/>
          </w:p>
        </w:tc>
      </w:tr>
      <w:tr w:rsidR="00E22D21" w14:paraId="731FDFF6" w14:textId="77777777">
        <w:trPr>
          <w:divId w:val="2096589653"/>
        </w:trPr>
        <w:tc>
          <w:tcPr>
            <w:tcW w:w="9570" w:type="dxa"/>
            <w:tcBorders>
              <w:top w:val="nil"/>
              <w:left w:val="nil"/>
              <w:bottom w:val="nil"/>
              <w:right w:val="nil"/>
            </w:tcBorders>
            <w:shd w:val="clear" w:color="auto" w:fill="FFFFFF"/>
            <w:hideMark/>
          </w:tcPr>
          <w:p w14:paraId="6BDF5DD7" w14:textId="77777777" w:rsidR="00E22D21" w:rsidRDefault="00EF531D" w:rsidP="00E9773D">
            <w:pPr>
              <w:numPr>
                <w:ilvl w:val="0"/>
                <w:numId w:val="33"/>
              </w:numPr>
              <w:spacing w:before="100" w:beforeAutospacing="1" w:after="100" w:afterAutospacing="1" w:line="240" w:lineRule="auto"/>
              <w:rPr>
                <w:rFonts w:eastAsia="Times New Roman"/>
              </w:rPr>
            </w:pPr>
            <w:proofErr w:type="spellStart"/>
            <w:r>
              <w:rPr>
                <w:rFonts w:eastAsia="Times New Roman"/>
              </w:rPr>
              <w:t>Integrimi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fëmijeve</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kanë</w:t>
            </w:r>
            <w:proofErr w:type="spellEnd"/>
            <w:r>
              <w:rPr>
                <w:rFonts w:eastAsia="Times New Roman"/>
              </w:rPr>
              <w:t xml:space="preserve"> </w:t>
            </w:r>
            <w:proofErr w:type="spellStart"/>
            <w:r>
              <w:rPr>
                <w:rFonts w:eastAsia="Times New Roman"/>
              </w:rPr>
              <w:t>nevojë</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përfshirje</w:t>
            </w:r>
            <w:proofErr w:type="spellEnd"/>
            <w:r>
              <w:rPr>
                <w:rFonts w:eastAsia="Times New Roman"/>
              </w:rPr>
              <w:t xml:space="preserve"> </w:t>
            </w:r>
            <w:proofErr w:type="spellStart"/>
            <w:r>
              <w:rPr>
                <w:rFonts w:eastAsia="Times New Roman"/>
              </w:rPr>
              <w:t>sociale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me </w:t>
            </w:r>
            <w:proofErr w:type="spellStart"/>
            <w:r>
              <w:rPr>
                <w:rFonts w:eastAsia="Times New Roman"/>
              </w:rPr>
              <w:t>probleme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nxënë</w:t>
            </w:r>
            <w:proofErr w:type="spellEnd"/>
          </w:p>
        </w:tc>
      </w:tr>
      <w:tr w:rsidR="00E22D21" w14:paraId="2F7D9560" w14:textId="77777777">
        <w:trPr>
          <w:divId w:val="2096589653"/>
        </w:trPr>
        <w:tc>
          <w:tcPr>
            <w:tcW w:w="9570" w:type="dxa"/>
            <w:tcBorders>
              <w:top w:val="nil"/>
              <w:left w:val="nil"/>
              <w:bottom w:val="nil"/>
              <w:right w:val="nil"/>
            </w:tcBorders>
            <w:shd w:val="clear" w:color="auto" w:fill="FFFFFF"/>
            <w:hideMark/>
          </w:tcPr>
          <w:p w14:paraId="28DFDF13" w14:textId="77777777" w:rsidR="00E22D21" w:rsidRDefault="00EF531D" w:rsidP="00E9773D">
            <w:pPr>
              <w:numPr>
                <w:ilvl w:val="0"/>
                <w:numId w:val="34"/>
              </w:numPr>
              <w:spacing w:before="100" w:beforeAutospacing="1" w:after="100" w:afterAutospacing="1" w:line="240" w:lineRule="auto"/>
              <w:rPr>
                <w:rFonts w:eastAsia="Times New Roman"/>
              </w:rPr>
            </w:pPr>
            <w:proofErr w:type="spellStart"/>
            <w:r>
              <w:rPr>
                <w:rFonts w:eastAsia="Times New Roman"/>
              </w:rPr>
              <w:t>Marrëdhëniet</w:t>
            </w:r>
            <w:proofErr w:type="spellEnd"/>
            <w:r>
              <w:rPr>
                <w:rFonts w:eastAsia="Times New Roman"/>
              </w:rPr>
              <w:t xml:space="preserve"> </w:t>
            </w:r>
            <w:proofErr w:type="spellStart"/>
            <w:r>
              <w:rPr>
                <w:rFonts w:eastAsia="Times New Roman"/>
              </w:rPr>
              <w:t>kopsht-komunitet</w:t>
            </w:r>
            <w:proofErr w:type="spellEnd"/>
          </w:p>
        </w:tc>
      </w:tr>
    </w:tbl>
    <w:p w14:paraId="7FD8438F" w14:textId="77777777" w:rsidR="00E22D21" w:rsidRDefault="00E22D21" w:rsidP="00AD6D90">
      <w:pPr>
        <w:divId w:val="2096589653"/>
        <w:rPr>
          <w:rFonts w:eastAsia="Times New Roman"/>
        </w:rPr>
      </w:pPr>
    </w:p>
    <w:p w14:paraId="26A4D44A" w14:textId="77777777" w:rsidR="001473E2" w:rsidRPr="004F40B5" w:rsidRDefault="001473E2" w:rsidP="00AD6D90">
      <w:pPr>
        <w:spacing w:line="360" w:lineRule="auto"/>
        <w:rPr>
          <w:rFonts w:cs="Times New Roman"/>
          <w:szCs w:val="24"/>
          <w:lang w:val="sq-AL"/>
        </w:rPr>
      </w:pPr>
    </w:p>
    <w:p w14:paraId="1C70E0CB" w14:textId="77777777" w:rsidR="00D667B6" w:rsidRPr="004F40B5" w:rsidRDefault="00EF531D" w:rsidP="00AD6D90">
      <w:pPr>
        <w:pStyle w:val="Heading4"/>
        <w:rPr>
          <w:lang w:val="sq-AL"/>
        </w:rPr>
      </w:pPr>
      <w:r>
        <w:rPr>
          <w:lang w:val="sq-AL"/>
        </w:rPr>
        <w:t>Objektiva kryesore</w:t>
      </w:r>
      <w:r w:rsidR="00D667B6" w:rsidRPr="004F40B5">
        <w:rPr>
          <w:lang w:val="sq-AL"/>
        </w:rPr>
        <w:t>:</w:t>
      </w:r>
    </w:p>
    <w:p w14:paraId="316C9148" w14:textId="77777777" w:rsidR="00E22D21" w:rsidRDefault="00EF531D" w:rsidP="00AD6D90">
      <w:pPr>
        <w:pStyle w:val="NormalWeb"/>
        <w:jc w:val="both"/>
        <w:divId w:val="1171262516"/>
      </w:pPr>
      <w:proofErr w:type="spellStart"/>
      <w:r>
        <w:t>Themelimi</w:t>
      </w:r>
      <w:proofErr w:type="spellEnd"/>
      <w:r>
        <w:t xml:space="preserve"> </w:t>
      </w:r>
      <w:proofErr w:type="spellStart"/>
      <w:r>
        <w:t>i</w:t>
      </w:r>
      <w:proofErr w:type="spellEnd"/>
      <w:r>
        <w:t xml:space="preserve"> </w:t>
      </w:r>
      <w:proofErr w:type="spellStart"/>
      <w:r>
        <w:t>Këshillit</w:t>
      </w:r>
      <w:proofErr w:type="spellEnd"/>
      <w:r>
        <w:t xml:space="preserve"> </w:t>
      </w:r>
      <w:proofErr w:type="spellStart"/>
      <w:r>
        <w:t>të</w:t>
      </w:r>
      <w:proofErr w:type="spellEnd"/>
      <w:r>
        <w:t xml:space="preserve"> </w:t>
      </w:r>
      <w:proofErr w:type="spellStart"/>
      <w:r>
        <w:t>Prindërve</w:t>
      </w:r>
      <w:proofErr w:type="spellEnd"/>
      <w:r>
        <w:t xml:space="preserve"> </w:t>
      </w:r>
      <w:proofErr w:type="spellStart"/>
      <w:r>
        <w:t>në</w:t>
      </w:r>
      <w:proofErr w:type="spellEnd"/>
      <w:r>
        <w:t xml:space="preserve"> </w:t>
      </w:r>
      <w:proofErr w:type="spellStart"/>
      <w:r>
        <w:t>çdo</w:t>
      </w:r>
      <w:proofErr w:type="spellEnd"/>
      <w:r>
        <w:t xml:space="preserve"> </w:t>
      </w:r>
      <w:proofErr w:type="spellStart"/>
      <w:r>
        <w:t>kopsht</w:t>
      </w:r>
      <w:proofErr w:type="spellEnd"/>
      <w:r>
        <w:t xml:space="preserve"> </w:t>
      </w:r>
      <w:proofErr w:type="spellStart"/>
      <w:r>
        <w:t>sipas</w:t>
      </w:r>
      <w:proofErr w:type="spellEnd"/>
      <w:r>
        <w:t xml:space="preserve"> </w:t>
      </w:r>
      <w:proofErr w:type="spellStart"/>
      <w:r>
        <w:t>Udhëzimit</w:t>
      </w:r>
      <w:proofErr w:type="spellEnd"/>
      <w:r>
        <w:t xml:space="preserve"> Nr. 31 </w:t>
      </w:r>
      <w:proofErr w:type="spellStart"/>
      <w:r>
        <w:t>dhe</w:t>
      </w:r>
      <w:proofErr w:type="spellEnd"/>
      <w:r>
        <w:t xml:space="preserve"> </w:t>
      </w:r>
      <w:proofErr w:type="spellStart"/>
      <w:r>
        <w:t>rritja</w:t>
      </w:r>
      <w:proofErr w:type="spellEnd"/>
      <w:r>
        <w:t xml:space="preserve"> e </w:t>
      </w:r>
      <w:proofErr w:type="spellStart"/>
      <w:r>
        <w:t>kapaciteteve</w:t>
      </w:r>
      <w:proofErr w:type="spellEnd"/>
      <w:r>
        <w:t xml:space="preserve"> </w:t>
      </w:r>
      <w:proofErr w:type="spellStart"/>
      <w:r>
        <w:t>të</w:t>
      </w:r>
      <w:proofErr w:type="spellEnd"/>
      <w:r>
        <w:t xml:space="preserve"> </w:t>
      </w:r>
      <w:proofErr w:type="spellStart"/>
      <w:r>
        <w:t>anëtarëve</w:t>
      </w:r>
      <w:proofErr w:type="spellEnd"/>
      <w:r>
        <w:t xml:space="preserve"> </w:t>
      </w:r>
      <w:proofErr w:type="spellStart"/>
      <w:r>
        <w:t>të</w:t>
      </w:r>
      <w:proofErr w:type="spellEnd"/>
      <w:r>
        <w:t xml:space="preserve"> </w:t>
      </w:r>
      <w:proofErr w:type="spellStart"/>
      <w:r>
        <w:t>Këshillit</w:t>
      </w:r>
      <w:proofErr w:type="spellEnd"/>
      <w:r>
        <w:t xml:space="preserve"> </w:t>
      </w:r>
      <w:proofErr w:type="spellStart"/>
      <w:r>
        <w:t>të</w:t>
      </w:r>
      <w:proofErr w:type="spellEnd"/>
      <w:r>
        <w:t xml:space="preserve"> </w:t>
      </w:r>
      <w:proofErr w:type="spellStart"/>
      <w:r>
        <w:t>Prindërve</w:t>
      </w:r>
      <w:proofErr w:type="spellEnd"/>
      <w:r>
        <w:t xml:space="preserve"> </w:t>
      </w:r>
      <w:proofErr w:type="spellStart"/>
      <w:r>
        <w:t>përsa</w:t>
      </w:r>
      <w:proofErr w:type="spellEnd"/>
      <w:r>
        <w:t xml:space="preserve"> </w:t>
      </w:r>
      <w:proofErr w:type="spellStart"/>
      <w:r>
        <w:t>i</w:t>
      </w:r>
      <w:proofErr w:type="spellEnd"/>
      <w:r>
        <w:t xml:space="preserve"> </w:t>
      </w:r>
      <w:proofErr w:type="spellStart"/>
      <w:r>
        <w:t>përket</w:t>
      </w:r>
      <w:proofErr w:type="spellEnd"/>
      <w:r>
        <w:t xml:space="preserve"> </w:t>
      </w:r>
      <w:proofErr w:type="spellStart"/>
      <w:r>
        <w:t>të</w:t>
      </w:r>
      <w:proofErr w:type="spellEnd"/>
      <w:r>
        <w:t xml:space="preserve"> </w:t>
      </w:r>
      <w:proofErr w:type="spellStart"/>
      <w:r>
        <w:t>drejtave</w:t>
      </w:r>
      <w:proofErr w:type="spellEnd"/>
      <w:r>
        <w:t xml:space="preserve"> </w:t>
      </w:r>
      <w:proofErr w:type="spellStart"/>
      <w:r>
        <w:t>dhe</w:t>
      </w:r>
      <w:proofErr w:type="spellEnd"/>
      <w:r>
        <w:t xml:space="preserve"> </w:t>
      </w:r>
      <w:proofErr w:type="spellStart"/>
      <w:r>
        <w:t>detyrimeve</w:t>
      </w:r>
      <w:proofErr w:type="spellEnd"/>
      <w:r>
        <w:t xml:space="preserve"> </w:t>
      </w:r>
      <w:proofErr w:type="spellStart"/>
      <w:r>
        <w:t>të</w:t>
      </w:r>
      <w:proofErr w:type="spellEnd"/>
      <w:r>
        <w:t xml:space="preserve"> </w:t>
      </w:r>
      <w:proofErr w:type="spellStart"/>
      <w:r>
        <w:t>tij</w:t>
      </w:r>
      <w:proofErr w:type="spellEnd"/>
      <w:r>
        <w:t>.</w:t>
      </w:r>
    </w:p>
    <w:p w14:paraId="2D0E4036" w14:textId="77777777" w:rsidR="00D667B6" w:rsidRDefault="00D667B6" w:rsidP="00AD6D90">
      <w:pPr>
        <w:spacing w:after="0"/>
        <w:rPr>
          <w:lang w:val="sq-AL"/>
        </w:rPr>
      </w:pPr>
    </w:p>
    <w:p w14:paraId="16C23548" w14:textId="77777777" w:rsidR="00D667B6" w:rsidRPr="004F40B5" w:rsidRDefault="00EF531D" w:rsidP="00AD6D90">
      <w:pPr>
        <w:pStyle w:val="Heading4"/>
        <w:rPr>
          <w:lang w:val="sq-AL"/>
        </w:rPr>
      </w:pPr>
      <w:r>
        <w:rPr>
          <w:lang w:val="sq-AL"/>
        </w:rPr>
        <w:lastRenderedPageBreak/>
        <w:t>Nën</w:t>
      </w:r>
      <w:r w:rsidR="00D667B6" w:rsidRPr="004F40B5">
        <w:rPr>
          <w:lang w:val="sq-AL"/>
        </w:rPr>
        <w:t>-obje</w:t>
      </w:r>
      <w:r>
        <w:rPr>
          <w:lang w:val="sq-AL"/>
        </w:rPr>
        <w:t>ktivat</w:t>
      </w:r>
      <w:r w:rsidR="00D667B6" w:rsidRPr="004F40B5">
        <w:rPr>
          <w:lang w:val="sq-AL"/>
        </w:rPr>
        <w:t>:</w:t>
      </w:r>
    </w:p>
    <w:tbl>
      <w:tblPr>
        <w:tblW w:w="9481"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805"/>
        <w:gridCol w:w="8676"/>
      </w:tblGrid>
      <w:tr w:rsidR="00AD6D90" w14:paraId="663E9539" w14:textId="77777777" w:rsidTr="00B71093">
        <w:trPr>
          <w:trHeight w:val="456"/>
          <w:tblHeader/>
        </w:trPr>
        <w:tc>
          <w:tcPr>
            <w:tcW w:w="805" w:type="dxa"/>
            <w:shd w:val="clear" w:color="669669" w:fill="FFFFFF"/>
          </w:tcPr>
          <w:p w14:paraId="3382C095" w14:textId="77777777" w:rsidR="00E37144" w:rsidRPr="004F40B5" w:rsidRDefault="00EF531D" w:rsidP="00AD6D90">
            <w:pPr>
              <w:spacing w:after="0"/>
            </w:pPr>
            <w:r>
              <w:rPr>
                <w:b/>
                <w:color w:val="666699"/>
              </w:rPr>
              <w:t>Nr</w:t>
            </w:r>
          </w:p>
        </w:tc>
        <w:tc>
          <w:tcPr>
            <w:tcW w:w="8676" w:type="dxa"/>
            <w:shd w:val="clear" w:color="669669" w:fill="FFFFFF"/>
          </w:tcPr>
          <w:p w14:paraId="3A22DB29" w14:textId="77777777" w:rsidR="008848EB" w:rsidRDefault="00EF531D" w:rsidP="00AD6D90">
            <w:proofErr w:type="spellStart"/>
            <w:r>
              <w:rPr>
                <w:b/>
                <w:color w:val="666699"/>
              </w:rPr>
              <w:t>Pershkrimi</w:t>
            </w:r>
            <w:proofErr w:type="spellEnd"/>
          </w:p>
        </w:tc>
      </w:tr>
      <w:tr w:rsidR="00300DCD" w14:paraId="1FE4348D" w14:textId="77777777" w:rsidTr="00B71093">
        <w:trPr>
          <w:trHeight w:val="761"/>
        </w:trPr>
        <w:tc>
          <w:tcPr>
            <w:tcW w:w="805" w:type="dxa"/>
            <w:shd w:val="clear" w:color="669669" w:fill="FFFFFF"/>
          </w:tcPr>
          <w:p w14:paraId="09EFAA0A" w14:textId="77777777" w:rsidR="00300DCD" w:rsidRDefault="00300DCD" w:rsidP="00300DCD">
            <w:r>
              <w:t>1</w:t>
            </w:r>
            <w:r>
              <w:br/>
            </w:r>
          </w:p>
        </w:tc>
        <w:tc>
          <w:tcPr>
            <w:tcW w:w="8676" w:type="dxa"/>
            <w:shd w:val="clear" w:color="669669" w:fill="FFFFFF"/>
          </w:tcPr>
          <w:p w14:paraId="4A5AFE8D" w14:textId="70CC0623" w:rsidR="00300DCD" w:rsidRDefault="00300DCD" w:rsidP="00300DCD">
            <w:pPr>
              <w:jc w:val="left"/>
            </w:pPr>
            <w:proofErr w:type="spellStart"/>
            <w:r>
              <w:rPr>
                <w:rFonts w:cs="Times New Roman"/>
              </w:rPr>
              <w:t>Fuqizimi</w:t>
            </w:r>
            <w:proofErr w:type="spellEnd"/>
            <w:r w:rsidRPr="00362271">
              <w:rPr>
                <w:rFonts w:cs="Times New Roman"/>
              </w:rPr>
              <w:t xml:space="preserve">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Këshillit</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Pr>
                <w:rFonts w:cs="Times New Roman"/>
              </w:rPr>
              <w:t>Prindërve</w:t>
            </w:r>
            <w:proofErr w:type="spellEnd"/>
            <w:r>
              <w:rPr>
                <w:rFonts w:cs="Times New Roman"/>
              </w:rPr>
              <w:t xml:space="preserve"> </w:t>
            </w:r>
            <w:proofErr w:type="spellStart"/>
            <w:r>
              <w:rPr>
                <w:rFonts w:cs="Times New Roman"/>
              </w:rPr>
              <w:t>në</w:t>
            </w:r>
            <w:proofErr w:type="spellEnd"/>
            <w:r>
              <w:rPr>
                <w:rFonts w:cs="Times New Roman"/>
              </w:rPr>
              <w:t xml:space="preserve"> </w:t>
            </w:r>
            <w:proofErr w:type="spellStart"/>
            <w:r>
              <w:rPr>
                <w:rFonts w:cs="Times New Roman"/>
              </w:rPr>
              <w:t>të</w:t>
            </w:r>
            <w:proofErr w:type="spellEnd"/>
            <w:r>
              <w:rPr>
                <w:rFonts w:cs="Times New Roman"/>
              </w:rPr>
              <w:t xml:space="preserve"> </w:t>
            </w:r>
            <w:proofErr w:type="spellStart"/>
            <w:r>
              <w:rPr>
                <w:rFonts w:cs="Times New Roman"/>
              </w:rPr>
              <w:t>gjithë</w:t>
            </w:r>
            <w:proofErr w:type="spellEnd"/>
            <w:r>
              <w:rPr>
                <w:rFonts w:cs="Times New Roman"/>
              </w:rPr>
              <w:t xml:space="preserve"> </w:t>
            </w:r>
            <w:proofErr w:type="spellStart"/>
            <w:r>
              <w:rPr>
                <w:rFonts w:cs="Times New Roman"/>
              </w:rPr>
              <w:t>Kopshtet</w:t>
            </w:r>
            <w:proofErr w:type="spellEnd"/>
            <w:r>
              <w:rPr>
                <w:rFonts w:cs="Times New Roman"/>
              </w:rPr>
              <w:t>.</w:t>
            </w:r>
            <w:r w:rsidRPr="00362271">
              <w:rPr>
                <w:rFonts w:cs="Times New Roman"/>
              </w:rPr>
              <w:br/>
            </w:r>
          </w:p>
        </w:tc>
      </w:tr>
      <w:tr w:rsidR="00AD6D90" w14:paraId="01DEAF0E" w14:textId="77777777" w:rsidTr="00B71093">
        <w:trPr>
          <w:trHeight w:val="761"/>
        </w:trPr>
        <w:tc>
          <w:tcPr>
            <w:tcW w:w="805" w:type="dxa"/>
            <w:shd w:val="clear" w:color="669669" w:fill="FFFFFF"/>
          </w:tcPr>
          <w:p w14:paraId="10C0CA16" w14:textId="77777777" w:rsidR="008848EB" w:rsidRDefault="00EF531D" w:rsidP="00AD6D90">
            <w:r>
              <w:t>2</w:t>
            </w:r>
            <w:r>
              <w:br/>
            </w:r>
          </w:p>
        </w:tc>
        <w:tc>
          <w:tcPr>
            <w:tcW w:w="8676" w:type="dxa"/>
            <w:shd w:val="clear" w:color="669669" w:fill="FFFFFF"/>
          </w:tcPr>
          <w:p w14:paraId="4F155EB2" w14:textId="77777777" w:rsidR="008848EB" w:rsidRDefault="00EF531D" w:rsidP="00B71093">
            <w:pPr>
              <w:jc w:val="left"/>
            </w:pPr>
            <w:proofErr w:type="spellStart"/>
            <w:r>
              <w:t>Aktivizimi</w:t>
            </w:r>
            <w:proofErr w:type="spellEnd"/>
            <w:r>
              <w:t xml:space="preserve"> </w:t>
            </w:r>
            <w:proofErr w:type="spellStart"/>
            <w:r>
              <w:t>më</w:t>
            </w:r>
            <w:proofErr w:type="spellEnd"/>
            <w:r>
              <w:t xml:space="preserve"> </w:t>
            </w:r>
            <w:proofErr w:type="spellStart"/>
            <w:r>
              <w:t>i</w:t>
            </w:r>
            <w:proofErr w:type="spellEnd"/>
            <w:r>
              <w:t xml:space="preserve"> </w:t>
            </w:r>
            <w:proofErr w:type="spellStart"/>
            <w:r>
              <w:t>madh</w:t>
            </w:r>
            <w:proofErr w:type="spellEnd"/>
            <w:r>
              <w:t xml:space="preserve"> </w:t>
            </w:r>
            <w:proofErr w:type="spellStart"/>
            <w:r>
              <w:t>i</w:t>
            </w:r>
            <w:proofErr w:type="spellEnd"/>
            <w:r>
              <w:t xml:space="preserve"> </w:t>
            </w:r>
            <w:proofErr w:type="spellStart"/>
            <w:r>
              <w:t>Këshillit</w:t>
            </w:r>
            <w:proofErr w:type="spellEnd"/>
            <w:r>
              <w:t xml:space="preserve"> </w:t>
            </w:r>
            <w:proofErr w:type="spellStart"/>
            <w:r>
              <w:t>të</w:t>
            </w:r>
            <w:proofErr w:type="spellEnd"/>
            <w:r>
              <w:t xml:space="preserve"> </w:t>
            </w:r>
            <w:proofErr w:type="spellStart"/>
            <w:r>
              <w:t>Prindërve</w:t>
            </w:r>
            <w:proofErr w:type="spellEnd"/>
            <w:r>
              <w:t xml:space="preserve"> </w:t>
            </w:r>
            <w:proofErr w:type="spellStart"/>
            <w:r>
              <w:t>në</w:t>
            </w:r>
            <w:proofErr w:type="spellEnd"/>
            <w:r>
              <w:t xml:space="preserve"> </w:t>
            </w:r>
            <w:proofErr w:type="spellStart"/>
            <w:r>
              <w:t>menaxhimin</w:t>
            </w:r>
            <w:proofErr w:type="spellEnd"/>
            <w:r>
              <w:t xml:space="preserve"> e kopshtit</w:t>
            </w:r>
            <w:r>
              <w:br/>
            </w:r>
          </w:p>
        </w:tc>
      </w:tr>
    </w:tbl>
    <w:p w14:paraId="56EE5E23" w14:textId="77777777" w:rsidR="00BF3FE6" w:rsidRPr="004F40B5" w:rsidRDefault="00BF3FE6" w:rsidP="00AD6D90">
      <w:pPr>
        <w:spacing w:after="0"/>
        <w:rPr>
          <w:b/>
          <w:lang w:val="sq-AL"/>
        </w:rPr>
      </w:pPr>
    </w:p>
    <w:p w14:paraId="119E4B72" w14:textId="77777777" w:rsidR="00D667B6" w:rsidRPr="004F40B5" w:rsidRDefault="00EF531D" w:rsidP="00AD6D90">
      <w:pPr>
        <w:pStyle w:val="Heading4"/>
        <w:rPr>
          <w:lang w:val="sq-AL"/>
        </w:rPr>
      </w:pPr>
      <w:r>
        <w:rPr>
          <w:lang w:val="sq-AL"/>
        </w:rPr>
        <w:t>Indikatorët e performancës</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723"/>
        <w:gridCol w:w="1833"/>
        <w:gridCol w:w="1580"/>
        <w:gridCol w:w="847"/>
        <w:gridCol w:w="1256"/>
        <w:gridCol w:w="948"/>
        <w:gridCol w:w="721"/>
        <w:gridCol w:w="721"/>
        <w:gridCol w:w="721"/>
      </w:tblGrid>
      <w:tr w:rsidR="00AD6D90" w14:paraId="4116F09E" w14:textId="77777777" w:rsidTr="00B71093">
        <w:trPr>
          <w:tblHeader/>
        </w:trPr>
        <w:tc>
          <w:tcPr>
            <w:tcW w:w="0" w:type="auto"/>
            <w:shd w:val="clear" w:color="669669" w:fill="DEE3EF"/>
          </w:tcPr>
          <w:p w14:paraId="00C12005" w14:textId="77777777" w:rsidR="00E37144" w:rsidRPr="004F40B5" w:rsidRDefault="00EF531D" w:rsidP="00AD6D90">
            <w:pPr>
              <w:spacing w:after="0"/>
            </w:pPr>
            <w:r>
              <w:rPr>
                <w:b/>
                <w:color w:val="666699"/>
              </w:rPr>
              <w:t>Kodi</w:t>
            </w:r>
          </w:p>
        </w:tc>
        <w:tc>
          <w:tcPr>
            <w:tcW w:w="0" w:type="auto"/>
            <w:shd w:val="clear" w:color="669669" w:fill="DEE3EF"/>
          </w:tcPr>
          <w:p w14:paraId="0BF61DDC" w14:textId="77777777" w:rsidR="008848EB" w:rsidRDefault="00EF531D" w:rsidP="00AD6D90">
            <w:proofErr w:type="spellStart"/>
            <w:r>
              <w:rPr>
                <w:b/>
                <w:color w:val="666699"/>
              </w:rPr>
              <w:t>Indikatori</w:t>
            </w:r>
            <w:proofErr w:type="spellEnd"/>
          </w:p>
        </w:tc>
        <w:tc>
          <w:tcPr>
            <w:tcW w:w="0" w:type="auto"/>
            <w:shd w:val="clear" w:color="669669" w:fill="DEE3EF"/>
          </w:tcPr>
          <w:p w14:paraId="7BE443AE" w14:textId="77777777" w:rsidR="008848EB" w:rsidRDefault="00EF531D" w:rsidP="00AD6D90">
            <w:proofErr w:type="spellStart"/>
            <w:r>
              <w:rPr>
                <w:b/>
                <w:color w:val="666699"/>
              </w:rPr>
              <w:t>Shpërndarja</w:t>
            </w:r>
            <w:proofErr w:type="spellEnd"/>
            <w:r>
              <w:rPr>
                <w:b/>
                <w:color w:val="666699"/>
              </w:rPr>
              <w:t xml:space="preserve"> </w:t>
            </w:r>
            <w:proofErr w:type="spellStart"/>
            <w:r>
              <w:rPr>
                <w:b/>
                <w:color w:val="666699"/>
              </w:rPr>
              <w:t>gjeografike</w:t>
            </w:r>
            <w:proofErr w:type="spellEnd"/>
          </w:p>
        </w:tc>
        <w:tc>
          <w:tcPr>
            <w:tcW w:w="0" w:type="auto"/>
            <w:shd w:val="clear" w:color="669669" w:fill="DEE3EF"/>
          </w:tcPr>
          <w:p w14:paraId="7F056FD8" w14:textId="77777777" w:rsidR="008848EB" w:rsidRDefault="00EF531D" w:rsidP="00AD6D90">
            <w:r>
              <w:rPr>
                <w:b/>
                <w:color w:val="666699"/>
              </w:rPr>
              <w:t>Matje ne:</w:t>
            </w:r>
          </w:p>
        </w:tc>
        <w:tc>
          <w:tcPr>
            <w:tcW w:w="0" w:type="auto"/>
            <w:shd w:val="clear" w:color="669669" w:fill="DEE3EF"/>
          </w:tcPr>
          <w:p w14:paraId="0EA09CD8" w14:textId="77777777" w:rsidR="008848EB" w:rsidRDefault="00EF531D" w:rsidP="00AD6D90">
            <w:proofErr w:type="spellStart"/>
            <w:r>
              <w:rPr>
                <w:b/>
                <w:color w:val="666699"/>
              </w:rPr>
              <w:t>Agregimi</w:t>
            </w:r>
            <w:proofErr w:type="spellEnd"/>
          </w:p>
        </w:tc>
        <w:tc>
          <w:tcPr>
            <w:tcW w:w="0" w:type="auto"/>
            <w:shd w:val="clear" w:color="669669" w:fill="DEE3EF"/>
          </w:tcPr>
          <w:p w14:paraId="42ADC92F"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DEE3EF"/>
          </w:tcPr>
          <w:p w14:paraId="200BEB30" w14:textId="2FC99D4F" w:rsidR="008848EB" w:rsidRDefault="009D274C" w:rsidP="00AD6D90">
            <w:r>
              <w:rPr>
                <w:b/>
                <w:color w:val="666699"/>
              </w:rPr>
              <w:t>Plan 2024</w:t>
            </w:r>
          </w:p>
        </w:tc>
        <w:tc>
          <w:tcPr>
            <w:tcW w:w="0" w:type="auto"/>
            <w:shd w:val="clear" w:color="669669" w:fill="DEE3EF"/>
          </w:tcPr>
          <w:p w14:paraId="044A657C" w14:textId="3617D678" w:rsidR="008848EB" w:rsidRDefault="009D274C" w:rsidP="00AD6D90">
            <w:r>
              <w:rPr>
                <w:b/>
                <w:color w:val="666699"/>
              </w:rPr>
              <w:t>Plan 2025</w:t>
            </w:r>
          </w:p>
        </w:tc>
        <w:tc>
          <w:tcPr>
            <w:tcW w:w="0" w:type="auto"/>
            <w:shd w:val="clear" w:color="669669" w:fill="DEE3EF"/>
          </w:tcPr>
          <w:p w14:paraId="3523FFBE" w14:textId="480A5837" w:rsidR="008848EB" w:rsidRDefault="009D274C" w:rsidP="00AD6D90">
            <w:r>
              <w:rPr>
                <w:b/>
                <w:color w:val="666699"/>
              </w:rPr>
              <w:t>Plan 2026</w:t>
            </w:r>
          </w:p>
        </w:tc>
      </w:tr>
      <w:tr w:rsidR="00AD6D90" w14:paraId="0EC6135D" w14:textId="77777777" w:rsidTr="00B71093">
        <w:tc>
          <w:tcPr>
            <w:tcW w:w="0" w:type="auto"/>
          </w:tcPr>
          <w:p w14:paraId="2819BA03" w14:textId="77777777" w:rsidR="008848EB" w:rsidRDefault="00EF531D" w:rsidP="00AD6D90">
            <w:r>
              <w:t>017</w:t>
            </w:r>
          </w:p>
        </w:tc>
        <w:tc>
          <w:tcPr>
            <w:tcW w:w="0" w:type="auto"/>
          </w:tcPr>
          <w:p w14:paraId="7E01CC0B"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problemeve</w:t>
            </w:r>
            <w:proofErr w:type="spellEnd"/>
            <w:r>
              <w:t xml:space="preserve"> </w:t>
            </w:r>
            <w:proofErr w:type="spellStart"/>
            <w:r>
              <w:t>të</w:t>
            </w:r>
            <w:proofErr w:type="spellEnd"/>
            <w:r>
              <w:t xml:space="preserve"> </w:t>
            </w:r>
            <w:proofErr w:type="spellStart"/>
            <w:r>
              <w:t>zgjidhura</w:t>
            </w:r>
            <w:proofErr w:type="spellEnd"/>
            <w:r>
              <w:t xml:space="preserve"> </w:t>
            </w:r>
            <w:proofErr w:type="spellStart"/>
            <w:r>
              <w:t>ndaj</w:t>
            </w:r>
            <w:proofErr w:type="spellEnd"/>
            <w:r>
              <w:t xml:space="preserve"> </w:t>
            </w:r>
            <w:proofErr w:type="spellStart"/>
            <w:r>
              <w:t>problemeve</w:t>
            </w:r>
            <w:proofErr w:type="spellEnd"/>
            <w:r>
              <w:t xml:space="preserve"> </w:t>
            </w:r>
            <w:proofErr w:type="spellStart"/>
            <w:r>
              <w:t>të</w:t>
            </w:r>
            <w:proofErr w:type="spellEnd"/>
            <w:r>
              <w:t xml:space="preserve"> </w:t>
            </w:r>
            <w:proofErr w:type="spellStart"/>
            <w:r>
              <w:t>ngritura</w:t>
            </w:r>
            <w:proofErr w:type="spellEnd"/>
            <w:r>
              <w:t xml:space="preserve"> </w:t>
            </w:r>
            <w:proofErr w:type="spellStart"/>
            <w:r>
              <w:t>nga</w:t>
            </w:r>
            <w:proofErr w:type="spellEnd"/>
            <w:r>
              <w:t xml:space="preserve"> </w:t>
            </w:r>
            <w:proofErr w:type="spellStart"/>
            <w:r>
              <w:t>Këshilli</w:t>
            </w:r>
            <w:proofErr w:type="spellEnd"/>
            <w:r>
              <w:t xml:space="preserve"> </w:t>
            </w:r>
            <w:proofErr w:type="spellStart"/>
            <w:r>
              <w:t>i</w:t>
            </w:r>
            <w:proofErr w:type="spellEnd"/>
            <w:r>
              <w:t xml:space="preserve"> </w:t>
            </w:r>
            <w:proofErr w:type="spellStart"/>
            <w:r>
              <w:t>Prindërve</w:t>
            </w:r>
            <w:proofErr w:type="spellEnd"/>
          </w:p>
        </w:tc>
        <w:tc>
          <w:tcPr>
            <w:tcW w:w="0" w:type="auto"/>
          </w:tcPr>
          <w:p w14:paraId="25FDC2BA" w14:textId="77777777" w:rsidR="008848EB" w:rsidRDefault="00EF531D" w:rsidP="00AD6D90">
            <w:proofErr w:type="spellStart"/>
            <w:r>
              <w:t>Qender</w:t>
            </w:r>
            <w:proofErr w:type="spellEnd"/>
          </w:p>
        </w:tc>
        <w:tc>
          <w:tcPr>
            <w:tcW w:w="0" w:type="auto"/>
          </w:tcPr>
          <w:p w14:paraId="13240F72" w14:textId="77777777" w:rsidR="008848EB" w:rsidRDefault="00EF531D" w:rsidP="00AD6D90">
            <w:proofErr w:type="spellStart"/>
            <w:r>
              <w:t>Vlere</w:t>
            </w:r>
            <w:proofErr w:type="spellEnd"/>
          </w:p>
        </w:tc>
        <w:tc>
          <w:tcPr>
            <w:tcW w:w="0" w:type="auto"/>
          </w:tcPr>
          <w:p w14:paraId="697152E4" w14:textId="77777777" w:rsidR="008848EB" w:rsidRDefault="00EF531D" w:rsidP="00AD6D90">
            <w:proofErr w:type="spellStart"/>
            <w:r>
              <w:t>Mesatare</w:t>
            </w:r>
            <w:proofErr w:type="spellEnd"/>
          </w:p>
        </w:tc>
        <w:tc>
          <w:tcPr>
            <w:tcW w:w="0" w:type="auto"/>
          </w:tcPr>
          <w:p w14:paraId="3B85E3CC" w14:textId="52CB0C39" w:rsidR="008848EB" w:rsidRDefault="007E3FB2" w:rsidP="00AD6D90">
            <w:r>
              <w:t>3</w:t>
            </w:r>
          </w:p>
        </w:tc>
        <w:tc>
          <w:tcPr>
            <w:tcW w:w="0" w:type="auto"/>
          </w:tcPr>
          <w:p w14:paraId="1A80E353" w14:textId="77777777" w:rsidR="008848EB" w:rsidRDefault="008848EB" w:rsidP="00AD6D90"/>
        </w:tc>
        <w:tc>
          <w:tcPr>
            <w:tcW w:w="0" w:type="auto"/>
          </w:tcPr>
          <w:p w14:paraId="5D9DB54D" w14:textId="77777777" w:rsidR="008848EB" w:rsidRDefault="008848EB" w:rsidP="00AD6D90"/>
        </w:tc>
        <w:tc>
          <w:tcPr>
            <w:tcW w:w="0" w:type="auto"/>
          </w:tcPr>
          <w:p w14:paraId="06413620" w14:textId="77777777" w:rsidR="008848EB" w:rsidRDefault="008848EB" w:rsidP="00AD6D90"/>
        </w:tc>
      </w:tr>
      <w:tr w:rsidR="00AD6D90" w14:paraId="2D7178EB" w14:textId="77777777" w:rsidTr="00B71093">
        <w:tc>
          <w:tcPr>
            <w:tcW w:w="0" w:type="auto"/>
          </w:tcPr>
          <w:p w14:paraId="5FE190EE" w14:textId="77777777" w:rsidR="008848EB" w:rsidRDefault="00EF531D" w:rsidP="00AD6D90">
            <w:r>
              <w:t>017</w:t>
            </w:r>
          </w:p>
        </w:tc>
        <w:tc>
          <w:tcPr>
            <w:tcW w:w="0" w:type="auto"/>
          </w:tcPr>
          <w:p w14:paraId="6B81D280"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problemeve</w:t>
            </w:r>
            <w:proofErr w:type="spellEnd"/>
            <w:r>
              <w:t xml:space="preserve"> </w:t>
            </w:r>
            <w:proofErr w:type="spellStart"/>
            <w:r>
              <w:t>të</w:t>
            </w:r>
            <w:proofErr w:type="spellEnd"/>
            <w:r>
              <w:t xml:space="preserve"> </w:t>
            </w:r>
            <w:proofErr w:type="spellStart"/>
            <w:r>
              <w:t>zgjidhura</w:t>
            </w:r>
            <w:proofErr w:type="spellEnd"/>
            <w:r>
              <w:t xml:space="preserve"> </w:t>
            </w:r>
            <w:proofErr w:type="spellStart"/>
            <w:r>
              <w:t>ndaj</w:t>
            </w:r>
            <w:proofErr w:type="spellEnd"/>
            <w:r>
              <w:t xml:space="preserve"> </w:t>
            </w:r>
            <w:proofErr w:type="spellStart"/>
            <w:r>
              <w:t>problemeve</w:t>
            </w:r>
            <w:proofErr w:type="spellEnd"/>
            <w:r>
              <w:t xml:space="preserve"> </w:t>
            </w:r>
            <w:proofErr w:type="spellStart"/>
            <w:r>
              <w:t>të</w:t>
            </w:r>
            <w:proofErr w:type="spellEnd"/>
            <w:r>
              <w:t xml:space="preserve"> </w:t>
            </w:r>
            <w:proofErr w:type="spellStart"/>
            <w:r>
              <w:t>ngritura</w:t>
            </w:r>
            <w:proofErr w:type="spellEnd"/>
            <w:r>
              <w:t xml:space="preserve"> </w:t>
            </w:r>
            <w:proofErr w:type="spellStart"/>
            <w:r>
              <w:t>nga</w:t>
            </w:r>
            <w:proofErr w:type="spellEnd"/>
            <w:r>
              <w:t xml:space="preserve"> </w:t>
            </w:r>
            <w:proofErr w:type="spellStart"/>
            <w:r>
              <w:t>Këshilli</w:t>
            </w:r>
            <w:proofErr w:type="spellEnd"/>
            <w:r>
              <w:t xml:space="preserve"> </w:t>
            </w:r>
            <w:proofErr w:type="spellStart"/>
            <w:r>
              <w:t>i</w:t>
            </w:r>
            <w:proofErr w:type="spellEnd"/>
            <w:r>
              <w:t xml:space="preserve"> </w:t>
            </w:r>
            <w:proofErr w:type="spellStart"/>
            <w:r>
              <w:t>Prindërve</w:t>
            </w:r>
            <w:proofErr w:type="spellEnd"/>
          </w:p>
        </w:tc>
        <w:tc>
          <w:tcPr>
            <w:tcW w:w="0" w:type="auto"/>
          </w:tcPr>
          <w:p w14:paraId="6E7562BF" w14:textId="77777777" w:rsidR="008848EB" w:rsidRDefault="00EF531D" w:rsidP="00AD6D90">
            <w:proofErr w:type="spellStart"/>
            <w:r>
              <w:t>Periferi</w:t>
            </w:r>
            <w:proofErr w:type="spellEnd"/>
          </w:p>
        </w:tc>
        <w:tc>
          <w:tcPr>
            <w:tcW w:w="0" w:type="auto"/>
          </w:tcPr>
          <w:p w14:paraId="285A291B" w14:textId="77777777" w:rsidR="008848EB" w:rsidRDefault="00EF531D" w:rsidP="00AD6D90">
            <w:proofErr w:type="spellStart"/>
            <w:r>
              <w:t>Vlere</w:t>
            </w:r>
            <w:proofErr w:type="spellEnd"/>
          </w:p>
        </w:tc>
        <w:tc>
          <w:tcPr>
            <w:tcW w:w="0" w:type="auto"/>
          </w:tcPr>
          <w:p w14:paraId="25E7C40E" w14:textId="77777777" w:rsidR="008848EB" w:rsidRDefault="00EF531D" w:rsidP="00AD6D90">
            <w:proofErr w:type="spellStart"/>
            <w:r>
              <w:t>Mesatare</w:t>
            </w:r>
            <w:proofErr w:type="spellEnd"/>
          </w:p>
        </w:tc>
        <w:tc>
          <w:tcPr>
            <w:tcW w:w="0" w:type="auto"/>
          </w:tcPr>
          <w:p w14:paraId="47591F5B" w14:textId="52A0D18E" w:rsidR="008848EB" w:rsidRDefault="007E3FB2" w:rsidP="00AD6D90">
            <w:r>
              <w:t>1</w:t>
            </w:r>
          </w:p>
        </w:tc>
        <w:tc>
          <w:tcPr>
            <w:tcW w:w="0" w:type="auto"/>
          </w:tcPr>
          <w:p w14:paraId="4114D0D5" w14:textId="77777777" w:rsidR="008848EB" w:rsidRDefault="008848EB" w:rsidP="00AD6D90"/>
        </w:tc>
        <w:tc>
          <w:tcPr>
            <w:tcW w:w="0" w:type="auto"/>
          </w:tcPr>
          <w:p w14:paraId="569C4EFF" w14:textId="77777777" w:rsidR="008848EB" w:rsidRDefault="008848EB" w:rsidP="00AD6D90"/>
        </w:tc>
        <w:tc>
          <w:tcPr>
            <w:tcW w:w="0" w:type="auto"/>
          </w:tcPr>
          <w:p w14:paraId="458F81C0" w14:textId="77777777" w:rsidR="008848EB" w:rsidRDefault="008848EB" w:rsidP="00AD6D90"/>
        </w:tc>
      </w:tr>
      <w:tr w:rsidR="00AD6D90" w14:paraId="2346B079" w14:textId="77777777" w:rsidTr="00B71093">
        <w:tc>
          <w:tcPr>
            <w:tcW w:w="0" w:type="auto"/>
          </w:tcPr>
          <w:p w14:paraId="7538A4DD" w14:textId="77777777" w:rsidR="008848EB" w:rsidRDefault="00EF531D" w:rsidP="00AD6D90">
            <w:r>
              <w:t>017</w:t>
            </w:r>
          </w:p>
        </w:tc>
        <w:tc>
          <w:tcPr>
            <w:tcW w:w="0" w:type="auto"/>
          </w:tcPr>
          <w:p w14:paraId="191995CB"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problemeve</w:t>
            </w:r>
            <w:proofErr w:type="spellEnd"/>
            <w:r>
              <w:t xml:space="preserve"> </w:t>
            </w:r>
            <w:proofErr w:type="spellStart"/>
            <w:r>
              <w:t>të</w:t>
            </w:r>
            <w:proofErr w:type="spellEnd"/>
            <w:r>
              <w:t xml:space="preserve"> </w:t>
            </w:r>
            <w:proofErr w:type="spellStart"/>
            <w:r>
              <w:t>zgjidhura</w:t>
            </w:r>
            <w:proofErr w:type="spellEnd"/>
            <w:r>
              <w:t xml:space="preserve"> </w:t>
            </w:r>
            <w:proofErr w:type="spellStart"/>
            <w:r>
              <w:t>ndaj</w:t>
            </w:r>
            <w:proofErr w:type="spellEnd"/>
            <w:r>
              <w:t xml:space="preserve"> </w:t>
            </w:r>
            <w:proofErr w:type="spellStart"/>
            <w:r>
              <w:t>problemeve</w:t>
            </w:r>
            <w:proofErr w:type="spellEnd"/>
            <w:r>
              <w:t xml:space="preserve"> </w:t>
            </w:r>
            <w:proofErr w:type="spellStart"/>
            <w:r>
              <w:t>të</w:t>
            </w:r>
            <w:proofErr w:type="spellEnd"/>
            <w:r>
              <w:t xml:space="preserve"> </w:t>
            </w:r>
            <w:proofErr w:type="spellStart"/>
            <w:r>
              <w:t>ngritura</w:t>
            </w:r>
            <w:proofErr w:type="spellEnd"/>
            <w:r>
              <w:t xml:space="preserve"> </w:t>
            </w:r>
            <w:proofErr w:type="spellStart"/>
            <w:r>
              <w:t>nga</w:t>
            </w:r>
            <w:proofErr w:type="spellEnd"/>
            <w:r>
              <w:t xml:space="preserve"> </w:t>
            </w:r>
            <w:proofErr w:type="spellStart"/>
            <w:r>
              <w:t>Këshilli</w:t>
            </w:r>
            <w:proofErr w:type="spellEnd"/>
            <w:r>
              <w:t xml:space="preserve"> </w:t>
            </w:r>
            <w:proofErr w:type="spellStart"/>
            <w:r>
              <w:t>i</w:t>
            </w:r>
            <w:proofErr w:type="spellEnd"/>
            <w:r>
              <w:t xml:space="preserve"> </w:t>
            </w:r>
            <w:proofErr w:type="spellStart"/>
            <w:r>
              <w:t>Prindërve</w:t>
            </w:r>
            <w:proofErr w:type="spellEnd"/>
          </w:p>
        </w:tc>
        <w:tc>
          <w:tcPr>
            <w:tcW w:w="0" w:type="auto"/>
          </w:tcPr>
          <w:p w14:paraId="0594489E" w14:textId="77777777" w:rsidR="008848EB" w:rsidRDefault="00EF531D" w:rsidP="00AD6D90">
            <w:proofErr w:type="spellStart"/>
            <w:r>
              <w:t>Fshat</w:t>
            </w:r>
            <w:proofErr w:type="spellEnd"/>
          </w:p>
        </w:tc>
        <w:tc>
          <w:tcPr>
            <w:tcW w:w="0" w:type="auto"/>
          </w:tcPr>
          <w:p w14:paraId="24B28DE5" w14:textId="77777777" w:rsidR="008848EB" w:rsidRDefault="00EF531D" w:rsidP="00AD6D90">
            <w:proofErr w:type="spellStart"/>
            <w:r>
              <w:t>Vlere</w:t>
            </w:r>
            <w:proofErr w:type="spellEnd"/>
          </w:p>
        </w:tc>
        <w:tc>
          <w:tcPr>
            <w:tcW w:w="0" w:type="auto"/>
          </w:tcPr>
          <w:p w14:paraId="70FA6261" w14:textId="77777777" w:rsidR="008848EB" w:rsidRDefault="00EF531D" w:rsidP="00AD6D90">
            <w:proofErr w:type="spellStart"/>
            <w:r>
              <w:t>Mesatare</w:t>
            </w:r>
            <w:proofErr w:type="spellEnd"/>
          </w:p>
        </w:tc>
        <w:tc>
          <w:tcPr>
            <w:tcW w:w="0" w:type="auto"/>
          </w:tcPr>
          <w:p w14:paraId="509D1B6C" w14:textId="7E940F2C" w:rsidR="008848EB" w:rsidRDefault="007E3FB2" w:rsidP="00AD6D90">
            <w:r>
              <w:t>1</w:t>
            </w:r>
          </w:p>
        </w:tc>
        <w:tc>
          <w:tcPr>
            <w:tcW w:w="0" w:type="auto"/>
          </w:tcPr>
          <w:p w14:paraId="3631E590" w14:textId="77777777" w:rsidR="008848EB" w:rsidRDefault="008848EB" w:rsidP="00AD6D90"/>
        </w:tc>
        <w:tc>
          <w:tcPr>
            <w:tcW w:w="0" w:type="auto"/>
          </w:tcPr>
          <w:p w14:paraId="33408B4C" w14:textId="77777777" w:rsidR="008848EB" w:rsidRDefault="008848EB" w:rsidP="00AD6D90"/>
        </w:tc>
        <w:tc>
          <w:tcPr>
            <w:tcW w:w="0" w:type="auto"/>
          </w:tcPr>
          <w:p w14:paraId="4E2CAF1C" w14:textId="77777777" w:rsidR="008848EB" w:rsidRDefault="008848EB" w:rsidP="00AD6D90"/>
        </w:tc>
      </w:tr>
      <w:tr w:rsidR="00AD6D90" w14:paraId="1A0E5E80" w14:textId="77777777" w:rsidTr="00B71093">
        <w:tc>
          <w:tcPr>
            <w:tcW w:w="0" w:type="auto"/>
          </w:tcPr>
          <w:p w14:paraId="69ECC9A0" w14:textId="77777777" w:rsidR="008848EB" w:rsidRDefault="00EF531D" w:rsidP="00AD6D90">
            <w:r>
              <w:t>016</w:t>
            </w:r>
          </w:p>
        </w:tc>
        <w:tc>
          <w:tcPr>
            <w:tcW w:w="0" w:type="auto"/>
          </w:tcPr>
          <w:p w14:paraId="3BFFFDC1"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mbledhjeve</w:t>
            </w:r>
            <w:proofErr w:type="spellEnd"/>
            <w:r>
              <w:t xml:space="preserve"> </w:t>
            </w:r>
            <w:proofErr w:type="spellStart"/>
            <w:r>
              <w:t>të</w:t>
            </w:r>
            <w:proofErr w:type="spellEnd"/>
            <w:r>
              <w:t xml:space="preserve"> </w:t>
            </w:r>
            <w:proofErr w:type="spellStart"/>
            <w:r>
              <w:t>Këshillit</w:t>
            </w:r>
            <w:proofErr w:type="spellEnd"/>
            <w:r>
              <w:t xml:space="preserve"> </w:t>
            </w:r>
            <w:proofErr w:type="spellStart"/>
            <w:r>
              <w:t>të</w:t>
            </w:r>
            <w:proofErr w:type="spellEnd"/>
            <w:r>
              <w:t xml:space="preserve"> </w:t>
            </w:r>
            <w:proofErr w:type="spellStart"/>
            <w:r>
              <w:t>Prindërve</w:t>
            </w:r>
            <w:proofErr w:type="spellEnd"/>
          </w:p>
        </w:tc>
        <w:tc>
          <w:tcPr>
            <w:tcW w:w="0" w:type="auto"/>
          </w:tcPr>
          <w:p w14:paraId="66B6ADE7" w14:textId="77777777" w:rsidR="008848EB" w:rsidRDefault="00EF531D" w:rsidP="00AD6D90">
            <w:proofErr w:type="spellStart"/>
            <w:r>
              <w:t>Qender</w:t>
            </w:r>
            <w:proofErr w:type="spellEnd"/>
          </w:p>
        </w:tc>
        <w:tc>
          <w:tcPr>
            <w:tcW w:w="0" w:type="auto"/>
          </w:tcPr>
          <w:p w14:paraId="093A5A20" w14:textId="77777777" w:rsidR="008848EB" w:rsidRDefault="00EF531D" w:rsidP="00AD6D90">
            <w:proofErr w:type="spellStart"/>
            <w:r>
              <w:t>Vlere</w:t>
            </w:r>
            <w:proofErr w:type="spellEnd"/>
          </w:p>
        </w:tc>
        <w:tc>
          <w:tcPr>
            <w:tcW w:w="0" w:type="auto"/>
          </w:tcPr>
          <w:p w14:paraId="1EA043FC" w14:textId="77777777" w:rsidR="008848EB" w:rsidRDefault="00EF531D" w:rsidP="00AD6D90">
            <w:proofErr w:type="spellStart"/>
            <w:r>
              <w:t>Mesatare</w:t>
            </w:r>
            <w:proofErr w:type="spellEnd"/>
          </w:p>
        </w:tc>
        <w:tc>
          <w:tcPr>
            <w:tcW w:w="0" w:type="auto"/>
          </w:tcPr>
          <w:p w14:paraId="055CE388" w14:textId="1116FBFB" w:rsidR="008848EB" w:rsidRDefault="007E3FB2" w:rsidP="00AD6D90">
            <w:r>
              <w:t>6</w:t>
            </w:r>
          </w:p>
        </w:tc>
        <w:tc>
          <w:tcPr>
            <w:tcW w:w="0" w:type="auto"/>
          </w:tcPr>
          <w:p w14:paraId="579188BC" w14:textId="3FF3B9F6" w:rsidR="008848EB" w:rsidRDefault="00315D4A" w:rsidP="00AD6D90">
            <w:r>
              <w:t>6</w:t>
            </w:r>
          </w:p>
        </w:tc>
        <w:tc>
          <w:tcPr>
            <w:tcW w:w="0" w:type="auto"/>
          </w:tcPr>
          <w:p w14:paraId="05377436" w14:textId="0431E94A" w:rsidR="008848EB" w:rsidRDefault="00315D4A" w:rsidP="00AD6D90">
            <w:r>
              <w:t>6</w:t>
            </w:r>
          </w:p>
        </w:tc>
        <w:tc>
          <w:tcPr>
            <w:tcW w:w="0" w:type="auto"/>
          </w:tcPr>
          <w:p w14:paraId="3B71DBE9" w14:textId="09CF63F9" w:rsidR="008848EB" w:rsidRDefault="00315D4A" w:rsidP="00AD6D90">
            <w:r>
              <w:t>6</w:t>
            </w:r>
          </w:p>
        </w:tc>
      </w:tr>
      <w:tr w:rsidR="00AD6D90" w14:paraId="5DDE58AC" w14:textId="77777777" w:rsidTr="00B71093">
        <w:tc>
          <w:tcPr>
            <w:tcW w:w="0" w:type="auto"/>
          </w:tcPr>
          <w:p w14:paraId="344C1AB5" w14:textId="77777777" w:rsidR="008848EB" w:rsidRDefault="00EF531D" w:rsidP="00AD6D90">
            <w:r>
              <w:t>016</w:t>
            </w:r>
          </w:p>
        </w:tc>
        <w:tc>
          <w:tcPr>
            <w:tcW w:w="0" w:type="auto"/>
          </w:tcPr>
          <w:p w14:paraId="66A97329"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mbledhjeve</w:t>
            </w:r>
            <w:proofErr w:type="spellEnd"/>
            <w:r>
              <w:t xml:space="preserve"> </w:t>
            </w:r>
            <w:proofErr w:type="spellStart"/>
            <w:r>
              <w:t>të</w:t>
            </w:r>
            <w:proofErr w:type="spellEnd"/>
            <w:r>
              <w:t xml:space="preserve"> </w:t>
            </w:r>
            <w:proofErr w:type="spellStart"/>
            <w:r>
              <w:lastRenderedPageBreak/>
              <w:t>Këshillit</w:t>
            </w:r>
            <w:proofErr w:type="spellEnd"/>
            <w:r>
              <w:t xml:space="preserve"> </w:t>
            </w:r>
            <w:proofErr w:type="spellStart"/>
            <w:r>
              <w:t>të</w:t>
            </w:r>
            <w:proofErr w:type="spellEnd"/>
            <w:r>
              <w:t xml:space="preserve"> </w:t>
            </w:r>
            <w:proofErr w:type="spellStart"/>
            <w:r>
              <w:t>Prindërve</w:t>
            </w:r>
            <w:proofErr w:type="spellEnd"/>
          </w:p>
        </w:tc>
        <w:tc>
          <w:tcPr>
            <w:tcW w:w="0" w:type="auto"/>
          </w:tcPr>
          <w:p w14:paraId="0DB3CAD5" w14:textId="77777777" w:rsidR="008848EB" w:rsidRDefault="00EF531D" w:rsidP="00AD6D90">
            <w:proofErr w:type="spellStart"/>
            <w:r>
              <w:lastRenderedPageBreak/>
              <w:t>Periferi</w:t>
            </w:r>
            <w:proofErr w:type="spellEnd"/>
          </w:p>
        </w:tc>
        <w:tc>
          <w:tcPr>
            <w:tcW w:w="0" w:type="auto"/>
          </w:tcPr>
          <w:p w14:paraId="4579062D" w14:textId="77777777" w:rsidR="008848EB" w:rsidRDefault="00EF531D" w:rsidP="00AD6D90">
            <w:proofErr w:type="spellStart"/>
            <w:r>
              <w:t>Vlere</w:t>
            </w:r>
            <w:proofErr w:type="spellEnd"/>
          </w:p>
        </w:tc>
        <w:tc>
          <w:tcPr>
            <w:tcW w:w="0" w:type="auto"/>
          </w:tcPr>
          <w:p w14:paraId="4EEEBA0C" w14:textId="77777777" w:rsidR="008848EB" w:rsidRDefault="00EF531D" w:rsidP="00AD6D90">
            <w:proofErr w:type="spellStart"/>
            <w:r>
              <w:t>Mesatare</w:t>
            </w:r>
            <w:proofErr w:type="spellEnd"/>
          </w:p>
        </w:tc>
        <w:tc>
          <w:tcPr>
            <w:tcW w:w="0" w:type="auto"/>
          </w:tcPr>
          <w:p w14:paraId="37644610" w14:textId="39CD7C5D" w:rsidR="008848EB" w:rsidRDefault="007E3FB2" w:rsidP="00AD6D90">
            <w:r>
              <w:t>4</w:t>
            </w:r>
          </w:p>
        </w:tc>
        <w:tc>
          <w:tcPr>
            <w:tcW w:w="0" w:type="auto"/>
          </w:tcPr>
          <w:p w14:paraId="1CE09647" w14:textId="743B01C0" w:rsidR="008848EB" w:rsidRDefault="00315D4A" w:rsidP="00AD6D90">
            <w:r>
              <w:t>4</w:t>
            </w:r>
          </w:p>
        </w:tc>
        <w:tc>
          <w:tcPr>
            <w:tcW w:w="0" w:type="auto"/>
          </w:tcPr>
          <w:p w14:paraId="6EF1D9B0" w14:textId="16BF08BB" w:rsidR="008848EB" w:rsidRDefault="00315D4A" w:rsidP="00AD6D90">
            <w:r>
              <w:t>5</w:t>
            </w:r>
          </w:p>
        </w:tc>
        <w:tc>
          <w:tcPr>
            <w:tcW w:w="0" w:type="auto"/>
          </w:tcPr>
          <w:p w14:paraId="4F39221C" w14:textId="39BEA9A7" w:rsidR="008848EB" w:rsidRDefault="00315D4A" w:rsidP="00AD6D90">
            <w:r>
              <w:t>5</w:t>
            </w:r>
          </w:p>
        </w:tc>
      </w:tr>
      <w:tr w:rsidR="00AD6D90" w14:paraId="6CC6F7D8" w14:textId="77777777" w:rsidTr="00B71093">
        <w:tc>
          <w:tcPr>
            <w:tcW w:w="0" w:type="auto"/>
          </w:tcPr>
          <w:p w14:paraId="35FCA9C8" w14:textId="77777777" w:rsidR="008848EB" w:rsidRDefault="00EF531D" w:rsidP="00AD6D90">
            <w:r>
              <w:t>016</w:t>
            </w:r>
          </w:p>
        </w:tc>
        <w:tc>
          <w:tcPr>
            <w:tcW w:w="0" w:type="auto"/>
          </w:tcPr>
          <w:p w14:paraId="390A3BB1"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mbledhjeve</w:t>
            </w:r>
            <w:proofErr w:type="spellEnd"/>
            <w:r>
              <w:t xml:space="preserve"> </w:t>
            </w:r>
            <w:proofErr w:type="spellStart"/>
            <w:r>
              <w:t>të</w:t>
            </w:r>
            <w:proofErr w:type="spellEnd"/>
            <w:r>
              <w:t xml:space="preserve"> </w:t>
            </w:r>
            <w:proofErr w:type="spellStart"/>
            <w:r>
              <w:t>Këshillit</w:t>
            </w:r>
            <w:proofErr w:type="spellEnd"/>
            <w:r>
              <w:t xml:space="preserve"> </w:t>
            </w:r>
            <w:proofErr w:type="spellStart"/>
            <w:r>
              <w:t>të</w:t>
            </w:r>
            <w:proofErr w:type="spellEnd"/>
            <w:r>
              <w:t xml:space="preserve"> </w:t>
            </w:r>
            <w:proofErr w:type="spellStart"/>
            <w:r>
              <w:t>Prindërve</w:t>
            </w:r>
            <w:proofErr w:type="spellEnd"/>
          </w:p>
        </w:tc>
        <w:tc>
          <w:tcPr>
            <w:tcW w:w="0" w:type="auto"/>
          </w:tcPr>
          <w:p w14:paraId="58A0CD91" w14:textId="77777777" w:rsidR="008848EB" w:rsidRDefault="00EF531D" w:rsidP="00AD6D90">
            <w:proofErr w:type="spellStart"/>
            <w:r>
              <w:t>Fshat</w:t>
            </w:r>
            <w:proofErr w:type="spellEnd"/>
          </w:p>
        </w:tc>
        <w:tc>
          <w:tcPr>
            <w:tcW w:w="0" w:type="auto"/>
          </w:tcPr>
          <w:p w14:paraId="2BFB0C78" w14:textId="77777777" w:rsidR="008848EB" w:rsidRDefault="00EF531D" w:rsidP="00AD6D90">
            <w:proofErr w:type="spellStart"/>
            <w:r>
              <w:t>Vlere</w:t>
            </w:r>
            <w:proofErr w:type="spellEnd"/>
          </w:p>
        </w:tc>
        <w:tc>
          <w:tcPr>
            <w:tcW w:w="0" w:type="auto"/>
          </w:tcPr>
          <w:p w14:paraId="591A146F" w14:textId="77777777" w:rsidR="008848EB" w:rsidRDefault="00EF531D" w:rsidP="00AD6D90">
            <w:proofErr w:type="spellStart"/>
            <w:r>
              <w:t>Mesatare</w:t>
            </w:r>
            <w:proofErr w:type="spellEnd"/>
          </w:p>
        </w:tc>
        <w:tc>
          <w:tcPr>
            <w:tcW w:w="0" w:type="auto"/>
          </w:tcPr>
          <w:p w14:paraId="588ED30B" w14:textId="366F9BE3" w:rsidR="008848EB" w:rsidRDefault="003A2670" w:rsidP="00AD6D90">
            <w:r>
              <w:t>2</w:t>
            </w:r>
          </w:p>
        </w:tc>
        <w:tc>
          <w:tcPr>
            <w:tcW w:w="0" w:type="auto"/>
          </w:tcPr>
          <w:p w14:paraId="7A433C56" w14:textId="627F3C97" w:rsidR="008848EB" w:rsidRDefault="00315D4A" w:rsidP="00AD6D90">
            <w:r>
              <w:t>3</w:t>
            </w:r>
          </w:p>
        </w:tc>
        <w:tc>
          <w:tcPr>
            <w:tcW w:w="0" w:type="auto"/>
          </w:tcPr>
          <w:p w14:paraId="006EAC4D" w14:textId="46444D4A" w:rsidR="008848EB" w:rsidRDefault="00315D4A" w:rsidP="00AD6D90">
            <w:r>
              <w:t>3</w:t>
            </w:r>
          </w:p>
        </w:tc>
        <w:tc>
          <w:tcPr>
            <w:tcW w:w="0" w:type="auto"/>
          </w:tcPr>
          <w:p w14:paraId="30D4BF98" w14:textId="4555E0F5" w:rsidR="008848EB" w:rsidRDefault="00315D4A" w:rsidP="00AD6D90">
            <w:r>
              <w:t>3</w:t>
            </w:r>
          </w:p>
        </w:tc>
      </w:tr>
      <w:tr w:rsidR="00AD6D90" w14:paraId="6DA5E058" w14:textId="77777777" w:rsidTr="00B71093">
        <w:tc>
          <w:tcPr>
            <w:tcW w:w="0" w:type="auto"/>
          </w:tcPr>
          <w:p w14:paraId="281F05B4" w14:textId="77777777" w:rsidR="008848EB" w:rsidRDefault="00EF531D" w:rsidP="00AD6D90">
            <w:r>
              <w:t>015</w:t>
            </w:r>
          </w:p>
        </w:tc>
        <w:tc>
          <w:tcPr>
            <w:tcW w:w="0" w:type="auto"/>
          </w:tcPr>
          <w:p w14:paraId="492A9FBC"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aktiviteteve</w:t>
            </w:r>
            <w:proofErr w:type="spellEnd"/>
            <w:r>
              <w:t xml:space="preserve"> </w:t>
            </w:r>
            <w:proofErr w:type="spellStart"/>
            <w:r>
              <w:t>të</w:t>
            </w:r>
            <w:proofErr w:type="spellEnd"/>
            <w:r>
              <w:t xml:space="preserve"> kopshtit </w:t>
            </w:r>
            <w:proofErr w:type="spellStart"/>
            <w:r>
              <w:t>të</w:t>
            </w:r>
            <w:proofErr w:type="spellEnd"/>
            <w:r>
              <w:t xml:space="preserve"> </w:t>
            </w:r>
            <w:proofErr w:type="spellStart"/>
            <w:r>
              <w:t>organizuara</w:t>
            </w:r>
            <w:proofErr w:type="spellEnd"/>
            <w:r>
              <w:t xml:space="preserve"> </w:t>
            </w:r>
            <w:proofErr w:type="spellStart"/>
            <w:r>
              <w:t>në</w:t>
            </w:r>
            <w:proofErr w:type="spellEnd"/>
            <w:r>
              <w:t xml:space="preserve"> </w:t>
            </w:r>
            <w:proofErr w:type="spellStart"/>
            <w:r>
              <w:t>bashkëpunim</w:t>
            </w:r>
            <w:proofErr w:type="spellEnd"/>
            <w:r>
              <w:t xml:space="preserve"> me </w:t>
            </w:r>
            <w:proofErr w:type="spellStart"/>
            <w:r>
              <w:t>Këshillin</w:t>
            </w:r>
            <w:proofErr w:type="spellEnd"/>
            <w:r>
              <w:t xml:space="preserve"> e </w:t>
            </w:r>
            <w:proofErr w:type="spellStart"/>
            <w:r>
              <w:t>Prindërve</w:t>
            </w:r>
            <w:proofErr w:type="spellEnd"/>
          </w:p>
        </w:tc>
        <w:tc>
          <w:tcPr>
            <w:tcW w:w="0" w:type="auto"/>
          </w:tcPr>
          <w:p w14:paraId="033EC4DE" w14:textId="77777777" w:rsidR="008848EB" w:rsidRDefault="00EF531D" w:rsidP="00AD6D90">
            <w:proofErr w:type="spellStart"/>
            <w:r>
              <w:t>Qender</w:t>
            </w:r>
            <w:proofErr w:type="spellEnd"/>
          </w:p>
        </w:tc>
        <w:tc>
          <w:tcPr>
            <w:tcW w:w="0" w:type="auto"/>
          </w:tcPr>
          <w:p w14:paraId="1A133CC3" w14:textId="77777777" w:rsidR="008848EB" w:rsidRDefault="00EF531D" w:rsidP="00AD6D90">
            <w:proofErr w:type="spellStart"/>
            <w:r>
              <w:t>Vlere</w:t>
            </w:r>
            <w:proofErr w:type="spellEnd"/>
          </w:p>
        </w:tc>
        <w:tc>
          <w:tcPr>
            <w:tcW w:w="0" w:type="auto"/>
          </w:tcPr>
          <w:p w14:paraId="6F0EBC96" w14:textId="77777777" w:rsidR="008848EB" w:rsidRDefault="00EF531D" w:rsidP="00AD6D90">
            <w:proofErr w:type="spellStart"/>
            <w:r>
              <w:t>Mesatare</w:t>
            </w:r>
            <w:proofErr w:type="spellEnd"/>
          </w:p>
        </w:tc>
        <w:tc>
          <w:tcPr>
            <w:tcW w:w="0" w:type="auto"/>
          </w:tcPr>
          <w:p w14:paraId="2365BCBB" w14:textId="076A5A61" w:rsidR="008848EB" w:rsidRDefault="007E3FB2" w:rsidP="00AD6D90">
            <w:r>
              <w:t>6</w:t>
            </w:r>
          </w:p>
        </w:tc>
        <w:tc>
          <w:tcPr>
            <w:tcW w:w="0" w:type="auto"/>
          </w:tcPr>
          <w:p w14:paraId="11061DB0" w14:textId="0AA3DF03" w:rsidR="008848EB" w:rsidRDefault="00315D4A" w:rsidP="00AD6D90">
            <w:r>
              <w:t>6</w:t>
            </w:r>
          </w:p>
        </w:tc>
        <w:tc>
          <w:tcPr>
            <w:tcW w:w="0" w:type="auto"/>
          </w:tcPr>
          <w:p w14:paraId="32ADB4EA" w14:textId="4BAF3EEB" w:rsidR="008848EB" w:rsidRDefault="00315D4A" w:rsidP="00AD6D90">
            <w:r>
              <w:t>7</w:t>
            </w:r>
          </w:p>
        </w:tc>
        <w:tc>
          <w:tcPr>
            <w:tcW w:w="0" w:type="auto"/>
          </w:tcPr>
          <w:p w14:paraId="4D0255E4" w14:textId="1D0DAC7E" w:rsidR="008848EB" w:rsidRDefault="00315D4A" w:rsidP="00AD6D90">
            <w:r>
              <w:t>7</w:t>
            </w:r>
          </w:p>
        </w:tc>
      </w:tr>
      <w:tr w:rsidR="00AD6D90" w14:paraId="6ABD483D" w14:textId="77777777" w:rsidTr="00B71093">
        <w:tc>
          <w:tcPr>
            <w:tcW w:w="0" w:type="auto"/>
          </w:tcPr>
          <w:p w14:paraId="0F9C8BFA" w14:textId="77777777" w:rsidR="008848EB" w:rsidRDefault="00EF531D" w:rsidP="00AD6D90">
            <w:r>
              <w:t>015</w:t>
            </w:r>
          </w:p>
        </w:tc>
        <w:tc>
          <w:tcPr>
            <w:tcW w:w="0" w:type="auto"/>
          </w:tcPr>
          <w:p w14:paraId="03B2C0FA"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aktiviteteve</w:t>
            </w:r>
            <w:proofErr w:type="spellEnd"/>
            <w:r>
              <w:t xml:space="preserve"> </w:t>
            </w:r>
            <w:proofErr w:type="spellStart"/>
            <w:r>
              <w:t>të</w:t>
            </w:r>
            <w:proofErr w:type="spellEnd"/>
            <w:r>
              <w:t xml:space="preserve"> kopshtit </w:t>
            </w:r>
            <w:proofErr w:type="spellStart"/>
            <w:r>
              <w:t>të</w:t>
            </w:r>
            <w:proofErr w:type="spellEnd"/>
            <w:r>
              <w:t xml:space="preserve"> </w:t>
            </w:r>
            <w:proofErr w:type="spellStart"/>
            <w:r>
              <w:t>organizuara</w:t>
            </w:r>
            <w:proofErr w:type="spellEnd"/>
            <w:r>
              <w:t xml:space="preserve"> </w:t>
            </w:r>
            <w:proofErr w:type="spellStart"/>
            <w:r>
              <w:t>në</w:t>
            </w:r>
            <w:proofErr w:type="spellEnd"/>
            <w:r>
              <w:t xml:space="preserve"> </w:t>
            </w:r>
            <w:proofErr w:type="spellStart"/>
            <w:r>
              <w:t>bashkëpunim</w:t>
            </w:r>
            <w:proofErr w:type="spellEnd"/>
            <w:r>
              <w:t xml:space="preserve"> me </w:t>
            </w:r>
            <w:proofErr w:type="spellStart"/>
            <w:r>
              <w:t>Këshillin</w:t>
            </w:r>
            <w:proofErr w:type="spellEnd"/>
            <w:r>
              <w:t xml:space="preserve"> e </w:t>
            </w:r>
            <w:proofErr w:type="spellStart"/>
            <w:r>
              <w:t>Prindërve</w:t>
            </w:r>
            <w:proofErr w:type="spellEnd"/>
          </w:p>
        </w:tc>
        <w:tc>
          <w:tcPr>
            <w:tcW w:w="0" w:type="auto"/>
          </w:tcPr>
          <w:p w14:paraId="7BA1F169" w14:textId="77777777" w:rsidR="008848EB" w:rsidRDefault="00EF531D" w:rsidP="00AD6D90">
            <w:proofErr w:type="spellStart"/>
            <w:r>
              <w:t>Periferi</w:t>
            </w:r>
            <w:proofErr w:type="spellEnd"/>
          </w:p>
        </w:tc>
        <w:tc>
          <w:tcPr>
            <w:tcW w:w="0" w:type="auto"/>
          </w:tcPr>
          <w:p w14:paraId="0EB74B00" w14:textId="77777777" w:rsidR="008848EB" w:rsidRDefault="00EF531D" w:rsidP="00AD6D90">
            <w:proofErr w:type="spellStart"/>
            <w:r>
              <w:t>Vlere</w:t>
            </w:r>
            <w:proofErr w:type="spellEnd"/>
          </w:p>
        </w:tc>
        <w:tc>
          <w:tcPr>
            <w:tcW w:w="0" w:type="auto"/>
          </w:tcPr>
          <w:p w14:paraId="28C4EA3C" w14:textId="77777777" w:rsidR="008848EB" w:rsidRDefault="00EF531D" w:rsidP="00AD6D90">
            <w:proofErr w:type="spellStart"/>
            <w:r>
              <w:t>Mesatare</w:t>
            </w:r>
            <w:proofErr w:type="spellEnd"/>
          </w:p>
        </w:tc>
        <w:tc>
          <w:tcPr>
            <w:tcW w:w="0" w:type="auto"/>
          </w:tcPr>
          <w:p w14:paraId="255AD238" w14:textId="38707784" w:rsidR="008848EB" w:rsidRDefault="003A2670" w:rsidP="00AD6D90">
            <w:r>
              <w:t>4</w:t>
            </w:r>
          </w:p>
        </w:tc>
        <w:tc>
          <w:tcPr>
            <w:tcW w:w="0" w:type="auto"/>
          </w:tcPr>
          <w:p w14:paraId="283F80B1" w14:textId="309F1F90" w:rsidR="008848EB" w:rsidRDefault="00315D4A" w:rsidP="00AD6D90">
            <w:r>
              <w:t>4</w:t>
            </w:r>
          </w:p>
        </w:tc>
        <w:tc>
          <w:tcPr>
            <w:tcW w:w="0" w:type="auto"/>
          </w:tcPr>
          <w:p w14:paraId="2738D1AE" w14:textId="638A9D38" w:rsidR="008848EB" w:rsidRDefault="00315D4A" w:rsidP="00AD6D90">
            <w:r>
              <w:t>5</w:t>
            </w:r>
          </w:p>
        </w:tc>
        <w:tc>
          <w:tcPr>
            <w:tcW w:w="0" w:type="auto"/>
          </w:tcPr>
          <w:p w14:paraId="49D0CFB6" w14:textId="57BE593D" w:rsidR="008848EB" w:rsidRDefault="00315D4A" w:rsidP="00AD6D90">
            <w:r>
              <w:t>5</w:t>
            </w:r>
          </w:p>
        </w:tc>
      </w:tr>
      <w:tr w:rsidR="00AD6D90" w14:paraId="6A064272" w14:textId="77777777" w:rsidTr="00B71093">
        <w:tc>
          <w:tcPr>
            <w:tcW w:w="0" w:type="auto"/>
          </w:tcPr>
          <w:p w14:paraId="7A89452B" w14:textId="77777777" w:rsidR="008848EB" w:rsidRDefault="00EF531D" w:rsidP="00AD6D90">
            <w:r>
              <w:t>015</w:t>
            </w:r>
          </w:p>
        </w:tc>
        <w:tc>
          <w:tcPr>
            <w:tcW w:w="0" w:type="auto"/>
          </w:tcPr>
          <w:p w14:paraId="7F2F69DE"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aktiviteteve</w:t>
            </w:r>
            <w:proofErr w:type="spellEnd"/>
            <w:r>
              <w:t xml:space="preserve"> </w:t>
            </w:r>
            <w:proofErr w:type="spellStart"/>
            <w:r>
              <w:t>të</w:t>
            </w:r>
            <w:proofErr w:type="spellEnd"/>
            <w:r>
              <w:t xml:space="preserve"> kopshtit </w:t>
            </w:r>
            <w:proofErr w:type="spellStart"/>
            <w:r>
              <w:t>të</w:t>
            </w:r>
            <w:proofErr w:type="spellEnd"/>
            <w:r>
              <w:t xml:space="preserve"> </w:t>
            </w:r>
            <w:proofErr w:type="spellStart"/>
            <w:r>
              <w:t>organizuara</w:t>
            </w:r>
            <w:proofErr w:type="spellEnd"/>
            <w:r>
              <w:t xml:space="preserve"> </w:t>
            </w:r>
            <w:proofErr w:type="spellStart"/>
            <w:r>
              <w:t>në</w:t>
            </w:r>
            <w:proofErr w:type="spellEnd"/>
            <w:r>
              <w:t xml:space="preserve"> </w:t>
            </w:r>
            <w:proofErr w:type="spellStart"/>
            <w:r>
              <w:t>bashkëpunim</w:t>
            </w:r>
            <w:proofErr w:type="spellEnd"/>
            <w:r>
              <w:t xml:space="preserve"> me </w:t>
            </w:r>
            <w:proofErr w:type="spellStart"/>
            <w:r>
              <w:t>Këshillin</w:t>
            </w:r>
            <w:proofErr w:type="spellEnd"/>
            <w:r>
              <w:t xml:space="preserve"> e </w:t>
            </w:r>
            <w:proofErr w:type="spellStart"/>
            <w:r>
              <w:t>Prindërve</w:t>
            </w:r>
            <w:proofErr w:type="spellEnd"/>
          </w:p>
        </w:tc>
        <w:tc>
          <w:tcPr>
            <w:tcW w:w="0" w:type="auto"/>
          </w:tcPr>
          <w:p w14:paraId="58FD758A" w14:textId="77777777" w:rsidR="008848EB" w:rsidRDefault="00EF531D" w:rsidP="00AD6D90">
            <w:proofErr w:type="spellStart"/>
            <w:r>
              <w:t>Fshat</w:t>
            </w:r>
            <w:proofErr w:type="spellEnd"/>
          </w:p>
        </w:tc>
        <w:tc>
          <w:tcPr>
            <w:tcW w:w="0" w:type="auto"/>
          </w:tcPr>
          <w:p w14:paraId="0E930DC5" w14:textId="77777777" w:rsidR="008848EB" w:rsidRDefault="00EF531D" w:rsidP="00AD6D90">
            <w:proofErr w:type="spellStart"/>
            <w:r>
              <w:t>Vlere</w:t>
            </w:r>
            <w:proofErr w:type="spellEnd"/>
          </w:p>
        </w:tc>
        <w:tc>
          <w:tcPr>
            <w:tcW w:w="0" w:type="auto"/>
          </w:tcPr>
          <w:p w14:paraId="3A8401DA" w14:textId="77777777" w:rsidR="008848EB" w:rsidRDefault="00EF531D" w:rsidP="00AD6D90">
            <w:proofErr w:type="spellStart"/>
            <w:r>
              <w:t>Mesatare</w:t>
            </w:r>
            <w:proofErr w:type="spellEnd"/>
          </w:p>
        </w:tc>
        <w:tc>
          <w:tcPr>
            <w:tcW w:w="0" w:type="auto"/>
          </w:tcPr>
          <w:p w14:paraId="7547E661" w14:textId="3154FA63" w:rsidR="008848EB" w:rsidRDefault="007E3FB2" w:rsidP="00AD6D90">
            <w:r>
              <w:t>3</w:t>
            </w:r>
          </w:p>
        </w:tc>
        <w:tc>
          <w:tcPr>
            <w:tcW w:w="0" w:type="auto"/>
          </w:tcPr>
          <w:p w14:paraId="625DFD70" w14:textId="3C726894" w:rsidR="008848EB" w:rsidRDefault="00315D4A" w:rsidP="00AD6D90">
            <w:r>
              <w:t>3</w:t>
            </w:r>
          </w:p>
        </w:tc>
        <w:tc>
          <w:tcPr>
            <w:tcW w:w="0" w:type="auto"/>
          </w:tcPr>
          <w:p w14:paraId="4AD0A899" w14:textId="0C22D36E" w:rsidR="008848EB" w:rsidRDefault="00315D4A" w:rsidP="00AD6D90">
            <w:r>
              <w:t>4</w:t>
            </w:r>
          </w:p>
        </w:tc>
        <w:tc>
          <w:tcPr>
            <w:tcW w:w="0" w:type="auto"/>
          </w:tcPr>
          <w:p w14:paraId="41E0D989" w14:textId="2F15D863" w:rsidR="008848EB" w:rsidRDefault="00315D4A" w:rsidP="00AD6D90">
            <w:r>
              <w:t>4</w:t>
            </w:r>
          </w:p>
        </w:tc>
      </w:tr>
      <w:tr w:rsidR="00AD6D90" w14:paraId="64A303FE" w14:textId="77777777" w:rsidTr="00B71093">
        <w:tc>
          <w:tcPr>
            <w:tcW w:w="0" w:type="auto"/>
          </w:tcPr>
          <w:p w14:paraId="0D2FFBEA" w14:textId="77777777" w:rsidR="008848EB" w:rsidRDefault="00EF531D" w:rsidP="00AD6D90">
            <w:r>
              <w:t>014</w:t>
            </w:r>
          </w:p>
        </w:tc>
        <w:tc>
          <w:tcPr>
            <w:tcW w:w="0" w:type="auto"/>
          </w:tcPr>
          <w:p w14:paraId="04DFF416"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aktiviteteve</w:t>
            </w:r>
            <w:proofErr w:type="spellEnd"/>
            <w:r>
              <w:t xml:space="preserve"> </w:t>
            </w:r>
            <w:proofErr w:type="spellStart"/>
            <w:r>
              <w:t>të</w:t>
            </w:r>
            <w:proofErr w:type="spellEnd"/>
            <w:r>
              <w:t xml:space="preserve"> kopshtit </w:t>
            </w:r>
            <w:proofErr w:type="spellStart"/>
            <w:r>
              <w:t>ku</w:t>
            </w:r>
            <w:proofErr w:type="spellEnd"/>
            <w:r>
              <w:t xml:space="preserve"> </w:t>
            </w:r>
            <w:proofErr w:type="spellStart"/>
            <w:r>
              <w:t>Këshilli</w:t>
            </w:r>
            <w:proofErr w:type="spellEnd"/>
            <w:r>
              <w:t xml:space="preserve"> </w:t>
            </w:r>
            <w:proofErr w:type="spellStart"/>
            <w:r>
              <w:t>i</w:t>
            </w:r>
            <w:proofErr w:type="spellEnd"/>
            <w:r>
              <w:t xml:space="preserve"> </w:t>
            </w:r>
            <w:proofErr w:type="spellStart"/>
            <w:r>
              <w:t>Prindërve</w:t>
            </w:r>
            <w:proofErr w:type="spellEnd"/>
            <w:r>
              <w:t xml:space="preserve"> ka </w:t>
            </w:r>
            <w:proofErr w:type="spellStart"/>
            <w:r>
              <w:t>marrë</w:t>
            </w:r>
            <w:proofErr w:type="spellEnd"/>
            <w:r>
              <w:t xml:space="preserve"> </w:t>
            </w:r>
            <w:proofErr w:type="spellStart"/>
            <w:r>
              <w:t>pjesë</w:t>
            </w:r>
            <w:proofErr w:type="spellEnd"/>
          </w:p>
        </w:tc>
        <w:tc>
          <w:tcPr>
            <w:tcW w:w="0" w:type="auto"/>
          </w:tcPr>
          <w:p w14:paraId="1EA3ACB0" w14:textId="77777777" w:rsidR="008848EB" w:rsidRDefault="00EF531D" w:rsidP="00AD6D90">
            <w:proofErr w:type="spellStart"/>
            <w:r>
              <w:t>Qender</w:t>
            </w:r>
            <w:proofErr w:type="spellEnd"/>
          </w:p>
        </w:tc>
        <w:tc>
          <w:tcPr>
            <w:tcW w:w="0" w:type="auto"/>
          </w:tcPr>
          <w:p w14:paraId="0824945D" w14:textId="77777777" w:rsidR="008848EB" w:rsidRDefault="00EF531D" w:rsidP="00AD6D90">
            <w:proofErr w:type="spellStart"/>
            <w:r>
              <w:t>Vlere</w:t>
            </w:r>
            <w:proofErr w:type="spellEnd"/>
          </w:p>
        </w:tc>
        <w:tc>
          <w:tcPr>
            <w:tcW w:w="0" w:type="auto"/>
          </w:tcPr>
          <w:p w14:paraId="7E5C5EA4" w14:textId="77777777" w:rsidR="008848EB" w:rsidRDefault="00EF531D" w:rsidP="00AD6D90">
            <w:proofErr w:type="spellStart"/>
            <w:r>
              <w:t>Mesatare</w:t>
            </w:r>
            <w:proofErr w:type="spellEnd"/>
          </w:p>
        </w:tc>
        <w:tc>
          <w:tcPr>
            <w:tcW w:w="0" w:type="auto"/>
          </w:tcPr>
          <w:p w14:paraId="38A7B5E3" w14:textId="06A5C095" w:rsidR="008848EB" w:rsidRDefault="007E3FB2" w:rsidP="00AD6D90">
            <w:r>
              <w:t>6</w:t>
            </w:r>
          </w:p>
        </w:tc>
        <w:tc>
          <w:tcPr>
            <w:tcW w:w="0" w:type="auto"/>
          </w:tcPr>
          <w:p w14:paraId="14F98622" w14:textId="741B14FE" w:rsidR="008848EB" w:rsidRDefault="00315D4A" w:rsidP="00AD6D90">
            <w:r>
              <w:t>6</w:t>
            </w:r>
          </w:p>
        </w:tc>
        <w:tc>
          <w:tcPr>
            <w:tcW w:w="0" w:type="auto"/>
          </w:tcPr>
          <w:p w14:paraId="439B7076" w14:textId="4E015BF8" w:rsidR="008848EB" w:rsidRDefault="00315D4A" w:rsidP="00AD6D90">
            <w:r>
              <w:t>7</w:t>
            </w:r>
          </w:p>
        </w:tc>
        <w:tc>
          <w:tcPr>
            <w:tcW w:w="0" w:type="auto"/>
          </w:tcPr>
          <w:p w14:paraId="3D363BDB" w14:textId="25321123" w:rsidR="008848EB" w:rsidRDefault="00315D4A" w:rsidP="00AD6D90">
            <w:r>
              <w:t>7</w:t>
            </w:r>
          </w:p>
        </w:tc>
      </w:tr>
      <w:tr w:rsidR="00AD6D90" w14:paraId="432EFBD6" w14:textId="77777777" w:rsidTr="00B71093">
        <w:tc>
          <w:tcPr>
            <w:tcW w:w="0" w:type="auto"/>
          </w:tcPr>
          <w:p w14:paraId="5CDD1365" w14:textId="77777777" w:rsidR="008848EB" w:rsidRDefault="00EF531D" w:rsidP="00AD6D90">
            <w:r>
              <w:t>014</w:t>
            </w:r>
          </w:p>
        </w:tc>
        <w:tc>
          <w:tcPr>
            <w:tcW w:w="0" w:type="auto"/>
          </w:tcPr>
          <w:p w14:paraId="283DE7A7"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aktiviteteve</w:t>
            </w:r>
            <w:proofErr w:type="spellEnd"/>
            <w:r>
              <w:t xml:space="preserve"> </w:t>
            </w:r>
            <w:proofErr w:type="spellStart"/>
            <w:r>
              <w:t>të</w:t>
            </w:r>
            <w:proofErr w:type="spellEnd"/>
            <w:r>
              <w:t xml:space="preserve"> kopshtit </w:t>
            </w:r>
            <w:proofErr w:type="spellStart"/>
            <w:r>
              <w:t>ku</w:t>
            </w:r>
            <w:proofErr w:type="spellEnd"/>
            <w:r>
              <w:t xml:space="preserve"> </w:t>
            </w:r>
            <w:proofErr w:type="spellStart"/>
            <w:r>
              <w:lastRenderedPageBreak/>
              <w:t>Këshilli</w:t>
            </w:r>
            <w:proofErr w:type="spellEnd"/>
            <w:r>
              <w:t xml:space="preserve"> </w:t>
            </w:r>
            <w:proofErr w:type="spellStart"/>
            <w:r>
              <w:t>i</w:t>
            </w:r>
            <w:proofErr w:type="spellEnd"/>
            <w:r>
              <w:t xml:space="preserve"> </w:t>
            </w:r>
            <w:proofErr w:type="spellStart"/>
            <w:r>
              <w:t>Prindërve</w:t>
            </w:r>
            <w:proofErr w:type="spellEnd"/>
            <w:r>
              <w:t xml:space="preserve"> ka </w:t>
            </w:r>
            <w:proofErr w:type="spellStart"/>
            <w:r>
              <w:t>marrë</w:t>
            </w:r>
            <w:proofErr w:type="spellEnd"/>
            <w:r>
              <w:t xml:space="preserve"> </w:t>
            </w:r>
            <w:proofErr w:type="spellStart"/>
            <w:r>
              <w:t>pjesë</w:t>
            </w:r>
            <w:proofErr w:type="spellEnd"/>
          </w:p>
        </w:tc>
        <w:tc>
          <w:tcPr>
            <w:tcW w:w="0" w:type="auto"/>
          </w:tcPr>
          <w:p w14:paraId="69ECC2F7" w14:textId="77777777" w:rsidR="008848EB" w:rsidRDefault="00EF531D" w:rsidP="00AD6D90">
            <w:proofErr w:type="spellStart"/>
            <w:r>
              <w:lastRenderedPageBreak/>
              <w:t>Periferi</w:t>
            </w:r>
            <w:proofErr w:type="spellEnd"/>
          </w:p>
        </w:tc>
        <w:tc>
          <w:tcPr>
            <w:tcW w:w="0" w:type="auto"/>
          </w:tcPr>
          <w:p w14:paraId="3B005AA4" w14:textId="77777777" w:rsidR="008848EB" w:rsidRDefault="00EF531D" w:rsidP="00AD6D90">
            <w:proofErr w:type="spellStart"/>
            <w:r>
              <w:t>Vlere</w:t>
            </w:r>
            <w:proofErr w:type="spellEnd"/>
          </w:p>
        </w:tc>
        <w:tc>
          <w:tcPr>
            <w:tcW w:w="0" w:type="auto"/>
          </w:tcPr>
          <w:p w14:paraId="17A22869" w14:textId="77777777" w:rsidR="008848EB" w:rsidRDefault="00EF531D" w:rsidP="00AD6D90">
            <w:proofErr w:type="spellStart"/>
            <w:r>
              <w:t>Mesatare</w:t>
            </w:r>
            <w:proofErr w:type="spellEnd"/>
          </w:p>
        </w:tc>
        <w:tc>
          <w:tcPr>
            <w:tcW w:w="0" w:type="auto"/>
          </w:tcPr>
          <w:p w14:paraId="42F50E06" w14:textId="1FD9C91B" w:rsidR="008848EB" w:rsidRDefault="007E3FB2" w:rsidP="00AD6D90">
            <w:r>
              <w:t>5</w:t>
            </w:r>
          </w:p>
        </w:tc>
        <w:tc>
          <w:tcPr>
            <w:tcW w:w="0" w:type="auto"/>
          </w:tcPr>
          <w:p w14:paraId="4E27D9C4" w14:textId="054335FC" w:rsidR="008848EB" w:rsidRDefault="00315D4A" w:rsidP="00AD6D90">
            <w:r>
              <w:t>5</w:t>
            </w:r>
          </w:p>
        </w:tc>
        <w:tc>
          <w:tcPr>
            <w:tcW w:w="0" w:type="auto"/>
          </w:tcPr>
          <w:p w14:paraId="69DA0905" w14:textId="7E7AC009" w:rsidR="008848EB" w:rsidRDefault="00315D4A" w:rsidP="00AD6D90">
            <w:r>
              <w:t>5</w:t>
            </w:r>
          </w:p>
        </w:tc>
        <w:tc>
          <w:tcPr>
            <w:tcW w:w="0" w:type="auto"/>
          </w:tcPr>
          <w:p w14:paraId="6C98F655" w14:textId="46262203" w:rsidR="008848EB" w:rsidRDefault="00315D4A" w:rsidP="00AD6D90">
            <w:r>
              <w:t>5</w:t>
            </w:r>
          </w:p>
        </w:tc>
      </w:tr>
      <w:tr w:rsidR="00AD6D90" w14:paraId="3C554CB0" w14:textId="77777777" w:rsidTr="00B71093">
        <w:tc>
          <w:tcPr>
            <w:tcW w:w="0" w:type="auto"/>
          </w:tcPr>
          <w:p w14:paraId="7C801C60" w14:textId="77777777" w:rsidR="008848EB" w:rsidRDefault="00EF531D" w:rsidP="00AD6D90">
            <w:r>
              <w:t>014</w:t>
            </w:r>
          </w:p>
        </w:tc>
        <w:tc>
          <w:tcPr>
            <w:tcW w:w="0" w:type="auto"/>
          </w:tcPr>
          <w:p w14:paraId="59CD94B2"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aktiviteteve</w:t>
            </w:r>
            <w:proofErr w:type="spellEnd"/>
            <w:r>
              <w:t xml:space="preserve"> </w:t>
            </w:r>
            <w:proofErr w:type="spellStart"/>
            <w:r>
              <w:t>të</w:t>
            </w:r>
            <w:proofErr w:type="spellEnd"/>
            <w:r>
              <w:t xml:space="preserve"> kopshtit </w:t>
            </w:r>
            <w:proofErr w:type="spellStart"/>
            <w:r>
              <w:t>ku</w:t>
            </w:r>
            <w:proofErr w:type="spellEnd"/>
            <w:r>
              <w:t xml:space="preserve"> </w:t>
            </w:r>
            <w:proofErr w:type="spellStart"/>
            <w:r>
              <w:t>Këshilli</w:t>
            </w:r>
            <w:proofErr w:type="spellEnd"/>
            <w:r>
              <w:t xml:space="preserve"> </w:t>
            </w:r>
            <w:proofErr w:type="spellStart"/>
            <w:r>
              <w:t>i</w:t>
            </w:r>
            <w:proofErr w:type="spellEnd"/>
            <w:r>
              <w:t xml:space="preserve"> </w:t>
            </w:r>
            <w:proofErr w:type="spellStart"/>
            <w:r>
              <w:t>Prindërve</w:t>
            </w:r>
            <w:proofErr w:type="spellEnd"/>
            <w:r>
              <w:t xml:space="preserve"> ka </w:t>
            </w:r>
            <w:proofErr w:type="spellStart"/>
            <w:r>
              <w:t>marrë</w:t>
            </w:r>
            <w:proofErr w:type="spellEnd"/>
            <w:r>
              <w:t xml:space="preserve"> </w:t>
            </w:r>
            <w:proofErr w:type="spellStart"/>
            <w:r>
              <w:t>pjesë</w:t>
            </w:r>
            <w:proofErr w:type="spellEnd"/>
          </w:p>
        </w:tc>
        <w:tc>
          <w:tcPr>
            <w:tcW w:w="0" w:type="auto"/>
          </w:tcPr>
          <w:p w14:paraId="3ECE5A63" w14:textId="77777777" w:rsidR="008848EB" w:rsidRDefault="00EF531D" w:rsidP="00AD6D90">
            <w:proofErr w:type="spellStart"/>
            <w:r>
              <w:t>Fshat</w:t>
            </w:r>
            <w:proofErr w:type="spellEnd"/>
          </w:p>
        </w:tc>
        <w:tc>
          <w:tcPr>
            <w:tcW w:w="0" w:type="auto"/>
          </w:tcPr>
          <w:p w14:paraId="0D6E6D1F" w14:textId="77777777" w:rsidR="008848EB" w:rsidRDefault="00EF531D" w:rsidP="00AD6D90">
            <w:proofErr w:type="spellStart"/>
            <w:r>
              <w:t>Vlere</w:t>
            </w:r>
            <w:proofErr w:type="spellEnd"/>
          </w:p>
        </w:tc>
        <w:tc>
          <w:tcPr>
            <w:tcW w:w="0" w:type="auto"/>
          </w:tcPr>
          <w:p w14:paraId="605CF9FA" w14:textId="77777777" w:rsidR="008848EB" w:rsidRDefault="00EF531D" w:rsidP="00AD6D90">
            <w:proofErr w:type="spellStart"/>
            <w:r>
              <w:t>Mesatare</w:t>
            </w:r>
            <w:proofErr w:type="spellEnd"/>
          </w:p>
        </w:tc>
        <w:tc>
          <w:tcPr>
            <w:tcW w:w="0" w:type="auto"/>
          </w:tcPr>
          <w:p w14:paraId="69EEE31B" w14:textId="24167DB0" w:rsidR="008848EB" w:rsidRDefault="007E3FB2" w:rsidP="00AD6D90">
            <w:r>
              <w:t>3</w:t>
            </w:r>
          </w:p>
        </w:tc>
        <w:tc>
          <w:tcPr>
            <w:tcW w:w="0" w:type="auto"/>
          </w:tcPr>
          <w:p w14:paraId="0C8B633F" w14:textId="0CC82F9A" w:rsidR="008848EB" w:rsidRDefault="00315D4A" w:rsidP="00AD6D90">
            <w:r>
              <w:t>3</w:t>
            </w:r>
          </w:p>
        </w:tc>
        <w:tc>
          <w:tcPr>
            <w:tcW w:w="0" w:type="auto"/>
          </w:tcPr>
          <w:p w14:paraId="5A6B1298" w14:textId="76D6F026" w:rsidR="008848EB" w:rsidRDefault="00315D4A" w:rsidP="00AD6D90">
            <w:r>
              <w:t>4</w:t>
            </w:r>
          </w:p>
        </w:tc>
        <w:tc>
          <w:tcPr>
            <w:tcW w:w="0" w:type="auto"/>
          </w:tcPr>
          <w:p w14:paraId="58B53F96" w14:textId="2EC7CD67" w:rsidR="008848EB" w:rsidRDefault="00315D4A" w:rsidP="00AD6D90">
            <w:r>
              <w:t>4</w:t>
            </w:r>
          </w:p>
        </w:tc>
      </w:tr>
      <w:tr w:rsidR="00AD6D90" w14:paraId="40BEC287" w14:textId="77777777" w:rsidTr="00B71093">
        <w:tc>
          <w:tcPr>
            <w:tcW w:w="0" w:type="auto"/>
          </w:tcPr>
          <w:p w14:paraId="2F6BC4B2" w14:textId="77777777" w:rsidR="008848EB" w:rsidRDefault="00EF531D" w:rsidP="00AD6D90">
            <w:r>
              <w:t>013</w:t>
            </w:r>
          </w:p>
        </w:tc>
        <w:tc>
          <w:tcPr>
            <w:tcW w:w="0" w:type="auto"/>
          </w:tcPr>
          <w:p w14:paraId="5465A273"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anëtarëve</w:t>
            </w:r>
            <w:proofErr w:type="spellEnd"/>
            <w:r>
              <w:t xml:space="preserve"> </w:t>
            </w:r>
            <w:proofErr w:type="spellStart"/>
            <w:r>
              <w:t>në</w:t>
            </w:r>
            <w:proofErr w:type="spellEnd"/>
            <w:r>
              <w:t xml:space="preserve"> </w:t>
            </w:r>
            <w:proofErr w:type="spellStart"/>
            <w:r>
              <w:t>Këshillin</w:t>
            </w:r>
            <w:proofErr w:type="spellEnd"/>
            <w:r>
              <w:t xml:space="preserve"> e </w:t>
            </w:r>
            <w:proofErr w:type="spellStart"/>
            <w:r>
              <w:t>Prindërve</w:t>
            </w:r>
            <w:proofErr w:type="spellEnd"/>
          </w:p>
        </w:tc>
        <w:tc>
          <w:tcPr>
            <w:tcW w:w="0" w:type="auto"/>
          </w:tcPr>
          <w:p w14:paraId="5A16020C" w14:textId="77777777" w:rsidR="008848EB" w:rsidRDefault="00EF531D" w:rsidP="00AD6D90">
            <w:proofErr w:type="spellStart"/>
            <w:r>
              <w:t>Qender</w:t>
            </w:r>
            <w:proofErr w:type="spellEnd"/>
          </w:p>
        </w:tc>
        <w:tc>
          <w:tcPr>
            <w:tcW w:w="0" w:type="auto"/>
          </w:tcPr>
          <w:p w14:paraId="19597242" w14:textId="77777777" w:rsidR="008848EB" w:rsidRDefault="00EF531D" w:rsidP="00AD6D90">
            <w:proofErr w:type="spellStart"/>
            <w:r>
              <w:t>Vlere</w:t>
            </w:r>
            <w:proofErr w:type="spellEnd"/>
          </w:p>
        </w:tc>
        <w:tc>
          <w:tcPr>
            <w:tcW w:w="0" w:type="auto"/>
          </w:tcPr>
          <w:p w14:paraId="17811709" w14:textId="77777777" w:rsidR="008848EB" w:rsidRDefault="00EF531D" w:rsidP="00AD6D90">
            <w:proofErr w:type="spellStart"/>
            <w:r>
              <w:t>Mesatare</w:t>
            </w:r>
            <w:proofErr w:type="spellEnd"/>
          </w:p>
        </w:tc>
        <w:tc>
          <w:tcPr>
            <w:tcW w:w="0" w:type="auto"/>
          </w:tcPr>
          <w:p w14:paraId="4E5D6B91" w14:textId="4D356E7A" w:rsidR="008848EB" w:rsidRDefault="003A2670" w:rsidP="00AD6D90">
            <w:r>
              <w:t>7</w:t>
            </w:r>
          </w:p>
        </w:tc>
        <w:tc>
          <w:tcPr>
            <w:tcW w:w="0" w:type="auto"/>
          </w:tcPr>
          <w:p w14:paraId="70F47576" w14:textId="421FBBF7" w:rsidR="008848EB" w:rsidRDefault="00315D4A" w:rsidP="00AD6D90">
            <w:r>
              <w:t>7</w:t>
            </w:r>
          </w:p>
        </w:tc>
        <w:tc>
          <w:tcPr>
            <w:tcW w:w="0" w:type="auto"/>
          </w:tcPr>
          <w:p w14:paraId="6D4B1D43" w14:textId="567ABA83" w:rsidR="008848EB" w:rsidRDefault="00315D4A" w:rsidP="00AD6D90">
            <w:r>
              <w:t>7</w:t>
            </w:r>
          </w:p>
        </w:tc>
        <w:tc>
          <w:tcPr>
            <w:tcW w:w="0" w:type="auto"/>
          </w:tcPr>
          <w:p w14:paraId="75AE74AB" w14:textId="3D520DE1" w:rsidR="008848EB" w:rsidRDefault="00315D4A" w:rsidP="00AD6D90">
            <w:r>
              <w:t>7</w:t>
            </w:r>
          </w:p>
        </w:tc>
      </w:tr>
      <w:tr w:rsidR="00AD6D90" w14:paraId="41ECEA4E" w14:textId="77777777" w:rsidTr="00B71093">
        <w:tc>
          <w:tcPr>
            <w:tcW w:w="0" w:type="auto"/>
          </w:tcPr>
          <w:p w14:paraId="71397900" w14:textId="77777777" w:rsidR="008848EB" w:rsidRDefault="00EF531D" w:rsidP="00AD6D90">
            <w:r>
              <w:t>013</w:t>
            </w:r>
          </w:p>
        </w:tc>
        <w:tc>
          <w:tcPr>
            <w:tcW w:w="0" w:type="auto"/>
          </w:tcPr>
          <w:p w14:paraId="44E3EB89"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anëtarëve</w:t>
            </w:r>
            <w:proofErr w:type="spellEnd"/>
            <w:r>
              <w:t xml:space="preserve"> </w:t>
            </w:r>
            <w:proofErr w:type="spellStart"/>
            <w:r>
              <w:t>në</w:t>
            </w:r>
            <w:proofErr w:type="spellEnd"/>
            <w:r>
              <w:t xml:space="preserve"> </w:t>
            </w:r>
            <w:proofErr w:type="spellStart"/>
            <w:r>
              <w:t>Këshillin</w:t>
            </w:r>
            <w:proofErr w:type="spellEnd"/>
            <w:r>
              <w:t xml:space="preserve"> e </w:t>
            </w:r>
            <w:proofErr w:type="spellStart"/>
            <w:r>
              <w:t>Prindërve</w:t>
            </w:r>
            <w:proofErr w:type="spellEnd"/>
          </w:p>
        </w:tc>
        <w:tc>
          <w:tcPr>
            <w:tcW w:w="0" w:type="auto"/>
          </w:tcPr>
          <w:p w14:paraId="76CFCE64" w14:textId="77777777" w:rsidR="008848EB" w:rsidRDefault="00EF531D" w:rsidP="00AD6D90">
            <w:proofErr w:type="spellStart"/>
            <w:r>
              <w:t>Periferi</w:t>
            </w:r>
            <w:proofErr w:type="spellEnd"/>
          </w:p>
        </w:tc>
        <w:tc>
          <w:tcPr>
            <w:tcW w:w="0" w:type="auto"/>
          </w:tcPr>
          <w:p w14:paraId="1D2DDA8D" w14:textId="77777777" w:rsidR="008848EB" w:rsidRDefault="00EF531D" w:rsidP="00AD6D90">
            <w:proofErr w:type="spellStart"/>
            <w:r>
              <w:t>Vlere</w:t>
            </w:r>
            <w:proofErr w:type="spellEnd"/>
          </w:p>
        </w:tc>
        <w:tc>
          <w:tcPr>
            <w:tcW w:w="0" w:type="auto"/>
          </w:tcPr>
          <w:p w14:paraId="03260F65" w14:textId="77777777" w:rsidR="008848EB" w:rsidRDefault="00EF531D" w:rsidP="00AD6D90">
            <w:proofErr w:type="spellStart"/>
            <w:r>
              <w:t>Mesatare</w:t>
            </w:r>
            <w:proofErr w:type="spellEnd"/>
          </w:p>
        </w:tc>
        <w:tc>
          <w:tcPr>
            <w:tcW w:w="0" w:type="auto"/>
          </w:tcPr>
          <w:p w14:paraId="662943B2" w14:textId="78A009C6" w:rsidR="008848EB" w:rsidRDefault="007E3FB2" w:rsidP="00AD6D90">
            <w:r>
              <w:t>5</w:t>
            </w:r>
          </w:p>
        </w:tc>
        <w:tc>
          <w:tcPr>
            <w:tcW w:w="0" w:type="auto"/>
          </w:tcPr>
          <w:p w14:paraId="5816F1BC" w14:textId="0FEB45DC" w:rsidR="008848EB" w:rsidRDefault="00315D4A" w:rsidP="00AD6D90">
            <w:r>
              <w:t>5</w:t>
            </w:r>
          </w:p>
        </w:tc>
        <w:tc>
          <w:tcPr>
            <w:tcW w:w="0" w:type="auto"/>
          </w:tcPr>
          <w:p w14:paraId="0344A3A0" w14:textId="4FE3C996" w:rsidR="008848EB" w:rsidRDefault="00315D4A" w:rsidP="00AD6D90">
            <w:r>
              <w:t>5</w:t>
            </w:r>
          </w:p>
        </w:tc>
        <w:tc>
          <w:tcPr>
            <w:tcW w:w="0" w:type="auto"/>
          </w:tcPr>
          <w:p w14:paraId="7B45DAEF" w14:textId="70B94FF6" w:rsidR="008848EB" w:rsidRDefault="00315D4A" w:rsidP="00AD6D90">
            <w:r>
              <w:t>5</w:t>
            </w:r>
          </w:p>
        </w:tc>
      </w:tr>
      <w:tr w:rsidR="00AD6D90" w14:paraId="148D1187" w14:textId="77777777" w:rsidTr="00B71093">
        <w:tc>
          <w:tcPr>
            <w:tcW w:w="0" w:type="auto"/>
          </w:tcPr>
          <w:p w14:paraId="38E576E5" w14:textId="77777777" w:rsidR="008848EB" w:rsidRDefault="00EF531D" w:rsidP="00AD6D90">
            <w:r>
              <w:t>013</w:t>
            </w:r>
          </w:p>
        </w:tc>
        <w:tc>
          <w:tcPr>
            <w:tcW w:w="0" w:type="auto"/>
          </w:tcPr>
          <w:p w14:paraId="560F10BF"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anëtarëve</w:t>
            </w:r>
            <w:proofErr w:type="spellEnd"/>
            <w:r>
              <w:t xml:space="preserve"> </w:t>
            </w:r>
            <w:proofErr w:type="spellStart"/>
            <w:r>
              <w:t>në</w:t>
            </w:r>
            <w:proofErr w:type="spellEnd"/>
            <w:r>
              <w:t xml:space="preserve"> </w:t>
            </w:r>
            <w:proofErr w:type="spellStart"/>
            <w:r>
              <w:t>Këshillin</w:t>
            </w:r>
            <w:proofErr w:type="spellEnd"/>
            <w:r>
              <w:t xml:space="preserve"> e </w:t>
            </w:r>
            <w:proofErr w:type="spellStart"/>
            <w:r>
              <w:t>Prindërve</w:t>
            </w:r>
            <w:proofErr w:type="spellEnd"/>
          </w:p>
        </w:tc>
        <w:tc>
          <w:tcPr>
            <w:tcW w:w="0" w:type="auto"/>
          </w:tcPr>
          <w:p w14:paraId="1B025C43" w14:textId="77777777" w:rsidR="008848EB" w:rsidRDefault="00EF531D" w:rsidP="00AD6D90">
            <w:proofErr w:type="spellStart"/>
            <w:r>
              <w:t>Fshat</w:t>
            </w:r>
            <w:proofErr w:type="spellEnd"/>
          </w:p>
        </w:tc>
        <w:tc>
          <w:tcPr>
            <w:tcW w:w="0" w:type="auto"/>
          </w:tcPr>
          <w:p w14:paraId="449A26E5" w14:textId="77777777" w:rsidR="008848EB" w:rsidRDefault="00EF531D" w:rsidP="00AD6D90">
            <w:proofErr w:type="spellStart"/>
            <w:r>
              <w:t>Vlere</w:t>
            </w:r>
            <w:proofErr w:type="spellEnd"/>
          </w:p>
        </w:tc>
        <w:tc>
          <w:tcPr>
            <w:tcW w:w="0" w:type="auto"/>
          </w:tcPr>
          <w:p w14:paraId="68D2EDA4" w14:textId="77777777" w:rsidR="008848EB" w:rsidRDefault="00EF531D" w:rsidP="00AD6D90">
            <w:proofErr w:type="spellStart"/>
            <w:r>
              <w:t>Mesatare</w:t>
            </w:r>
            <w:proofErr w:type="spellEnd"/>
          </w:p>
        </w:tc>
        <w:tc>
          <w:tcPr>
            <w:tcW w:w="0" w:type="auto"/>
          </w:tcPr>
          <w:p w14:paraId="7EF38D3B" w14:textId="2EA3F7B1" w:rsidR="008848EB" w:rsidRDefault="007E3FB2" w:rsidP="00AD6D90">
            <w:r>
              <w:t>3</w:t>
            </w:r>
          </w:p>
        </w:tc>
        <w:tc>
          <w:tcPr>
            <w:tcW w:w="0" w:type="auto"/>
          </w:tcPr>
          <w:p w14:paraId="607E1CC6" w14:textId="103D93B8" w:rsidR="008848EB" w:rsidRDefault="00315D4A" w:rsidP="00AD6D90">
            <w:r>
              <w:t>3</w:t>
            </w:r>
          </w:p>
        </w:tc>
        <w:tc>
          <w:tcPr>
            <w:tcW w:w="0" w:type="auto"/>
          </w:tcPr>
          <w:p w14:paraId="6122BA02" w14:textId="2558BD5B" w:rsidR="008848EB" w:rsidRDefault="00315D4A" w:rsidP="00AD6D90">
            <w:r>
              <w:t>5</w:t>
            </w:r>
          </w:p>
        </w:tc>
        <w:tc>
          <w:tcPr>
            <w:tcW w:w="0" w:type="auto"/>
          </w:tcPr>
          <w:p w14:paraId="0C46D604" w14:textId="586518C9" w:rsidR="008848EB" w:rsidRDefault="00315D4A" w:rsidP="00AD6D90">
            <w:r>
              <w:t>5</w:t>
            </w:r>
          </w:p>
        </w:tc>
      </w:tr>
      <w:tr w:rsidR="00AD6D90" w14:paraId="5EB5B869" w14:textId="77777777" w:rsidTr="00B71093">
        <w:tc>
          <w:tcPr>
            <w:tcW w:w="0" w:type="auto"/>
          </w:tcPr>
          <w:p w14:paraId="02E612C2" w14:textId="77777777" w:rsidR="008848EB" w:rsidRDefault="00EF531D" w:rsidP="00AD6D90">
            <w:r>
              <w:t>012</w:t>
            </w:r>
          </w:p>
        </w:tc>
        <w:tc>
          <w:tcPr>
            <w:tcW w:w="0" w:type="auto"/>
          </w:tcPr>
          <w:p w14:paraId="4F6A3E1E"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trajnimeve</w:t>
            </w:r>
            <w:proofErr w:type="spellEnd"/>
            <w:r>
              <w:t xml:space="preserve"> </w:t>
            </w:r>
            <w:proofErr w:type="spellStart"/>
            <w:r>
              <w:t>të</w:t>
            </w:r>
            <w:proofErr w:type="spellEnd"/>
            <w:r>
              <w:t xml:space="preserve"> </w:t>
            </w:r>
            <w:proofErr w:type="spellStart"/>
            <w:r>
              <w:t>anëtarëve</w:t>
            </w:r>
            <w:proofErr w:type="spellEnd"/>
            <w:r>
              <w:t xml:space="preserve"> </w:t>
            </w:r>
            <w:proofErr w:type="spellStart"/>
            <w:r>
              <w:t>të</w:t>
            </w:r>
            <w:proofErr w:type="spellEnd"/>
            <w:r>
              <w:t xml:space="preserve"> </w:t>
            </w:r>
            <w:proofErr w:type="spellStart"/>
            <w:r>
              <w:t>Këshillit</w:t>
            </w:r>
            <w:proofErr w:type="spellEnd"/>
            <w:r>
              <w:t xml:space="preserve"> </w:t>
            </w:r>
            <w:proofErr w:type="spellStart"/>
            <w:r>
              <w:t>të</w:t>
            </w:r>
            <w:proofErr w:type="spellEnd"/>
            <w:r>
              <w:t xml:space="preserve"> </w:t>
            </w:r>
            <w:proofErr w:type="spellStart"/>
            <w:r>
              <w:t>Prindërve</w:t>
            </w:r>
            <w:proofErr w:type="spellEnd"/>
          </w:p>
        </w:tc>
        <w:tc>
          <w:tcPr>
            <w:tcW w:w="0" w:type="auto"/>
          </w:tcPr>
          <w:p w14:paraId="39DDF418" w14:textId="77777777" w:rsidR="008848EB" w:rsidRDefault="00EF531D" w:rsidP="00AD6D90">
            <w:proofErr w:type="spellStart"/>
            <w:r>
              <w:t>Qender</w:t>
            </w:r>
            <w:proofErr w:type="spellEnd"/>
          </w:p>
        </w:tc>
        <w:tc>
          <w:tcPr>
            <w:tcW w:w="0" w:type="auto"/>
          </w:tcPr>
          <w:p w14:paraId="12EA1C7B" w14:textId="77777777" w:rsidR="008848EB" w:rsidRDefault="00EF531D" w:rsidP="00AD6D90">
            <w:proofErr w:type="spellStart"/>
            <w:r>
              <w:t>Vlere</w:t>
            </w:r>
            <w:proofErr w:type="spellEnd"/>
          </w:p>
        </w:tc>
        <w:tc>
          <w:tcPr>
            <w:tcW w:w="0" w:type="auto"/>
          </w:tcPr>
          <w:p w14:paraId="3A535368" w14:textId="77777777" w:rsidR="008848EB" w:rsidRDefault="00EF531D" w:rsidP="00AD6D90">
            <w:proofErr w:type="spellStart"/>
            <w:r>
              <w:t>Mesatare</w:t>
            </w:r>
            <w:proofErr w:type="spellEnd"/>
          </w:p>
        </w:tc>
        <w:tc>
          <w:tcPr>
            <w:tcW w:w="0" w:type="auto"/>
          </w:tcPr>
          <w:p w14:paraId="29B38384" w14:textId="7BF11B1A" w:rsidR="008848EB" w:rsidRDefault="00315D4A" w:rsidP="00AD6D90">
            <w:r>
              <w:t>1</w:t>
            </w:r>
          </w:p>
        </w:tc>
        <w:tc>
          <w:tcPr>
            <w:tcW w:w="0" w:type="auto"/>
          </w:tcPr>
          <w:p w14:paraId="66C92469" w14:textId="6BA9A7D5" w:rsidR="008848EB" w:rsidRDefault="00315D4A" w:rsidP="00AD6D90">
            <w:r>
              <w:t>1</w:t>
            </w:r>
          </w:p>
        </w:tc>
        <w:tc>
          <w:tcPr>
            <w:tcW w:w="0" w:type="auto"/>
          </w:tcPr>
          <w:p w14:paraId="4D86B898" w14:textId="66988C17" w:rsidR="008848EB" w:rsidRDefault="00315D4A" w:rsidP="00AD6D90">
            <w:r>
              <w:t>1</w:t>
            </w:r>
          </w:p>
        </w:tc>
        <w:tc>
          <w:tcPr>
            <w:tcW w:w="0" w:type="auto"/>
          </w:tcPr>
          <w:p w14:paraId="44648100" w14:textId="3974B0DC" w:rsidR="008848EB" w:rsidRDefault="00315D4A" w:rsidP="00AD6D90">
            <w:r>
              <w:t>1</w:t>
            </w:r>
          </w:p>
        </w:tc>
      </w:tr>
      <w:tr w:rsidR="00AD6D90" w14:paraId="416ED15C" w14:textId="77777777" w:rsidTr="00B71093">
        <w:tc>
          <w:tcPr>
            <w:tcW w:w="0" w:type="auto"/>
          </w:tcPr>
          <w:p w14:paraId="7C70850F" w14:textId="77777777" w:rsidR="008848EB" w:rsidRDefault="00EF531D" w:rsidP="00AD6D90">
            <w:r>
              <w:t>012</w:t>
            </w:r>
          </w:p>
        </w:tc>
        <w:tc>
          <w:tcPr>
            <w:tcW w:w="0" w:type="auto"/>
          </w:tcPr>
          <w:p w14:paraId="03AD8664"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trajnimeve</w:t>
            </w:r>
            <w:proofErr w:type="spellEnd"/>
            <w:r>
              <w:t xml:space="preserve"> </w:t>
            </w:r>
            <w:proofErr w:type="spellStart"/>
            <w:r>
              <w:t>të</w:t>
            </w:r>
            <w:proofErr w:type="spellEnd"/>
            <w:r>
              <w:t xml:space="preserve"> </w:t>
            </w:r>
            <w:proofErr w:type="spellStart"/>
            <w:r>
              <w:t>anëtarëve</w:t>
            </w:r>
            <w:proofErr w:type="spellEnd"/>
            <w:r>
              <w:t xml:space="preserve"> </w:t>
            </w:r>
            <w:proofErr w:type="spellStart"/>
            <w:r>
              <w:t>të</w:t>
            </w:r>
            <w:proofErr w:type="spellEnd"/>
            <w:r>
              <w:t xml:space="preserve"> </w:t>
            </w:r>
            <w:proofErr w:type="spellStart"/>
            <w:r>
              <w:t>Këshillit</w:t>
            </w:r>
            <w:proofErr w:type="spellEnd"/>
            <w:r>
              <w:t xml:space="preserve"> </w:t>
            </w:r>
            <w:proofErr w:type="spellStart"/>
            <w:r>
              <w:t>të</w:t>
            </w:r>
            <w:proofErr w:type="spellEnd"/>
            <w:r>
              <w:t xml:space="preserve"> </w:t>
            </w:r>
            <w:proofErr w:type="spellStart"/>
            <w:r>
              <w:t>Prindërve</w:t>
            </w:r>
            <w:proofErr w:type="spellEnd"/>
          </w:p>
        </w:tc>
        <w:tc>
          <w:tcPr>
            <w:tcW w:w="0" w:type="auto"/>
          </w:tcPr>
          <w:p w14:paraId="33095A35" w14:textId="77777777" w:rsidR="008848EB" w:rsidRDefault="00EF531D" w:rsidP="00AD6D90">
            <w:proofErr w:type="spellStart"/>
            <w:r>
              <w:t>Periferi</w:t>
            </w:r>
            <w:proofErr w:type="spellEnd"/>
          </w:p>
        </w:tc>
        <w:tc>
          <w:tcPr>
            <w:tcW w:w="0" w:type="auto"/>
          </w:tcPr>
          <w:p w14:paraId="08D67FB8" w14:textId="77777777" w:rsidR="008848EB" w:rsidRDefault="00EF531D" w:rsidP="00AD6D90">
            <w:proofErr w:type="spellStart"/>
            <w:r>
              <w:t>Vlere</w:t>
            </w:r>
            <w:proofErr w:type="spellEnd"/>
          </w:p>
        </w:tc>
        <w:tc>
          <w:tcPr>
            <w:tcW w:w="0" w:type="auto"/>
          </w:tcPr>
          <w:p w14:paraId="27EE6EDE" w14:textId="77777777" w:rsidR="008848EB" w:rsidRDefault="00EF531D" w:rsidP="00AD6D90">
            <w:proofErr w:type="spellStart"/>
            <w:r>
              <w:t>Mesatare</w:t>
            </w:r>
            <w:proofErr w:type="spellEnd"/>
          </w:p>
        </w:tc>
        <w:tc>
          <w:tcPr>
            <w:tcW w:w="0" w:type="auto"/>
          </w:tcPr>
          <w:p w14:paraId="011FF6E5" w14:textId="41067BCF" w:rsidR="008848EB" w:rsidRDefault="007E3FB2" w:rsidP="00AD6D90">
            <w:r>
              <w:t>0</w:t>
            </w:r>
          </w:p>
        </w:tc>
        <w:tc>
          <w:tcPr>
            <w:tcW w:w="0" w:type="auto"/>
          </w:tcPr>
          <w:p w14:paraId="424F642A" w14:textId="4C62F726" w:rsidR="008848EB" w:rsidRDefault="008E77FF" w:rsidP="00AD6D90">
            <w:r>
              <w:t>1</w:t>
            </w:r>
          </w:p>
        </w:tc>
        <w:tc>
          <w:tcPr>
            <w:tcW w:w="0" w:type="auto"/>
          </w:tcPr>
          <w:p w14:paraId="7AC28934" w14:textId="0BB03DF5" w:rsidR="008848EB" w:rsidRDefault="008E77FF" w:rsidP="00AD6D90">
            <w:r>
              <w:t>1</w:t>
            </w:r>
          </w:p>
        </w:tc>
        <w:tc>
          <w:tcPr>
            <w:tcW w:w="0" w:type="auto"/>
          </w:tcPr>
          <w:p w14:paraId="1416956A" w14:textId="0345889E" w:rsidR="008848EB" w:rsidRDefault="008E77FF" w:rsidP="00AD6D90">
            <w:r>
              <w:t>1</w:t>
            </w:r>
          </w:p>
        </w:tc>
      </w:tr>
      <w:tr w:rsidR="00AD6D90" w14:paraId="7AFACE3A" w14:textId="77777777" w:rsidTr="00B71093">
        <w:tc>
          <w:tcPr>
            <w:tcW w:w="0" w:type="auto"/>
          </w:tcPr>
          <w:p w14:paraId="536285B2" w14:textId="77777777" w:rsidR="008848EB" w:rsidRDefault="00EF531D" w:rsidP="00AD6D90">
            <w:r>
              <w:t>012</w:t>
            </w:r>
          </w:p>
        </w:tc>
        <w:tc>
          <w:tcPr>
            <w:tcW w:w="0" w:type="auto"/>
          </w:tcPr>
          <w:p w14:paraId="05AFDE40"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trajnimeve</w:t>
            </w:r>
            <w:proofErr w:type="spellEnd"/>
            <w:r>
              <w:t xml:space="preserve"> </w:t>
            </w:r>
            <w:proofErr w:type="spellStart"/>
            <w:r>
              <w:t>të</w:t>
            </w:r>
            <w:proofErr w:type="spellEnd"/>
            <w:r>
              <w:t xml:space="preserve"> </w:t>
            </w:r>
            <w:proofErr w:type="spellStart"/>
            <w:r>
              <w:t>anëtarëve</w:t>
            </w:r>
            <w:proofErr w:type="spellEnd"/>
            <w:r>
              <w:t xml:space="preserve"> </w:t>
            </w:r>
            <w:proofErr w:type="spellStart"/>
            <w:r>
              <w:t>të</w:t>
            </w:r>
            <w:proofErr w:type="spellEnd"/>
            <w:r>
              <w:t xml:space="preserve"> </w:t>
            </w:r>
            <w:proofErr w:type="spellStart"/>
            <w:r>
              <w:lastRenderedPageBreak/>
              <w:t>Këshillit</w:t>
            </w:r>
            <w:proofErr w:type="spellEnd"/>
            <w:r>
              <w:t xml:space="preserve"> </w:t>
            </w:r>
            <w:proofErr w:type="spellStart"/>
            <w:r>
              <w:t>të</w:t>
            </w:r>
            <w:proofErr w:type="spellEnd"/>
            <w:r>
              <w:t xml:space="preserve"> </w:t>
            </w:r>
            <w:proofErr w:type="spellStart"/>
            <w:r>
              <w:t>Prindërve</w:t>
            </w:r>
            <w:proofErr w:type="spellEnd"/>
          </w:p>
        </w:tc>
        <w:tc>
          <w:tcPr>
            <w:tcW w:w="0" w:type="auto"/>
          </w:tcPr>
          <w:p w14:paraId="46EDF5E5" w14:textId="77777777" w:rsidR="008848EB" w:rsidRDefault="00EF531D" w:rsidP="00AD6D90">
            <w:proofErr w:type="spellStart"/>
            <w:r>
              <w:lastRenderedPageBreak/>
              <w:t>Fshat</w:t>
            </w:r>
            <w:proofErr w:type="spellEnd"/>
          </w:p>
        </w:tc>
        <w:tc>
          <w:tcPr>
            <w:tcW w:w="0" w:type="auto"/>
          </w:tcPr>
          <w:p w14:paraId="31FF3852" w14:textId="77777777" w:rsidR="008848EB" w:rsidRDefault="00EF531D" w:rsidP="00AD6D90">
            <w:proofErr w:type="spellStart"/>
            <w:r>
              <w:t>Vlere</w:t>
            </w:r>
            <w:proofErr w:type="spellEnd"/>
          </w:p>
        </w:tc>
        <w:tc>
          <w:tcPr>
            <w:tcW w:w="0" w:type="auto"/>
          </w:tcPr>
          <w:p w14:paraId="27206B5F" w14:textId="77777777" w:rsidR="008848EB" w:rsidRDefault="00EF531D" w:rsidP="00AD6D90">
            <w:proofErr w:type="spellStart"/>
            <w:r>
              <w:t>Mesatare</w:t>
            </w:r>
            <w:proofErr w:type="spellEnd"/>
          </w:p>
        </w:tc>
        <w:tc>
          <w:tcPr>
            <w:tcW w:w="0" w:type="auto"/>
          </w:tcPr>
          <w:p w14:paraId="21C3DD3A" w14:textId="30C889D8" w:rsidR="008848EB" w:rsidRDefault="007E3FB2" w:rsidP="00AD6D90">
            <w:r>
              <w:t>0</w:t>
            </w:r>
          </w:p>
        </w:tc>
        <w:tc>
          <w:tcPr>
            <w:tcW w:w="0" w:type="auto"/>
          </w:tcPr>
          <w:p w14:paraId="720AB902" w14:textId="1D96DA1C" w:rsidR="008848EB" w:rsidRDefault="008E77FF" w:rsidP="00AD6D90">
            <w:r>
              <w:t>1</w:t>
            </w:r>
          </w:p>
        </w:tc>
        <w:tc>
          <w:tcPr>
            <w:tcW w:w="0" w:type="auto"/>
          </w:tcPr>
          <w:p w14:paraId="206871BF" w14:textId="3F3A2D4E" w:rsidR="008848EB" w:rsidRDefault="008E77FF" w:rsidP="00AD6D90">
            <w:r>
              <w:t>1</w:t>
            </w:r>
          </w:p>
        </w:tc>
        <w:tc>
          <w:tcPr>
            <w:tcW w:w="0" w:type="auto"/>
          </w:tcPr>
          <w:p w14:paraId="61E07524" w14:textId="35E8DE9B" w:rsidR="008848EB" w:rsidRDefault="008E77FF" w:rsidP="00AD6D90">
            <w:r>
              <w:t>1</w:t>
            </w:r>
          </w:p>
        </w:tc>
      </w:tr>
      <w:tr w:rsidR="00AD6D90" w14:paraId="22053A81" w14:textId="77777777" w:rsidTr="00B71093">
        <w:tc>
          <w:tcPr>
            <w:tcW w:w="0" w:type="auto"/>
          </w:tcPr>
          <w:p w14:paraId="02C67359" w14:textId="77777777" w:rsidR="008848EB" w:rsidRDefault="00EF531D" w:rsidP="00AD6D90">
            <w:r>
              <w:t>011</w:t>
            </w:r>
          </w:p>
        </w:tc>
        <w:tc>
          <w:tcPr>
            <w:tcW w:w="0" w:type="auto"/>
          </w:tcPr>
          <w:p w14:paraId="1243BC95"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kopshteve</w:t>
            </w:r>
            <w:proofErr w:type="spellEnd"/>
            <w:r>
              <w:t xml:space="preserve"> </w:t>
            </w:r>
            <w:proofErr w:type="spellStart"/>
            <w:r>
              <w:t>që</w:t>
            </w:r>
            <w:proofErr w:type="spellEnd"/>
            <w:r>
              <w:t xml:space="preserve"> </w:t>
            </w:r>
            <w:proofErr w:type="spellStart"/>
            <w:r>
              <w:t>kanë</w:t>
            </w:r>
            <w:proofErr w:type="spellEnd"/>
            <w:r>
              <w:t xml:space="preserve"> </w:t>
            </w:r>
            <w:proofErr w:type="spellStart"/>
            <w:r>
              <w:t>themeluar</w:t>
            </w:r>
            <w:proofErr w:type="spellEnd"/>
            <w:r>
              <w:t xml:space="preserve"> </w:t>
            </w:r>
            <w:proofErr w:type="spellStart"/>
            <w:r>
              <w:t>Këshillin</w:t>
            </w:r>
            <w:proofErr w:type="spellEnd"/>
            <w:r>
              <w:t xml:space="preserve"> e </w:t>
            </w:r>
            <w:proofErr w:type="spellStart"/>
            <w:r>
              <w:t>Prindërve</w:t>
            </w:r>
            <w:proofErr w:type="spellEnd"/>
          </w:p>
        </w:tc>
        <w:tc>
          <w:tcPr>
            <w:tcW w:w="0" w:type="auto"/>
          </w:tcPr>
          <w:p w14:paraId="4BA649CA" w14:textId="77777777" w:rsidR="008848EB" w:rsidRDefault="00EF531D" w:rsidP="00AD6D90">
            <w:proofErr w:type="spellStart"/>
            <w:r>
              <w:t>Qender</w:t>
            </w:r>
            <w:proofErr w:type="spellEnd"/>
          </w:p>
        </w:tc>
        <w:tc>
          <w:tcPr>
            <w:tcW w:w="0" w:type="auto"/>
          </w:tcPr>
          <w:p w14:paraId="4569BAED" w14:textId="77777777" w:rsidR="008848EB" w:rsidRDefault="00EF531D" w:rsidP="00AD6D90">
            <w:proofErr w:type="spellStart"/>
            <w:r>
              <w:t>Vlere</w:t>
            </w:r>
            <w:proofErr w:type="spellEnd"/>
          </w:p>
        </w:tc>
        <w:tc>
          <w:tcPr>
            <w:tcW w:w="0" w:type="auto"/>
          </w:tcPr>
          <w:p w14:paraId="0434E932" w14:textId="77777777" w:rsidR="008848EB" w:rsidRDefault="00EF531D" w:rsidP="00AD6D90">
            <w:proofErr w:type="spellStart"/>
            <w:r>
              <w:t>Shumatore</w:t>
            </w:r>
            <w:proofErr w:type="spellEnd"/>
          </w:p>
        </w:tc>
        <w:tc>
          <w:tcPr>
            <w:tcW w:w="0" w:type="auto"/>
          </w:tcPr>
          <w:p w14:paraId="7CE2E77F" w14:textId="439CD978" w:rsidR="008848EB" w:rsidRDefault="003A2670" w:rsidP="00AD6D90">
            <w:r>
              <w:t>12</w:t>
            </w:r>
          </w:p>
        </w:tc>
        <w:tc>
          <w:tcPr>
            <w:tcW w:w="0" w:type="auto"/>
          </w:tcPr>
          <w:p w14:paraId="27D7E627" w14:textId="3232E8E0" w:rsidR="008848EB" w:rsidRDefault="008E77FF" w:rsidP="00AD6D90">
            <w:r>
              <w:t>12</w:t>
            </w:r>
          </w:p>
        </w:tc>
        <w:tc>
          <w:tcPr>
            <w:tcW w:w="0" w:type="auto"/>
          </w:tcPr>
          <w:p w14:paraId="20A5391E" w14:textId="76A98FED" w:rsidR="008848EB" w:rsidRDefault="008E77FF" w:rsidP="00AD6D90">
            <w:r>
              <w:t>12</w:t>
            </w:r>
          </w:p>
        </w:tc>
        <w:tc>
          <w:tcPr>
            <w:tcW w:w="0" w:type="auto"/>
          </w:tcPr>
          <w:p w14:paraId="7D8CEA4B" w14:textId="3694FE4B" w:rsidR="008848EB" w:rsidRDefault="008E77FF" w:rsidP="00AD6D90">
            <w:r>
              <w:t>12</w:t>
            </w:r>
          </w:p>
        </w:tc>
      </w:tr>
      <w:tr w:rsidR="00AD6D90" w14:paraId="35EB5413" w14:textId="77777777" w:rsidTr="00B71093">
        <w:tc>
          <w:tcPr>
            <w:tcW w:w="0" w:type="auto"/>
          </w:tcPr>
          <w:p w14:paraId="3DA2390F" w14:textId="77777777" w:rsidR="008848EB" w:rsidRDefault="00EF531D" w:rsidP="00AD6D90">
            <w:r>
              <w:t>011</w:t>
            </w:r>
          </w:p>
        </w:tc>
        <w:tc>
          <w:tcPr>
            <w:tcW w:w="0" w:type="auto"/>
          </w:tcPr>
          <w:p w14:paraId="1373D842"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kopshteve</w:t>
            </w:r>
            <w:proofErr w:type="spellEnd"/>
            <w:r>
              <w:t xml:space="preserve"> </w:t>
            </w:r>
            <w:proofErr w:type="spellStart"/>
            <w:r>
              <w:t>që</w:t>
            </w:r>
            <w:proofErr w:type="spellEnd"/>
            <w:r>
              <w:t xml:space="preserve"> </w:t>
            </w:r>
            <w:proofErr w:type="spellStart"/>
            <w:r>
              <w:t>kanë</w:t>
            </w:r>
            <w:proofErr w:type="spellEnd"/>
            <w:r>
              <w:t xml:space="preserve"> </w:t>
            </w:r>
            <w:proofErr w:type="spellStart"/>
            <w:r>
              <w:t>themeluar</w:t>
            </w:r>
            <w:proofErr w:type="spellEnd"/>
            <w:r>
              <w:t xml:space="preserve"> </w:t>
            </w:r>
            <w:proofErr w:type="spellStart"/>
            <w:r>
              <w:t>Këshillin</w:t>
            </w:r>
            <w:proofErr w:type="spellEnd"/>
            <w:r>
              <w:t xml:space="preserve"> e </w:t>
            </w:r>
            <w:proofErr w:type="spellStart"/>
            <w:r>
              <w:t>Prindërve</w:t>
            </w:r>
            <w:proofErr w:type="spellEnd"/>
          </w:p>
        </w:tc>
        <w:tc>
          <w:tcPr>
            <w:tcW w:w="0" w:type="auto"/>
          </w:tcPr>
          <w:p w14:paraId="5E3C0D5A" w14:textId="77777777" w:rsidR="008848EB" w:rsidRDefault="00EF531D" w:rsidP="00AD6D90">
            <w:proofErr w:type="spellStart"/>
            <w:r>
              <w:t>Periferi</w:t>
            </w:r>
            <w:proofErr w:type="spellEnd"/>
          </w:p>
        </w:tc>
        <w:tc>
          <w:tcPr>
            <w:tcW w:w="0" w:type="auto"/>
          </w:tcPr>
          <w:p w14:paraId="40D92A6F" w14:textId="77777777" w:rsidR="008848EB" w:rsidRDefault="00EF531D" w:rsidP="00AD6D90">
            <w:proofErr w:type="spellStart"/>
            <w:r>
              <w:t>Vlere</w:t>
            </w:r>
            <w:proofErr w:type="spellEnd"/>
          </w:p>
        </w:tc>
        <w:tc>
          <w:tcPr>
            <w:tcW w:w="0" w:type="auto"/>
          </w:tcPr>
          <w:p w14:paraId="663DBE03" w14:textId="77777777" w:rsidR="008848EB" w:rsidRDefault="00EF531D" w:rsidP="00AD6D90">
            <w:proofErr w:type="spellStart"/>
            <w:r>
              <w:t>Shumatore</w:t>
            </w:r>
            <w:proofErr w:type="spellEnd"/>
          </w:p>
        </w:tc>
        <w:tc>
          <w:tcPr>
            <w:tcW w:w="0" w:type="auto"/>
          </w:tcPr>
          <w:p w14:paraId="69AF6330" w14:textId="734FB239" w:rsidR="008848EB" w:rsidRDefault="003A2670" w:rsidP="00AD6D90">
            <w:r>
              <w:t>2</w:t>
            </w:r>
          </w:p>
        </w:tc>
        <w:tc>
          <w:tcPr>
            <w:tcW w:w="0" w:type="auto"/>
          </w:tcPr>
          <w:p w14:paraId="087D0A13" w14:textId="695390D9" w:rsidR="008848EB" w:rsidRDefault="008E77FF" w:rsidP="00AD6D90">
            <w:r>
              <w:t>5</w:t>
            </w:r>
          </w:p>
        </w:tc>
        <w:tc>
          <w:tcPr>
            <w:tcW w:w="0" w:type="auto"/>
          </w:tcPr>
          <w:p w14:paraId="3FF82204" w14:textId="45E8D14A" w:rsidR="008848EB" w:rsidRDefault="008E77FF" w:rsidP="00AD6D90">
            <w:r>
              <w:t>5</w:t>
            </w:r>
          </w:p>
        </w:tc>
        <w:tc>
          <w:tcPr>
            <w:tcW w:w="0" w:type="auto"/>
          </w:tcPr>
          <w:p w14:paraId="2D3DC640" w14:textId="0FB1D269" w:rsidR="008848EB" w:rsidRDefault="008E77FF" w:rsidP="00AD6D90">
            <w:r>
              <w:t>5</w:t>
            </w:r>
          </w:p>
        </w:tc>
      </w:tr>
      <w:tr w:rsidR="00AD6D90" w14:paraId="499C045E" w14:textId="77777777" w:rsidTr="00B71093">
        <w:tc>
          <w:tcPr>
            <w:tcW w:w="0" w:type="auto"/>
          </w:tcPr>
          <w:p w14:paraId="20053A0A" w14:textId="77777777" w:rsidR="008848EB" w:rsidRDefault="00EF531D" w:rsidP="00AD6D90">
            <w:r>
              <w:t>011</w:t>
            </w:r>
          </w:p>
        </w:tc>
        <w:tc>
          <w:tcPr>
            <w:tcW w:w="0" w:type="auto"/>
          </w:tcPr>
          <w:p w14:paraId="03906302"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kopshteve</w:t>
            </w:r>
            <w:proofErr w:type="spellEnd"/>
            <w:r>
              <w:t xml:space="preserve"> </w:t>
            </w:r>
            <w:proofErr w:type="spellStart"/>
            <w:r>
              <w:t>që</w:t>
            </w:r>
            <w:proofErr w:type="spellEnd"/>
            <w:r>
              <w:t xml:space="preserve"> </w:t>
            </w:r>
            <w:proofErr w:type="spellStart"/>
            <w:r>
              <w:t>kanë</w:t>
            </w:r>
            <w:proofErr w:type="spellEnd"/>
            <w:r>
              <w:t xml:space="preserve"> </w:t>
            </w:r>
            <w:proofErr w:type="spellStart"/>
            <w:r>
              <w:t>themeluar</w:t>
            </w:r>
            <w:proofErr w:type="spellEnd"/>
            <w:r>
              <w:t xml:space="preserve"> </w:t>
            </w:r>
            <w:proofErr w:type="spellStart"/>
            <w:r>
              <w:t>Këshillin</w:t>
            </w:r>
            <w:proofErr w:type="spellEnd"/>
            <w:r>
              <w:t xml:space="preserve"> e </w:t>
            </w:r>
            <w:proofErr w:type="spellStart"/>
            <w:r>
              <w:t>Prindërve</w:t>
            </w:r>
            <w:proofErr w:type="spellEnd"/>
          </w:p>
        </w:tc>
        <w:tc>
          <w:tcPr>
            <w:tcW w:w="0" w:type="auto"/>
          </w:tcPr>
          <w:p w14:paraId="5533013E" w14:textId="77777777" w:rsidR="008848EB" w:rsidRDefault="00EF531D" w:rsidP="00AD6D90">
            <w:proofErr w:type="spellStart"/>
            <w:r>
              <w:t>Fshat</w:t>
            </w:r>
            <w:proofErr w:type="spellEnd"/>
          </w:p>
        </w:tc>
        <w:tc>
          <w:tcPr>
            <w:tcW w:w="0" w:type="auto"/>
          </w:tcPr>
          <w:p w14:paraId="20C3863C" w14:textId="77777777" w:rsidR="008848EB" w:rsidRDefault="00EF531D" w:rsidP="00AD6D90">
            <w:proofErr w:type="spellStart"/>
            <w:r>
              <w:t>Vlere</w:t>
            </w:r>
            <w:proofErr w:type="spellEnd"/>
          </w:p>
        </w:tc>
        <w:tc>
          <w:tcPr>
            <w:tcW w:w="0" w:type="auto"/>
          </w:tcPr>
          <w:p w14:paraId="0801760E" w14:textId="77777777" w:rsidR="008848EB" w:rsidRDefault="00EF531D" w:rsidP="00AD6D90">
            <w:proofErr w:type="spellStart"/>
            <w:r>
              <w:t>Shumatore</w:t>
            </w:r>
            <w:proofErr w:type="spellEnd"/>
          </w:p>
        </w:tc>
        <w:tc>
          <w:tcPr>
            <w:tcW w:w="0" w:type="auto"/>
          </w:tcPr>
          <w:p w14:paraId="3B1AAAC9" w14:textId="0424798B" w:rsidR="008848EB" w:rsidRDefault="003A2670" w:rsidP="00AD6D90">
            <w:r>
              <w:t>5</w:t>
            </w:r>
            <w:r w:rsidR="008E77FF">
              <w:t>6</w:t>
            </w:r>
          </w:p>
        </w:tc>
        <w:tc>
          <w:tcPr>
            <w:tcW w:w="0" w:type="auto"/>
          </w:tcPr>
          <w:p w14:paraId="0916C79A" w14:textId="77ABC2A2" w:rsidR="008848EB" w:rsidRDefault="008E77FF" w:rsidP="00AD6D90">
            <w:r>
              <w:t>57</w:t>
            </w:r>
          </w:p>
        </w:tc>
        <w:tc>
          <w:tcPr>
            <w:tcW w:w="0" w:type="auto"/>
          </w:tcPr>
          <w:p w14:paraId="49F4059C" w14:textId="0380B918" w:rsidR="008848EB" w:rsidRDefault="008E77FF" w:rsidP="00AD6D90">
            <w:r>
              <w:t>57</w:t>
            </w:r>
          </w:p>
        </w:tc>
        <w:tc>
          <w:tcPr>
            <w:tcW w:w="0" w:type="auto"/>
          </w:tcPr>
          <w:p w14:paraId="31880106" w14:textId="2A7E11E2" w:rsidR="008848EB" w:rsidRDefault="008E77FF" w:rsidP="00AD6D90">
            <w:r>
              <w:t>57</w:t>
            </w:r>
          </w:p>
        </w:tc>
      </w:tr>
    </w:tbl>
    <w:p w14:paraId="0160650A" w14:textId="120E57B1" w:rsidR="00D667B6" w:rsidRDefault="00D667B6" w:rsidP="00AD6D90">
      <w:pPr>
        <w:spacing w:after="0"/>
        <w:rPr>
          <w:b/>
          <w:lang w:val="sq-AL"/>
        </w:rPr>
      </w:pPr>
    </w:p>
    <w:p w14:paraId="4B46EDE1" w14:textId="72F79FFA" w:rsidR="001020DB" w:rsidRDefault="001020DB" w:rsidP="00AD6D90">
      <w:pPr>
        <w:spacing w:after="0"/>
        <w:rPr>
          <w:b/>
          <w:lang w:val="sq-AL"/>
        </w:rPr>
      </w:pPr>
    </w:p>
    <w:p w14:paraId="20C1300F" w14:textId="437EBB2D" w:rsidR="001020DB" w:rsidRDefault="001020DB" w:rsidP="00AD6D90">
      <w:pPr>
        <w:spacing w:after="0"/>
        <w:rPr>
          <w:b/>
          <w:lang w:val="sq-AL"/>
        </w:rPr>
      </w:pPr>
    </w:p>
    <w:p w14:paraId="6FDF7979" w14:textId="37660372" w:rsidR="001020DB" w:rsidRDefault="001020DB" w:rsidP="00AD6D90">
      <w:pPr>
        <w:spacing w:after="0"/>
        <w:rPr>
          <w:b/>
          <w:lang w:val="sq-AL"/>
        </w:rPr>
      </w:pPr>
    </w:p>
    <w:p w14:paraId="5F9EFD69" w14:textId="0CF43C9B" w:rsidR="001020DB" w:rsidRDefault="001020DB" w:rsidP="00AD6D90">
      <w:pPr>
        <w:spacing w:after="0"/>
        <w:rPr>
          <w:b/>
          <w:lang w:val="sq-AL"/>
        </w:rPr>
      </w:pPr>
    </w:p>
    <w:p w14:paraId="10C5ACC0" w14:textId="21940A71" w:rsidR="001020DB" w:rsidRDefault="001020DB" w:rsidP="00AD6D90">
      <w:pPr>
        <w:spacing w:after="0"/>
        <w:rPr>
          <w:b/>
          <w:lang w:val="sq-AL"/>
        </w:rPr>
      </w:pPr>
    </w:p>
    <w:p w14:paraId="476143A1" w14:textId="58E8CF83" w:rsidR="001020DB" w:rsidRDefault="001020DB" w:rsidP="00AD6D90">
      <w:pPr>
        <w:spacing w:after="0"/>
        <w:rPr>
          <w:b/>
          <w:lang w:val="sq-AL"/>
        </w:rPr>
      </w:pPr>
    </w:p>
    <w:p w14:paraId="766DC820" w14:textId="72952A87" w:rsidR="001020DB" w:rsidRDefault="001020DB" w:rsidP="00AD6D90">
      <w:pPr>
        <w:spacing w:after="0"/>
        <w:rPr>
          <w:b/>
          <w:lang w:val="sq-AL"/>
        </w:rPr>
      </w:pPr>
    </w:p>
    <w:p w14:paraId="5F8D63B1" w14:textId="77777777" w:rsidR="001020DB" w:rsidRPr="004F40B5" w:rsidRDefault="001020DB" w:rsidP="00AD6D90">
      <w:pPr>
        <w:spacing w:after="0"/>
        <w:rPr>
          <w:b/>
          <w:lang w:val="sq-AL"/>
        </w:rPr>
      </w:pPr>
    </w:p>
    <w:p w14:paraId="6A10F0C5" w14:textId="77777777" w:rsidR="00D667B6" w:rsidRPr="004F40B5" w:rsidRDefault="00D667B6" w:rsidP="00AD6D90">
      <w:pPr>
        <w:pStyle w:val="Heading4"/>
        <w:rPr>
          <w:lang w:val="sq-AL"/>
        </w:rPr>
      </w:pPr>
      <w:r w:rsidRPr="004F40B5">
        <w:rPr>
          <w:lang w:val="sq-AL"/>
        </w:rPr>
        <w:t>List</w:t>
      </w:r>
      <w:r w:rsidR="00EF531D">
        <w:rPr>
          <w:lang w:val="sq-AL"/>
        </w:rPr>
        <w:t>a e</w:t>
      </w:r>
      <w:r w:rsidRPr="004F40B5">
        <w:rPr>
          <w:lang w:val="sq-AL"/>
        </w:rPr>
        <w:t xml:space="preserve"> A</w:t>
      </w:r>
      <w:r w:rsidR="00EF531D">
        <w:rPr>
          <w:lang w:val="sq-AL"/>
        </w:rPr>
        <w:t>ksioneve</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897"/>
        <w:gridCol w:w="1739"/>
        <w:gridCol w:w="1346"/>
        <w:gridCol w:w="986"/>
        <w:gridCol w:w="1058"/>
        <w:gridCol w:w="1058"/>
        <w:gridCol w:w="1058"/>
        <w:gridCol w:w="1208"/>
      </w:tblGrid>
      <w:tr w:rsidR="00AD6D90" w14:paraId="267AABEE" w14:textId="77777777" w:rsidTr="00B71093">
        <w:trPr>
          <w:tblHeader/>
        </w:trPr>
        <w:tc>
          <w:tcPr>
            <w:tcW w:w="0" w:type="auto"/>
            <w:shd w:val="clear" w:color="669669" w:fill="DEE3EF"/>
          </w:tcPr>
          <w:p w14:paraId="26F1A1FE" w14:textId="77777777" w:rsidR="00E37144" w:rsidRPr="004F40B5" w:rsidRDefault="00EF531D" w:rsidP="00AD6D90">
            <w:proofErr w:type="spellStart"/>
            <w:r>
              <w:rPr>
                <w:b/>
                <w:color w:val="666699"/>
              </w:rPr>
              <w:t>Numri</w:t>
            </w:r>
            <w:proofErr w:type="spellEnd"/>
          </w:p>
        </w:tc>
        <w:tc>
          <w:tcPr>
            <w:tcW w:w="0" w:type="auto"/>
            <w:shd w:val="clear" w:color="669669" w:fill="DEE3EF"/>
          </w:tcPr>
          <w:p w14:paraId="1EE045D9" w14:textId="77777777" w:rsidR="008848EB" w:rsidRDefault="00EF531D" w:rsidP="00AD6D90">
            <w:proofErr w:type="spellStart"/>
            <w:r>
              <w:rPr>
                <w:b/>
                <w:color w:val="666699"/>
              </w:rPr>
              <w:t>Projekti</w:t>
            </w:r>
            <w:proofErr w:type="spellEnd"/>
          </w:p>
        </w:tc>
        <w:tc>
          <w:tcPr>
            <w:tcW w:w="0" w:type="auto"/>
            <w:shd w:val="clear" w:color="669669" w:fill="DEE3EF"/>
          </w:tcPr>
          <w:p w14:paraId="1CE44EA1" w14:textId="77777777" w:rsidR="008848EB" w:rsidRDefault="00EF531D" w:rsidP="00AD6D90">
            <w:proofErr w:type="spellStart"/>
            <w:r>
              <w:rPr>
                <w:b/>
                <w:color w:val="666699"/>
              </w:rPr>
              <w:t>Pergjegjes</w:t>
            </w:r>
            <w:proofErr w:type="spellEnd"/>
          </w:p>
        </w:tc>
        <w:tc>
          <w:tcPr>
            <w:tcW w:w="0" w:type="auto"/>
            <w:shd w:val="clear" w:color="669669" w:fill="DEE3EF"/>
          </w:tcPr>
          <w:p w14:paraId="7DA9442F"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DEE3EF"/>
          </w:tcPr>
          <w:p w14:paraId="61A9CD23" w14:textId="3A4AFD33" w:rsidR="008848EB" w:rsidRDefault="00323DEC" w:rsidP="00AD6D90">
            <w:proofErr w:type="spellStart"/>
            <w:r>
              <w:rPr>
                <w:b/>
                <w:color w:val="666699"/>
              </w:rPr>
              <w:t>Buxhet</w:t>
            </w:r>
            <w:proofErr w:type="spellEnd"/>
            <w:r>
              <w:rPr>
                <w:b/>
                <w:color w:val="666699"/>
              </w:rPr>
              <w:t xml:space="preserve"> Vit 2024</w:t>
            </w:r>
          </w:p>
        </w:tc>
        <w:tc>
          <w:tcPr>
            <w:tcW w:w="0" w:type="auto"/>
            <w:shd w:val="clear" w:color="669669" w:fill="DEE3EF"/>
          </w:tcPr>
          <w:p w14:paraId="4A2FA08A" w14:textId="1E6B0216" w:rsidR="008848EB" w:rsidRDefault="00323DEC" w:rsidP="00AD6D90">
            <w:proofErr w:type="spellStart"/>
            <w:r>
              <w:rPr>
                <w:b/>
                <w:color w:val="666699"/>
              </w:rPr>
              <w:t>Buxhet</w:t>
            </w:r>
            <w:proofErr w:type="spellEnd"/>
            <w:r>
              <w:rPr>
                <w:b/>
                <w:color w:val="666699"/>
              </w:rPr>
              <w:t xml:space="preserve"> Vit 2025</w:t>
            </w:r>
          </w:p>
        </w:tc>
        <w:tc>
          <w:tcPr>
            <w:tcW w:w="0" w:type="auto"/>
            <w:shd w:val="clear" w:color="669669" w:fill="DEE3EF"/>
          </w:tcPr>
          <w:p w14:paraId="202EAC65" w14:textId="151EEF17" w:rsidR="008848EB" w:rsidRDefault="00323DEC" w:rsidP="00AD6D90">
            <w:proofErr w:type="spellStart"/>
            <w:r>
              <w:rPr>
                <w:b/>
                <w:color w:val="666699"/>
              </w:rPr>
              <w:t>Buxhet</w:t>
            </w:r>
            <w:proofErr w:type="spellEnd"/>
            <w:r>
              <w:rPr>
                <w:b/>
                <w:color w:val="666699"/>
              </w:rPr>
              <w:t xml:space="preserve"> Vit 2026</w:t>
            </w:r>
          </w:p>
        </w:tc>
        <w:tc>
          <w:tcPr>
            <w:tcW w:w="0" w:type="auto"/>
            <w:shd w:val="clear" w:color="669669" w:fill="DEE3EF"/>
          </w:tcPr>
          <w:p w14:paraId="39986580" w14:textId="77777777" w:rsidR="008848EB" w:rsidRDefault="00EF531D" w:rsidP="00AD6D90">
            <w:r>
              <w:rPr>
                <w:b/>
                <w:color w:val="666699"/>
              </w:rPr>
              <w:t xml:space="preserve">Total </w:t>
            </w:r>
            <w:proofErr w:type="spellStart"/>
            <w:r>
              <w:rPr>
                <w:b/>
                <w:color w:val="666699"/>
              </w:rPr>
              <w:t>periudhe</w:t>
            </w:r>
            <w:proofErr w:type="spellEnd"/>
          </w:p>
        </w:tc>
      </w:tr>
      <w:tr w:rsidR="00AD6D90" w14:paraId="1A63830F" w14:textId="77777777" w:rsidTr="00B71093">
        <w:tc>
          <w:tcPr>
            <w:tcW w:w="0" w:type="auto"/>
          </w:tcPr>
          <w:p w14:paraId="4B22876D" w14:textId="76BA7FA7" w:rsidR="008848EB" w:rsidRDefault="00EF531D" w:rsidP="00AD6D90">
            <w:r>
              <w:t>00</w:t>
            </w:r>
            <w:ins w:id="111" w:author="Smart" w:date="2024-01-23T16:23:00Z">
              <w:r w:rsidR="00916640">
                <w:t>6</w:t>
              </w:r>
            </w:ins>
            <w:del w:id="112" w:author="Smart" w:date="2024-01-23T16:23:00Z">
              <w:r w:rsidDel="00916640">
                <w:delText>8</w:delText>
              </w:r>
            </w:del>
          </w:p>
        </w:tc>
        <w:tc>
          <w:tcPr>
            <w:tcW w:w="0" w:type="auto"/>
          </w:tcPr>
          <w:p w14:paraId="06B242C2" w14:textId="77777777" w:rsidR="008848EB" w:rsidRDefault="00EF531D" w:rsidP="00B71093">
            <w:pPr>
              <w:jc w:val="left"/>
            </w:pPr>
            <w:commentRangeStart w:id="113"/>
            <w:proofErr w:type="spellStart"/>
            <w:r>
              <w:t>Fuqizimi</w:t>
            </w:r>
            <w:proofErr w:type="spellEnd"/>
            <w:r>
              <w:t xml:space="preserve"> </w:t>
            </w:r>
            <w:proofErr w:type="spellStart"/>
            <w:r>
              <w:t>i</w:t>
            </w:r>
            <w:proofErr w:type="spellEnd"/>
            <w:r>
              <w:t xml:space="preserve"> </w:t>
            </w:r>
            <w:proofErr w:type="spellStart"/>
            <w:r>
              <w:t>Këshillit</w:t>
            </w:r>
            <w:proofErr w:type="spellEnd"/>
            <w:r>
              <w:t xml:space="preserve"> </w:t>
            </w:r>
            <w:proofErr w:type="spellStart"/>
            <w:r>
              <w:t>të</w:t>
            </w:r>
            <w:proofErr w:type="spellEnd"/>
            <w:r>
              <w:t xml:space="preserve"> </w:t>
            </w:r>
            <w:proofErr w:type="spellStart"/>
            <w:r>
              <w:t>Prindërve</w:t>
            </w:r>
            <w:commentRangeEnd w:id="113"/>
            <w:proofErr w:type="spellEnd"/>
            <w:r w:rsidR="001020DB">
              <w:rPr>
                <w:rStyle w:val="CommentReference"/>
                <w:rFonts w:asciiTheme="minorHAnsi" w:eastAsiaTheme="minorHAnsi" w:hAnsiTheme="minorHAnsi" w:cstheme="minorBidi"/>
                <w:lang w:val="de-CH"/>
              </w:rPr>
              <w:commentReference w:id="113"/>
            </w:r>
          </w:p>
        </w:tc>
        <w:tc>
          <w:tcPr>
            <w:tcW w:w="0" w:type="auto"/>
          </w:tcPr>
          <w:p w14:paraId="7FB7BE00" w14:textId="77777777" w:rsidR="008848EB" w:rsidRDefault="00EF531D" w:rsidP="00B71093">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p>
        </w:tc>
        <w:tc>
          <w:tcPr>
            <w:tcW w:w="0" w:type="auto"/>
          </w:tcPr>
          <w:p w14:paraId="470108AD" w14:textId="06578106" w:rsidR="008848EB" w:rsidRDefault="008E77FF" w:rsidP="00AD6D90">
            <w:r>
              <w:t>0</w:t>
            </w:r>
          </w:p>
        </w:tc>
        <w:tc>
          <w:tcPr>
            <w:tcW w:w="0" w:type="auto"/>
          </w:tcPr>
          <w:p w14:paraId="0DB6A64C" w14:textId="4DAA50EA" w:rsidR="008848EB" w:rsidRDefault="001020DB" w:rsidP="00AD6D90">
            <w:ins w:id="114" w:author="Smart" w:date="2024-01-23T11:23:00Z">
              <w:r>
                <w:t>21000</w:t>
              </w:r>
            </w:ins>
            <w:del w:id="115" w:author="Smart" w:date="2024-01-23T11:23:00Z">
              <w:r w:rsidR="00EF531D" w:rsidDel="001020DB">
                <w:delText>0</w:delText>
              </w:r>
            </w:del>
          </w:p>
        </w:tc>
        <w:tc>
          <w:tcPr>
            <w:tcW w:w="0" w:type="auto"/>
          </w:tcPr>
          <w:p w14:paraId="33167618" w14:textId="38C63299" w:rsidR="008848EB" w:rsidRDefault="001020DB" w:rsidP="00AD6D90">
            <w:ins w:id="116" w:author="Smart" w:date="2024-01-23T11:23:00Z">
              <w:r>
                <w:t>21000</w:t>
              </w:r>
            </w:ins>
            <w:del w:id="117" w:author="Smart" w:date="2024-01-23T11:23:00Z">
              <w:r w:rsidR="008E77FF" w:rsidDel="001020DB">
                <w:delText>0</w:delText>
              </w:r>
            </w:del>
          </w:p>
        </w:tc>
        <w:tc>
          <w:tcPr>
            <w:tcW w:w="0" w:type="auto"/>
          </w:tcPr>
          <w:p w14:paraId="7FBD514E" w14:textId="7C911ECA" w:rsidR="008848EB" w:rsidRDefault="001020DB" w:rsidP="00AD6D90">
            <w:ins w:id="118" w:author="Smart" w:date="2024-01-23T11:24:00Z">
              <w:r>
                <w:t>21000</w:t>
              </w:r>
            </w:ins>
            <w:del w:id="119" w:author="Smart" w:date="2024-01-23T11:24:00Z">
              <w:r w:rsidR="008E77FF" w:rsidDel="001020DB">
                <w:delText>0</w:delText>
              </w:r>
            </w:del>
          </w:p>
        </w:tc>
        <w:tc>
          <w:tcPr>
            <w:tcW w:w="0" w:type="auto"/>
          </w:tcPr>
          <w:p w14:paraId="1CE50E55" w14:textId="3BB6CEA7" w:rsidR="008848EB" w:rsidRDefault="001020DB" w:rsidP="00AD6D90">
            <w:ins w:id="120" w:author="Smart" w:date="2024-01-23T11:24:00Z">
              <w:r>
                <w:t>63000</w:t>
              </w:r>
            </w:ins>
            <w:del w:id="121" w:author="Smart" w:date="2024-01-23T11:24:00Z">
              <w:r w:rsidR="00EF531D" w:rsidDel="001020DB">
                <w:delText>0</w:delText>
              </w:r>
            </w:del>
          </w:p>
        </w:tc>
      </w:tr>
    </w:tbl>
    <w:p w14:paraId="45D51DC1" w14:textId="16C91CA0" w:rsidR="008E77FF" w:rsidRDefault="008E77FF" w:rsidP="00AD6D90">
      <w:pPr>
        <w:pStyle w:val="Heading4"/>
        <w:rPr>
          <w:lang w:val="sq-AL"/>
        </w:rPr>
      </w:pPr>
    </w:p>
    <w:p w14:paraId="372B5DE0" w14:textId="5E5193B6" w:rsidR="00DB1224" w:rsidRPr="001020DB" w:rsidRDefault="00987427" w:rsidP="001020DB">
      <w:pPr>
        <w:pStyle w:val="Heading4"/>
        <w:rPr>
          <w:lang w:val="sq-AL"/>
        </w:rPr>
      </w:pPr>
      <w:r w:rsidRPr="004F40B5">
        <w:rPr>
          <w:lang w:val="sq-AL"/>
        </w:rPr>
        <w:t>List</w:t>
      </w:r>
      <w:r w:rsidR="00EF531D">
        <w:rPr>
          <w:lang w:val="sq-AL"/>
        </w:rPr>
        <w:t>a</w:t>
      </w:r>
      <w:r w:rsidRPr="004F40B5">
        <w:rPr>
          <w:lang w:val="sq-AL"/>
        </w:rPr>
        <w:t xml:space="preserve"> </w:t>
      </w:r>
      <w:r w:rsidR="00EF531D">
        <w:rPr>
          <w:lang w:val="sq-AL"/>
        </w:rPr>
        <w:t>e</w:t>
      </w:r>
      <w:r w:rsidRPr="004F40B5">
        <w:rPr>
          <w:lang w:val="sq-AL"/>
        </w:rPr>
        <w:t xml:space="preserve"> proje</w:t>
      </w:r>
      <w:r w:rsidR="00EF531D">
        <w:rPr>
          <w:lang w:val="sq-AL"/>
        </w:rPr>
        <w:t>kteve</w:t>
      </w:r>
      <w:r w:rsidRPr="004F40B5">
        <w:rPr>
          <w:lang w:val="sq-AL"/>
        </w:rPr>
        <w:t xml:space="preserve"> </w:t>
      </w:r>
    </w:p>
    <w:tbl>
      <w:tblPr>
        <w:tblStyle w:val="TableGrid"/>
        <w:tblW w:w="0" w:type="auto"/>
        <w:tblLook w:val="04A0" w:firstRow="1" w:lastRow="0" w:firstColumn="1" w:lastColumn="0" w:noHBand="0" w:noVBand="1"/>
      </w:tblPr>
      <w:tblGrid>
        <w:gridCol w:w="3116"/>
        <w:gridCol w:w="1559"/>
        <w:gridCol w:w="1558"/>
        <w:gridCol w:w="3117"/>
      </w:tblGrid>
      <w:tr w:rsidR="00E37144" w14:paraId="343A242E" w14:textId="77777777" w:rsidTr="00E37144">
        <w:tc>
          <w:tcPr>
            <w:tcW w:w="3116" w:type="dxa"/>
          </w:tcPr>
          <w:p w14:paraId="15BD3737" w14:textId="09368ABB" w:rsidR="00E37144" w:rsidRDefault="00EF531D" w:rsidP="00AD6D90">
            <w:r w:rsidRPr="007C5AE2">
              <w:rPr>
                <w:b/>
              </w:rPr>
              <w:t>Nr</w:t>
            </w:r>
            <w:r>
              <w:t>. 00</w:t>
            </w:r>
            <w:ins w:id="122" w:author="Smart" w:date="2024-01-23T16:23:00Z">
              <w:r w:rsidR="00916640">
                <w:t>6</w:t>
              </w:r>
            </w:ins>
            <w:del w:id="123" w:author="Smart" w:date="2024-01-23T16:23:00Z">
              <w:r w:rsidDel="00916640">
                <w:delText>8</w:delText>
              </w:r>
            </w:del>
            <w:r>
              <w:t xml:space="preserve"> </w:t>
            </w:r>
          </w:p>
        </w:tc>
        <w:tc>
          <w:tcPr>
            <w:tcW w:w="3117" w:type="dxa"/>
            <w:gridSpan w:val="2"/>
          </w:tcPr>
          <w:p w14:paraId="16FBEE7B" w14:textId="77777777" w:rsidR="00E37144" w:rsidRDefault="00EF531D" w:rsidP="00AD6D90">
            <w:proofErr w:type="spellStart"/>
            <w:r w:rsidRPr="007C5AE2">
              <w:rPr>
                <w:b/>
              </w:rPr>
              <w:t>Projekti</w:t>
            </w:r>
            <w:proofErr w:type="spellEnd"/>
            <w:r>
              <w:t xml:space="preserve">: </w:t>
            </w:r>
            <w:proofErr w:type="spellStart"/>
            <w:r>
              <w:t>Fuqizimi</w:t>
            </w:r>
            <w:proofErr w:type="spellEnd"/>
            <w:r>
              <w:t xml:space="preserve"> </w:t>
            </w:r>
            <w:proofErr w:type="spellStart"/>
            <w:r>
              <w:t>i</w:t>
            </w:r>
            <w:proofErr w:type="spellEnd"/>
            <w:r>
              <w:t xml:space="preserve"> </w:t>
            </w:r>
            <w:proofErr w:type="spellStart"/>
            <w:r>
              <w:t>Këshillit</w:t>
            </w:r>
            <w:proofErr w:type="spellEnd"/>
            <w:r>
              <w:t xml:space="preserve"> </w:t>
            </w:r>
            <w:proofErr w:type="spellStart"/>
            <w:r>
              <w:t>të</w:t>
            </w:r>
            <w:proofErr w:type="spellEnd"/>
            <w:r>
              <w:t xml:space="preserve"> </w:t>
            </w:r>
            <w:proofErr w:type="spellStart"/>
            <w:r>
              <w:t>Prindërve</w:t>
            </w:r>
            <w:proofErr w:type="spellEnd"/>
            <w:r>
              <w:t xml:space="preserve"> </w:t>
            </w:r>
          </w:p>
        </w:tc>
        <w:tc>
          <w:tcPr>
            <w:tcW w:w="3117" w:type="dxa"/>
          </w:tcPr>
          <w:p w14:paraId="59F8B2AF" w14:textId="77777777" w:rsidR="00E37144" w:rsidRDefault="00EF531D" w:rsidP="00AD6D90">
            <w:proofErr w:type="spellStart"/>
            <w:r w:rsidRPr="007C5AE2">
              <w:rPr>
                <w:b/>
              </w:rPr>
              <w:t>Programi</w:t>
            </w:r>
            <w:proofErr w:type="spellEnd"/>
            <w:r w:rsidRPr="007C5AE2">
              <w:rPr>
                <w:b/>
              </w:rPr>
              <w:t xml:space="preserve"> </w:t>
            </w:r>
            <w:proofErr w:type="spellStart"/>
            <w:r w:rsidRPr="007C5AE2">
              <w:rPr>
                <w:b/>
              </w:rPr>
              <w:t>Buxhetor</w:t>
            </w:r>
            <w:proofErr w:type="spellEnd"/>
            <w:r w:rsidRPr="007C5AE2">
              <w:rPr>
                <w:b/>
              </w:rPr>
              <w:t>:</w:t>
            </w:r>
            <w:r>
              <w:t xml:space="preserve"> </w:t>
            </w:r>
            <w:r w:rsidR="00B71093">
              <w:t>09120 -</w:t>
            </w:r>
            <w:proofErr w:type="spellStart"/>
            <w:r>
              <w:t>Arsimi</w:t>
            </w:r>
            <w:proofErr w:type="spellEnd"/>
            <w:r>
              <w:t xml:space="preserve"> </w:t>
            </w:r>
            <w:proofErr w:type="spellStart"/>
            <w:r>
              <w:t>bazë</w:t>
            </w:r>
            <w:proofErr w:type="spellEnd"/>
            <w:r>
              <w:t xml:space="preserve"> </w:t>
            </w:r>
            <w:proofErr w:type="spellStart"/>
            <w:r>
              <w:t>përfshirë</w:t>
            </w:r>
            <w:proofErr w:type="spellEnd"/>
            <w:r>
              <w:t xml:space="preserve"> </w:t>
            </w:r>
            <w:proofErr w:type="spellStart"/>
            <w:r>
              <w:t>arsimin</w:t>
            </w:r>
            <w:proofErr w:type="spellEnd"/>
            <w:r>
              <w:t xml:space="preserve"> </w:t>
            </w:r>
            <w:proofErr w:type="spellStart"/>
            <w:r>
              <w:t>parashkollor</w:t>
            </w:r>
            <w:proofErr w:type="spellEnd"/>
            <w:r w:rsidR="00B71093">
              <w:t xml:space="preserve"> </w:t>
            </w:r>
          </w:p>
          <w:p w14:paraId="34EBC0C9" w14:textId="77777777" w:rsidR="00E37144" w:rsidRDefault="00E37144" w:rsidP="00AD6D90"/>
          <w:p w14:paraId="534FB75C" w14:textId="77777777" w:rsidR="00E37144" w:rsidRPr="007C5AE2" w:rsidRDefault="00EF531D" w:rsidP="00AD6D90">
            <w:pPr>
              <w:rPr>
                <w:b/>
              </w:rPr>
            </w:pPr>
            <w:proofErr w:type="spellStart"/>
            <w:r w:rsidRPr="007C5AE2">
              <w:rPr>
                <w:b/>
              </w:rPr>
              <w:t>Funksioni</w:t>
            </w:r>
            <w:proofErr w:type="spellEnd"/>
            <w:r w:rsidRPr="007C5AE2">
              <w:rPr>
                <w:b/>
              </w:rPr>
              <w:t xml:space="preserve">: </w:t>
            </w:r>
            <w:r>
              <w:t>09</w:t>
            </w:r>
            <w:r w:rsidRPr="007C5AE2">
              <w:rPr>
                <w:b/>
              </w:rPr>
              <w:t xml:space="preserve"> </w:t>
            </w:r>
          </w:p>
        </w:tc>
      </w:tr>
      <w:tr w:rsidR="00E37144" w14:paraId="2A8573D8" w14:textId="77777777" w:rsidTr="00E37144">
        <w:tc>
          <w:tcPr>
            <w:tcW w:w="9350" w:type="dxa"/>
            <w:gridSpan w:val="4"/>
          </w:tcPr>
          <w:p w14:paraId="358AD7CC" w14:textId="77777777" w:rsidR="00E37144" w:rsidRPr="007C5AE2" w:rsidRDefault="00EF531D" w:rsidP="00AD6D90">
            <w:pPr>
              <w:rPr>
                <w:b/>
                <w:lang w:val="sq-AL"/>
              </w:rPr>
            </w:pPr>
            <w:proofErr w:type="gramStart"/>
            <w:r w:rsidRPr="007C5AE2">
              <w:rPr>
                <w:b/>
              </w:rPr>
              <w:t>a)</w:t>
            </w:r>
            <w:proofErr w:type="spellStart"/>
            <w:r w:rsidRPr="007C5AE2">
              <w:rPr>
                <w:b/>
              </w:rPr>
              <w:t>Përshkrim</w:t>
            </w:r>
            <w:proofErr w:type="spellEnd"/>
            <w:proofErr w:type="gramEnd"/>
            <w:r w:rsidRPr="007C5AE2">
              <w:rPr>
                <w:b/>
              </w:rPr>
              <w:t xml:space="preserve"> </w:t>
            </w:r>
            <w:proofErr w:type="spellStart"/>
            <w:r w:rsidRPr="007C5AE2">
              <w:rPr>
                <w:b/>
              </w:rPr>
              <w:t>i</w:t>
            </w:r>
            <w:proofErr w:type="spellEnd"/>
            <w:r w:rsidRPr="007C5AE2">
              <w:rPr>
                <w:b/>
              </w:rPr>
              <w:t xml:space="preserve"> </w:t>
            </w:r>
            <w:proofErr w:type="spellStart"/>
            <w:r w:rsidRPr="007C5AE2">
              <w:rPr>
                <w:b/>
              </w:rPr>
              <w:t>shkurtër</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tc>
      </w:tr>
      <w:tr w:rsidR="00E37144" w14:paraId="5256CE00" w14:textId="77777777" w:rsidTr="00E37144">
        <w:tc>
          <w:tcPr>
            <w:tcW w:w="9350" w:type="dxa"/>
            <w:gridSpan w:val="4"/>
          </w:tcPr>
          <w:p w14:paraId="5CB9EAED" w14:textId="77777777" w:rsidR="00E37144" w:rsidRPr="007C5AE2" w:rsidRDefault="00EF531D" w:rsidP="00AD6D90">
            <w:pPr>
              <w:rPr>
                <w:b/>
              </w:rPr>
            </w:pPr>
            <w:proofErr w:type="spellStart"/>
            <w:r w:rsidRPr="007C5AE2">
              <w:rPr>
                <w:b/>
              </w:rPr>
              <w:t>i</w:t>
            </w:r>
            <w:proofErr w:type="spellEnd"/>
            <w:r w:rsidRPr="007C5AE2">
              <w:rPr>
                <w:b/>
              </w:rPr>
              <w:t xml:space="preserve"> </w:t>
            </w:r>
            <w:proofErr w:type="spellStart"/>
            <w:r w:rsidRPr="007C5AE2">
              <w:rPr>
                <w:b/>
              </w:rPr>
              <w:t>Situata</w:t>
            </w:r>
            <w:proofErr w:type="spellEnd"/>
          </w:p>
          <w:p w14:paraId="63766E8C" w14:textId="36A8A679" w:rsidR="00E22D21" w:rsidRDefault="00EF531D" w:rsidP="00AD6D90">
            <w:pPr>
              <w:pStyle w:val="NormalWeb"/>
              <w:jc w:val="both"/>
              <w:divId w:val="2113932965"/>
            </w:pPr>
            <w:proofErr w:type="spellStart"/>
            <w:r>
              <w:rPr>
                <w:rStyle w:val="Strong"/>
                <w:rFonts w:eastAsiaTheme="majorEastAsia"/>
              </w:rPr>
              <w:t>Sipas</w:t>
            </w:r>
            <w:proofErr w:type="spellEnd"/>
            <w:r>
              <w:rPr>
                <w:rStyle w:val="Strong"/>
                <w:rFonts w:eastAsiaTheme="majorEastAsia"/>
              </w:rPr>
              <w:t xml:space="preserve"> </w:t>
            </w:r>
            <w:proofErr w:type="spellStart"/>
            <w:r>
              <w:rPr>
                <w:rStyle w:val="Strong"/>
                <w:rFonts w:eastAsiaTheme="majorEastAsia"/>
              </w:rPr>
              <w:t>neni</w:t>
            </w:r>
            <w:proofErr w:type="spellEnd"/>
            <w:r>
              <w:rPr>
                <w:rStyle w:val="Strong"/>
                <w:rFonts w:eastAsiaTheme="majorEastAsia"/>
              </w:rPr>
              <w:t xml:space="preserve"> 90/pika 1</w:t>
            </w:r>
            <w:r>
              <w:t xml:space="preserve">: </w:t>
            </w:r>
            <w:proofErr w:type="spellStart"/>
            <w:r>
              <w:t>Këshilli</w:t>
            </w:r>
            <w:proofErr w:type="spellEnd"/>
            <w:r>
              <w:t xml:space="preserve"> </w:t>
            </w:r>
            <w:proofErr w:type="spellStart"/>
            <w:r>
              <w:t>i</w:t>
            </w:r>
            <w:proofErr w:type="spellEnd"/>
            <w:r>
              <w:t xml:space="preserve"> </w:t>
            </w:r>
            <w:proofErr w:type="spellStart"/>
            <w:r>
              <w:t>Prindërve</w:t>
            </w:r>
            <w:proofErr w:type="spellEnd"/>
            <w:r>
              <w:t xml:space="preserve"> </w:t>
            </w:r>
            <w:proofErr w:type="spellStart"/>
            <w:r>
              <w:t>mblidhet</w:t>
            </w:r>
            <w:proofErr w:type="spellEnd"/>
            <w:r>
              <w:t xml:space="preserve"> </w:t>
            </w:r>
            <w:proofErr w:type="spellStart"/>
            <w:r>
              <w:t>të</w:t>
            </w:r>
            <w:proofErr w:type="spellEnd"/>
            <w:r>
              <w:t xml:space="preserve"> </w:t>
            </w:r>
            <w:proofErr w:type="spellStart"/>
            <w:r>
              <w:t>paktën</w:t>
            </w:r>
            <w:proofErr w:type="spellEnd"/>
            <w:r>
              <w:t xml:space="preserve"> </w:t>
            </w:r>
            <w:proofErr w:type="spellStart"/>
            <w:r>
              <w:t>tre</w:t>
            </w:r>
            <w:proofErr w:type="spellEnd"/>
            <w:r>
              <w:t xml:space="preserve"> </w:t>
            </w:r>
            <w:proofErr w:type="spellStart"/>
            <w:r>
              <w:t>herë</w:t>
            </w:r>
            <w:proofErr w:type="spellEnd"/>
            <w:r>
              <w:t xml:space="preserve"> </w:t>
            </w:r>
            <w:proofErr w:type="spellStart"/>
            <w:r>
              <w:t>në</w:t>
            </w:r>
            <w:proofErr w:type="spellEnd"/>
            <w:r>
              <w:t xml:space="preserve"> vit. </w:t>
            </w:r>
            <w:proofErr w:type="spellStart"/>
            <w:r>
              <w:t>Ndërkohë</w:t>
            </w:r>
            <w:proofErr w:type="spellEnd"/>
            <w:r>
              <w:t xml:space="preserve">, </w:t>
            </w:r>
            <w:proofErr w:type="spellStart"/>
            <w:r>
              <w:t>numri</w:t>
            </w:r>
            <w:proofErr w:type="spellEnd"/>
            <w:r>
              <w:t xml:space="preserve"> minimal </w:t>
            </w:r>
            <w:proofErr w:type="spellStart"/>
            <w:r>
              <w:t>i</w:t>
            </w:r>
            <w:proofErr w:type="spellEnd"/>
            <w:r>
              <w:t xml:space="preserve"> </w:t>
            </w:r>
            <w:proofErr w:type="spellStart"/>
            <w:r>
              <w:t>mbledhjeve</w:t>
            </w:r>
            <w:proofErr w:type="spellEnd"/>
            <w:r>
              <w:t xml:space="preserve"> </w:t>
            </w:r>
            <w:proofErr w:type="spellStart"/>
            <w:r>
              <w:t>t</w:t>
            </w:r>
            <w:r w:rsidR="004B52DA">
              <w:t>ë</w:t>
            </w:r>
            <w:proofErr w:type="spellEnd"/>
            <w:r w:rsidR="004B52DA">
              <w:t xml:space="preserve"> </w:t>
            </w:r>
            <w:proofErr w:type="spellStart"/>
            <w:r w:rsidR="004B52DA">
              <w:t>Këshillit</w:t>
            </w:r>
            <w:proofErr w:type="spellEnd"/>
            <w:r w:rsidR="004B52DA">
              <w:t xml:space="preserve"> </w:t>
            </w:r>
            <w:proofErr w:type="spellStart"/>
            <w:r w:rsidR="004B52DA">
              <w:t>të</w:t>
            </w:r>
            <w:proofErr w:type="spellEnd"/>
            <w:r w:rsidR="004B52DA">
              <w:t xml:space="preserve"> </w:t>
            </w:r>
            <w:proofErr w:type="spellStart"/>
            <w:r w:rsidR="004B52DA">
              <w:t>Prindërve</w:t>
            </w:r>
            <w:proofErr w:type="spellEnd"/>
            <w:r w:rsidR="004B52DA">
              <w:t xml:space="preserve"> </w:t>
            </w:r>
            <w:proofErr w:type="spellStart"/>
            <w:r w:rsidR="004B52DA">
              <w:t>është</w:t>
            </w:r>
            <w:proofErr w:type="spellEnd"/>
            <w:r w:rsidR="004B52DA">
              <w:t xml:space="preserve"> 1, </w:t>
            </w:r>
            <w:proofErr w:type="spellStart"/>
            <w:r w:rsidR="004B52DA">
              <w:t>mesatarja</w:t>
            </w:r>
            <w:proofErr w:type="spellEnd"/>
            <w:r w:rsidR="004B52DA">
              <w:t xml:space="preserve"> e </w:t>
            </w:r>
            <w:proofErr w:type="spellStart"/>
            <w:r w:rsidR="004B52DA">
              <w:t>mbledhjeve</w:t>
            </w:r>
            <w:proofErr w:type="spellEnd"/>
            <w:r w:rsidR="004B52DA">
              <w:t xml:space="preserve"> </w:t>
            </w:r>
            <w:proofErr w:type="spellStart"/>
            <w:r w:rsidR="004B52DA">
              <w:t>është</w:t>
            </w:r>
            <w:proofErr w:type="spellEnd"/>
            <w:r w:rsidR="004B52DA">
              <w:t xml:space="preserve"> 3</w:t>
            </w:r>
            <w:r>
              <w:t xml:space="preserve"> </w:t>
            </w:r>
            <w:proofErr w:type="spellStart"/>
            <w:r>
              <w:t>dhe</w:t>
            </w:r>
            <w:proofErr w:type="spellEnd"/>
            <w:r>
              <w:t xml:space="preserve"> </w:t>
            </w:r>
            <w:proofErr w:type="spellStart"/>
            <w:r>
              <w:t>maksimumi</w:t>
            </w:r>
            <w:proofErr w:type="spellEnd"/>
            <w:r>
              <w:t xml:space="preserve"> </w:t>
            </w:r>
            <w:proofErr w:type="spellStart"/>
            <w:r>
              <w:t>i</w:t>
            </w:r>
            <w:proofErr w:type="spellEnd"/>
            <w:r>
              <w:t xml:space="preserve"> </w:t>
            </w:r>
            <w:proofErr w:type="spellStart"/>
            <w:r>
              <w:t>mbledhjeve</w:t>
            </w:r>
            <w:proofErr w:type="spellEnd"/>
            <w:r>
              <w:t xml:space="preserve"> </w:t>
            </w:r>
            <w:proofErr w:type="spellStart"/>
            <w:r>
              <w:t>është</w:t>
            </w:r>
            <w:proofErr w:type="spellEnd"/>
            <w:r>
              <w:t xml:space="preserve"> 9.</w:t>
            </w:r>
            <w:r w:rsidR="004B52DA">
              <w:t xml:space="preserve"> </w:t>
            </w:r>
          </w:p>
          <w:p w14:paraId="517BD2A4" w14:textId="6F986377" w:rsidR="00E22D21" w:rsidRDefault="004B52DA" w:rsidP="00AD6D90">
            <w:pPr>
              <w:pStyle w:val="NormalWeb"/>
              <w:jc w:val="both"/>
              <w:divId w:val="2113932965"/>
            </w:pPr>
            <w:r>
              <w:t>Bashkia</w:t>
            </w:r>
            <w:r w:rsidR="00EF531D">
              <w:t xml:space="preserve"> ka </w:t>
            </w:r>
            <w:proofErr w:type="spellStart"/>
            <w:r w:rsidR="00EF531D">
              <w:t>informacion</w:t>
            </w:r>
            <w:proofErr w:type="spellEnd"/>
            <w:r w:rsidR="00EF531D">
              <w:t xml:space="preserve"> </w:t>
            </w:r>
            <w:proofErr w:type="spellStart"/>
            <w:r w:rsidR="00EF531D">
              <w:t>në</w:t>
            </w:r>
            <w:proofErr w:type="spellEnd"/>
            <w:r w:rsidR="00EF531D">
              <w:t xml:space="preserve"> </w:t>
            </w:r>
            <w:proofErr w:type="spellStart"/>
            <w:r w:rsidR="00EF531D">
              <w:t>lidhje</w:t>
            </w:r>
            <w:proofErr w:type="spellEnd"/>
            <w:r w:rsidR="00EF531D">
              <w:t xml:space="preserve"> me </w:t>
            </w:r>
            <w:proofErr w:type="spellStart"/>
            <w:r w:rsidR="00EF531D">
              <w:t>mbarëvajtjen</w:t>
            </w:r>
            <w:proofErr w:type="spellEnd"/>
            <w:r w:rsidR="00EF531D">
              <w:t xml:space="preserve"> e </w:t>
            </w:r>
            <w:proofErr w:type="spellStart"/>
            <w:r w:rsidR="00EF531D">
              <w:t>Këshil</w:t>
            </w:r>
            <w:r>
              <w:t>lit</w:t>
            </w:r>
            <w:proofErr w:type="spellEnd"/>
            <w:r>
              <w:t xml:space="preserve"> </w:t>
            </w:r>
            <w:proofErr w:type="spellStart"/>
            <w:r>
              <w:t>të</w:t>
            </w:r>
            <w:proofErr w:type="spellEnd"/>
            <w:r>
              <w:t xml:space="preserve"> </w:t>
            </w:r>
            <w:proofErr w:type="spellStart"/>
            <w:r>
              <w:t>Prindërve</w:t>
            </w:r>
            <w:proofErr w:type="spellEnd"/>
            <w:r>
              <w:t xml:space="preserve">, por </w:t>
            </w:r>
            <w:proofErr w:type="spellStart"/>
            <w:r w:rsidR="00EF531D">
              <w:t>bashkia</w:t>
            </w:r>
            <w:proofErr w:type="spellEnd"/>
            <w:r w:rsidR="00EF531D">
              <w:t xml:space="preserve"> </w:t>
            </w:r>
            <w:proofErr w:type="spellStart"/>
            <w:r w:rsidR="00EF531D">
              <w:t>nuk</w:t>
            </w:r>
            <w:proofErr w:type="spellEnd"/>
            <w:r w:rsidR="00EF531D">
              <w:t xml:space="preserve"> </w:t>
            </w:r>
            <w:proofErr w:type="spellStart"/>
            <w:r w:rsidR="00EF531D">
              <w:t>është</w:t>
            </w:r>
            <w:proofErr w:type="spellEnd"/>
            <w:r w:rsidR="00EF531D">
              <w:t xml:space="preserve"> </w:t>
            </w:r>
            <w:proofErr w:type="spellStart"/>
            <w:r w:rsidR="00EF531D">
              <w:t>thirurr</w:t>
            </w:r>
            <w:proofErr w:type="spellEnd"/>
            <w:r w:rsidR="00EF531D">
              <w:t xml:space="preserve"> </w:t>
            </w:r>
            <w:proofErr w:type="spellStart"/>
            <w:r w:rsidR="00EF531D">
              <w:t>asnjëherë</w:t>
            </w:r>
            <w:proofErr w:type="spellEnd"/>
            <w:r w:rsidR="00EF531D">
              <w:t xml:space="preserve"> </w:t>
            </w:r>
            <w:proofErr w:type="spellStart"/>
            <w:r w:rsidR="00EF531D">
              <w:t>të</w:t>
            </w:r>
            <w:proofErr w:type="spellEnd"/>
            <w:r w:rsidR="00EF531D">
              <w:t xml:space="preserve"> </w:t>
            </w:r>
            <w:proofErr w:type="spellStart"/>
            <w:r w:rsidR="00EF531D">
              <w:t>bëh</w:t>
            </w:r>
            <w:r w:rsidR="003A2670">
              <w:t>e</w:t>
            </w:r>
            <w:r w:rsidR="00EF531D">
              <w:t>t</w:t>
            </w:r>
            <w:proofErr w:type="spellEnd"/>
            <w:r w:rsidR="00EF531D">
              <w:t xml:space="preserve"> </w:t>
            </w:r>
            <w:proofErr w:type="spellStart"/>
            <w:r w:rsidR="00EF531D">
              <w:t>pjesë</w:t>
            </w:r>
            <w:proofErr w:type="spellEnd"/>
            <w:r w:rsidR="00EF531D">
              <w:t xml:space="preserve"> e </w:t>
            </w:r>
            <w:proofErr w:type="spellStart"/>
            <w:r w:rsidR="00EF531D">
              <w:t>kërkesave</w:t>
            </w:r>
            <w:proofErr w:type="spellEnd"/>
            <w:r w:rsidR="00EF531D">
              <w:t xml:space="preserve"> </w:t>
            </w:r>
            <w:proofErr w:type="spellStart"/>
            <w:r w:rsidR="00EF531D">
              <w:t>të</w:t>
            </w:r>
            <w:proofErr w:type="spellEnd"/>
            <w:r w:rsidR="00EF531D">
              <w:t xml:space="preserve"> </w:t>
            </w:r>
            <w:proofErr w:type="spellStart"/>
            <w:r w:rsidR="00EF531D">
              <w:t>prindërve</w:t>
            </w:r>
            <w:proofErr w:type="spellEnd"/>
            <w:r w:rsidR="00EF531D">
              <w:t xml:space="preserve">, apo </w:t>
            </w:r>
            <w:proofErr w:type="spellStart"/>
            <w:r w:rsidR="00EF531D">
              <w:t>të</w:t>
            </w:r>
            <w:proofErr w:type="spellEnd"/>
            <w:r w:rsidR="00EF531D">
              <w:t xml:space="preserve"> </w:t>
            </w:r>
            <w:proofErr w:type="spellStart"/>
            <w:r w:rsidR="00EF531D">
              <w:t>japë</w:t>
            </w:r>
            <w:proofErr w:type="spellEnd"/>
            <w:r w:rsidR="00EF531D">
              <w:t xml:space="preserve"> </w:t>
            </w:r>
            <w:proofErr w:type="spellStart"/>
            <w:r w:rsidR="00EF531D">
              <w:t>rekomandime</w:t>
            </w:r>
            <w:proofErr w:type="spellEnd"/>
            <w:r w:rsidR="00EF531D">
              <w:t xml:space="preserve"> </w:t>
            </w:r>
            <w:proofErr w:type="spellStart"/>
            <w:r w:rsidR="00EF531D">
              <w:t>për</w:t>
            </w:r>
            <w:proofErr w:type="spellEnd"/>
            <w:r w:rsidR="00EF531D">
              <w:t xml:space="preserve"> </w:t>
            </w:r>
            <w:proofErr w:type="spellStart"/>
            <w:r w:rsidR="00EF531D">
              <w:t>zgjidhje</w:t>
            </w:r>
            <w:proofErr w:type="spellEnd"/>
            <w:r w:rsidR="00EF531D">
              <w:t>.</w:t>
            </w:r>
          </w:p>
          <w:p w14:paraId="164CB8FE" w14:textId="77777777" w:rsidR="00E22D21" w:rsidRDefault="00EF531D" w:rsidP="00AD6D90">
            <w:pPr>
              <w:pStyle w:val="NormalWeb"/>
              <w:jc w:val="both"/>
              <w:divId w:val="2113932965"/>
            </w:pPr>
            <w:proofErr w:type="spellStart"/>
            <w:r>
              <w:t>Gjithashtu</w:t>
            </w:r>
            <w:proofErr w:type="spellEnd"/>
            <w:r>
              <w:t xml:space="preserve">, </w:t>
            </w:r>
            <w:proofErr w:type="spellStart"/>
            <w:r>
              <w:t>vihet</w:t>
            </w:r>
            <w:proofErr w:type="spellEnd"/>
            <w:r>
              <w:t xml:space="preserve"> re </w:t>
            </w:r>
            <w:proofErr w:type="spellStart"/>
            <w:r>
              <w:t>që</w:t>
            </w:r>
            <w:proofErr w:type="spellEnd"/>
            <w:r>
              <w:t xml:space="preserve"> </w:t>
            </w:r>
            <w:proofErr w:type="spellStart"/>
            <w:r>
              <w:t>temat</w:t>
            </w:r>
            <w:proofErr w:type="spellEnd"/>
            <w:r>
              <w:t xml:space="preserve"> </w:t>
            </w:r>
            <w:proofErr w:type="spellStart"/>
            <w:r>
              <w:t>që</w:t>
            </w:r>
            <w:proofErr w:type="spellEnd"/>
            <w:r>
              <w:t xml:space="preserve"> </w:t>
            </w:r>
            <w:proofErr w:type="spellStart"/>
            <w:r>
              <w:t>diskutohen</w:t>
            </w:r>
            <w:proofErr w:type="spellEnd"/>
            <w:r>
              <w:t xml:space="preserve"> </w:t>
            </w:r>
            <w:proofErr w:type="spellStart"/>
            <w:r>
              <w:t>shpeshpherë</w:t>
            </w:r>
            <w:proofErr w:type="spellEnd"/>
            <w:r>
              <w:t xml:space="preserve"> </w:t>
            </w:r>
            <w:proofErr w:type="spellStart"/>
            <w:r>
              <w:t>lidhen</w:t>
            </w:r>
            <w:proofErr w:type="spellEnd"/>
            <w:r>
              <w:t xml:space="preserve"> </w:t>
            </w:r>
            <w:proofErr w:type="spellStart"/>
            <w:r>
              <w:t>edhe</w:t>
            </w:r>
            <w:proofErr w:type="spellEnd"/>
            <w:r>
              <w:t xml:space="preserve"> me </w:t>
            </w:r>
            <w:proofErr w:type="spellStart"/>
            <w:r>
              <w:t>përgjegjësi</w:t>
            </w:r>
            <w:proofErr w:type="spellEnd"/>
            <w:r>
              <w:t xml:space="preserve"> </w:t>
            </w:r>
            <w:proofErr w:type="spellStart"/>
            <w:r>
              <w:t>të</w:t>
            </w:r>
            <w:proofErr w:type="spellEnd"/>
            <w:r>
              <w:t xml:space="preserve"> </w:t>
            </w:r>
            <w:proofErr w:type="spellStart"/>
            <w:r>
              <w:t>cilat</w:t>
            </w:r>
            <w:proofErr w:type="spellEnd"/>
            <w:r>
              <w:t xml:space="preserve"> </w:t>
            </w:r>
            <w:proofErr w:type="spellStart"/>
            <w:r>
              <w:t>nuk</w:t>
            </w:r>
            <w:proofErr w:type="spellEnd"/>
            <w:r>
              <w:t xml:space="preserve"> </w:t>
            </w:r>
            <w:proofErr w:type="spellStart"/>
            <w:r>
              <w:t>i</w:t>
            </w:r>
            <w:proofErr w:type="spellEnd"/>
            <w:r>
              <w:t xml:space="preserve"> </w:t>
            </w:r>
            <w:proofErr w:type="spellStart"/>
            <w:r>
              <w:t>zgjidh</w:t>
            </w:r>
            <w:proofErr w:type="spellEnd"/>
            <w:r>
              <w:t xml:space="preserve"> dot as </w:t>
            </w:r>
            <w:proofErr w:type="spellStart"/>
            <w:r>
              <w:t>këshilli</w:t>
            </w:r>
            <w:proofErr w:type="spellEnd"/>
            <w:r>
              <w:t xml:space="preserve"> </w:t>
            </w:r>
            <w:proofErr w:type="spellStart"/>
            <w:r>
              <w:t>dhe</w:t>
            </w:r>
            <w:proofErr w:type="spellEnd"/>
            <w:r>
              <w:t xml:space="preserve"> as </w:t>
            </w:r>
            <w:proofErr w:type="spellStart"/>
            <w:r>
              <w:t>vetëm</w:t>
            </w:r>
            <w:proofErr w:type="spellEnd"/>
            <w:r>
              <w:t xml:space="preserve"> </w:t>
            </w:r>
            <w:proofErr w:type="spellStart"/>
            <w:r>
              <w:t>kopshti</w:t>
            </w:r>
            <w:proofErr w:type="spellEnd"/>
            <w:r>
              <w:t>.</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134"/>
            </w:tblGrid>
            <w:tr w:rsidR="00E22D21" w14:paraId="77163E96" w14:textId="77777777">
              <w:trPr>
                <w:divId w:val="2113932965"/>
                <w:tblCellSpacing w:w="0" w:type="dxa"/>
              </w:trPr>
              <w:tc>
                <w:tcPr>
                  <w:tcW w:w="0" w:type="auto"/>
                  <w:vAlign w:val="center"/>
                  <w:hideMark/>
                </w:tcPr>
                <w:p w14:paraId="1861B2D4" w14:textId="77777777" w:rsidR="00E22D21" w:rsidRDefault="00EF531D" w:rsidP="00AD6D90">
                  <w:pPr>
                    <w:pStyle w:val="NormalWeb"/>
                    <w:jc w:val="both"/>
                  </w:pPr>
                  <w:r>
                    <w:t xml:space="preserve">Temat </w:t>
                  </w:r>
                  <w:proofErr w:type="spellStart"/>
                  <w:r>
                    <w:t>që</w:t>
                  </w:r>
                  <w:proofErr w:type="spellEnd"/>
                  <w:r>
                    <w:t xml:space="preserve"> </w:t>
                  </w:r>
                  <w:proofErr w:type="spellStart"/>
                  <w:r>
                    <w:t>diskuton</w:t>
                  </w:r>
                  <w:proofErr w:type="spellEnd"/>
                  <w:r>
                    <w:t xml:space="preserve"> </w:t>
                  </w:r>
                  <w:proofErr w:type="spellStart"/>
                  <w:r>
                    <w:t>këshilli</w:t>
                  </w:r>
                  <w:proofErr w:type="spellEnd"/>
                  <w:r>
                    <w:t xml:space="preserve"> </w:t>
                  </w:r>
                  <w:proofErr w:type="spellStart"/>
                  <w:r>
                    <w:t>prindërve</w:t>
                  </w:r>
                  <w:proofErr w:type="spellEnd"/>
                  <w:r>
                    <w:t xml:space="preserve">, </w:t>
                  </w:r>
                  <w:proofErr w:type="spellStart"/>
                  <w:r>
                    <w:t>të</w:t>
                  </w:r>
                  <w:proofErr w:type="spellEnd"/>
                  <w:r>
                    <w:t xml:space="preserve"> </w:t>
                  </w:r>
                  <w:proofErr w:type="spellStart"/>
                  <w:r>
                    <w:t>cilat</w:t>
                  </w:r>
                  <w:proofErr w:type="spellEnd"/>
                  <w:r>
                    <w:t xml:space="preserve"> </w:t>
                  </w:r>
                  <w:proofErr w:type="spellStart"/>
                  <w:r>
                    <w:t>kanë</w:t>
                  </w:r>
                  <w:proofErr w:type="spellEnd"/>
                  <w:r>
                    <w:t xml:space="preserve"> </w:t>
                  </w:r>
                  <w:proofErr w:type="spellStart"/>
                  <w:r>
                    <w:t>nevojë</w:t>
                  </w:r>
                  <w:proofErr w:type="spellEnd"/>
                  <w:r>
                    <w:t xml:space="preserve"> </w:t>
                  </w:r>
                  <w:proofErr w:type="spellStart"/>
                  <w:r>
                    <w:t>të</w:t>
                  </w:r>
                  <w:proofErr w:type="spellEnd"/>
                  <w:r>
                    <w:t xml:space="preserve"> </w:t>
                  </w:r>
                  <w:proofErr w:type="spellStart"/>
                  <w:r>
                    <w:t>diskutohen</w:t>
                  </w:r>
                  <w:proofErr w:type="spellEnd"/>
                  <w:r>
                    <w:t xml:space="preserve"> </w:t>
                  </w:r>
                  <w:proofErr w:type="spellStart"/>
                  <w:r>
                    <w:t>në</w:t>
                  </w:r>
                  <w:proofErr w:type="spellEnd"/>
                  <w:r>
                    <w:t xml:space="preserve"> </w:t>
                  </w:r>
                  <w:proofErr w:type="spellStart"/>
                  <w:r>
                    <w:t>nivele</w:t>
                  </w:r>
                  <w:proofErr w:type="spellEnd"/>
                  <w:r>
                    <w:t xml:space="preserve"> </w:t>
                  </w:r>
                  <w:proofErr w:type="spellStart"/>
                  <w:r>
                    <w:t>më</w:t>
                  </w:r>
                  <w:proofErr w:type="spellEnd"/>
                  <w:r>
                    <w:t xml:space="preserve"> </w:t>
                  </w:r>
                  <w:proofErr w:type="spellStart"/>
                  <w:r>
                    <w:t>të</w:t>
                  </w:r>
                  <w:proofErr w:type="spellEnd"/>
                  <w:r>
                    <w:t xml:space="preserve"> </w:t>
                  </w:r>
                  <w:proofErr w:type="spellStart"/>
                  <w:r>
                    <w:t>larta</w:t>
                  </w:r>
                  <w:proofErr w:type="spellEnd"/>
                  <w:r>
                    <w:t xml:space="preserve">, </w:t>
                  </w:r>
                  <w:proofErr w:type="spellStart"/>
                  <w:r>
                    <w:t>për</w:t>
                  </w:r>
                  <w:proofErr w:type="spellEnd"/>
                  <w:r>
                    <w:t xml:space="preserve"> </w:t>
                  </w:r>
                  <w:proofErr w:type="spellStart"/>
                  <w:r>
                    <w:t>të</w:t>
                  </w:r>
                  <w:proofErr w:type="spellEnd"/>
                  <w:r>
                    <w:t xml:space="preserve"> </w:t>
                  </w:r>
                  <w:proofErr w:type="spellStart"/>
                  <w:r>
                    <w:t>gjetur</w:t>
                  </w:r>
                  <w:proofErr w:type="spellEnd"/>
                  <w:r>
                    <w:t xml:space="preserve"> </w:t>
                  </w:r>
                  <w:proofErr w:type="spellStart"/>
                  <w:r>
                    <w:t>zgjidhje</w:t>
                  </w:r>
                  <w:proofErr w:type="spellEnd"/>
                  <w:r>
                    <w:t>.</w:t>
                  </w:r>
                </w:p>
              </w:tc>
            </w:tr>
            <w:tr w:rsidR="00E22D21" w14:paraId="68D3C4E0" w14:textId="77777777">
              <w:trPr>
                <w:divId w:val="2113932965"/>
                <w:tblCellSpacing w:w="0" w:type="dxa"/>
              </w:trPr>
              <w:tc>
                <w:tcPr>
                  <w:tcW w:w="0" w:type="auto"/>
                  <w:vAlign w:val="center"/>
                  <w:hideMark/>
                </w:tcPr>
                <w:p w14:paraId="2B6BFCF3" w14:textId="77777777" w:rsidR="00E22D21" w:rsidRDefault="00EF531D" w:rsidP="00E9773D">
                  <w:pPr>
                    <w:numPr>
                      <w:ilvl w:val="0"/>
                      <w:numId w:val="35"/>
                    </w:numPr>
                    <w:spacing w:before="100" w:beforeAutospacing="1" w:after="100" w:afterAutospacing="1" w:line="240" w:lineRule="auto"/>
                    <w:rPr>
                      <w:rFonts w:eastAsia="Times New Roman"/>
                    </w:rPr>
                  </w:pPr>
                  <w:proofErr w:type="spellStart"/>
                  <w:r>
                    <w:rPr>
                      <w:rFonts w:eastAsia="Times New Roman"/>
                    </w:rPr>
                    <w:t>Problematikat</w:t>
                  </w:r>
                  <w:proofErr w:type="spellEnd"/>
                  <w:r>
                    <w:rPr>
                      <w:rFonts w:eastAsia="Times New Roman"/>
                    </w:rPr>
                    <w:t xml:space="preserve"> e kopshtit</w:t>
                  </w:r>
                </w:p>
              </w:tc>
            </w:tr>
            <w:tr w:rsidR="00E22D21" w14:paraId="43E90ED4" w14:textId="77777777">
              <w:trPr>
                <w:divId w:val="2113932965"/>
                <w:tblCellSpacing w:w="0" w:type="dxa"/>
              </w:trPr>
              <w:tc>
                <w:tcPr>
                  <w:tcW w:w="0" w:type="auto"/>
                  <w:vAlign w:val="center"/>
                  <w:hideMark/>
                </w:tcPr>
                <w:p w14:paraId="1F34B3F9" w14:textId="77777777" w:rsidR="00E22D21" w:rsidRDefault="00EF531D" w:rsidP="00E9773D">
                  <w:pPr>
                    <w:numPr>
                      <w:ilvl w:val="0"/>
                      <w:numId w:val="36"/>
                    </w:numPr>
                    <w:spacing w:before="100" w:beforeAutospacing="1" w:after="100" w:afterAutospacing="1" w:line="240" w:lineRule="auto"/>
                    <w:rPr>
                      <w:rFonts w:eastAsia="Times New Roman"/>
                    </w:rPr>
                  </w:pPr>
                  <w:proofErr w:type="spellStart"/>
                  <w:r>
                    <w:rPr>
                      <w:rFonts w:eastAsia="Times New Roman"/>
                    </w:rPr>
                    <w:t>Mjetet</w:t>
                  </w:r>
                  <w:proofErr w:type="spellEnd"/>
                  <w:r>
                    <w:rPr>
                      <w:rFonts w:eastAsia="Times New Roman"/>
                    </w:rPr>
                    <w:t xml:space="preserve"> </w:t>
                  </w:r>
                  <w:proofErr w:type="spellStart"/>
                  <w:r>
                    <w:rPr>
                      <w:rFonts w:eastAsia="Times New Roman"/>
                    </w:rPr>
                    <w:t>didaktike</w:t>
                  </w:r>
                  <w:proofErr w:type="spellEnd"/>
                </w:p>
              </w:tc>
            </w:tr>
            <w:tr w:rsidR="00E22D21" w14:paraId="6E7F17D7" w14:textId="77777777">
              <w:trPr>
                <w:divId w:val="2113932965"/>
                <w:tblCellSpacing w:w="0" w:type="dxa"/>
              </w:trPr>
              <w:tc>
                <w:tcPr>
                  <w:tcW w:w="0" w:type="auto"/>
                  <w:vAlign w:val="center"/>
                  <w:hideMark/>
                </w:tcPr>
                <w:p w14:paraId="5EEABDC5" w14:textId="77777777" w:rsidR="00E22D21" w:rsidRDefault="00EF531D" w:rsidP="00E9773D">
                  <w:pPr>
                    <w:numPr>
                      <w:ilvl w:val="0"/>
                      <w:numId w:val="37"/>
                    </w:numPr>
                    <w:spacing w:before="100" w:beforeAutospacing="1" w:after="100" w:afterAutospacing="1" w:line="240" w:lineRule="auto"/>
                    <w:rPr>
                      <w:rFonts w:eastAsia="Times New Roman"/>
                    </w:rPr>
                  </w:pPr>
                  <w:proofErr w:type="spellStart"/>
                  <w:r>
                    <w:rPr>
                      <w:rFonts w:eastAsia="Times New Roman"/>
                    </w:rPr>
                    <w:t>Higjiena</w:t>
                  </w:r>
                  <w:proofErr w:type="spellEnd"/>
                  <w:r>
                    <w:rPr>
                      <w:rFonts w:eastAsia="Times New Roman"/>
                    </w:rPr>
                    <w:t xml:space="preserve"> </w:t>
                  </w:r>
                  <w:proofErr w:type="spellStart"/>
                  <w:r>
                    <w:rPr>
                      <w:rFonts w:eastAsia="Times New Roman"/>
                    </w:rPr>
                    <w:t>personale</w:t>
                  </w:r>
                  <w:proofErr w:type="spellEnd"/>
                  <w:r>
                    <w:rPr>
                      <w:rFonts w:eastAsia="Times New Roman"/>
                    </w:rPr>
                    <w:t xml:space="preserve"> e </w:t>
                  </w:r>
                  <w:proofErr w:type="spellStart"/>
                  <w:r>
                    <w:rPr>
                      <w:rFonts w:eastAsia="Times New Roman"/>
                    </w:rPr>
                    <w:t>fëmijëve</w:t>
                  </w:r>
                  <w:proofErr w:type="spellEnd"/>
                </w:p>
              </w:tc>
            </w:tr>
            <w:tr w:rsidR="00E22D21" w14:paraId="6B082401" w14:textId="77777777">
              <w:trPr>
                <w:divId w:val="2113932965"/>
                <w:tblCellSpacing w:w="0" w:type="dxa"/>
              </w:trPr>
              <w:tc>
                <w:tcPr>
                  <w:tcW w:w="0" w:type="auto"/>
                  <w:vAlign w:val="center"/>
                  <w:hideMark/>
                </w:tcPr>
                <w:p w14:paraId="1CC274D0" w14:textId="05F08CF9" w:rsidR="00E22D21" w:rsidRDefault="00EF531D" w:rsidP="00E9773D">
                  <w:pPr>
                    <w:numPr>
                      <w:ilvl w:val="0"/>
                      <w:numId w:val="38"/>
                    </w:numPr>
                    <w:spacing w:before="100" w:beforeAutospacing="1" w:after="100" w:afterAutospacing="1" w:line="240" w:lineRule="auto"/>
                    <w:rPr>
                      <w:rFonts w:eastAsia="Times New Roman"/>
                    </w:rPr>
                  </w:pPr>
                  <w:proofErr w:type="spellStart"/>
                  <w:r>
                    <w:rPr>
                      <w:rFonts w:eastAsia="Times New Roman"/>
                    </w:rPr>
                    <w:t>Integrimi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fëmij</w:t>
                  </w:r>
                  <w:r w:rsidR="003A2670">
                    <w:rPr>
                      <w:rFonts w:eastAsia="Times New Roman"/>
                    </w:rPr>
                    <w:t>ë</w:t>
                  </w:r>
                  <w:r>
                    <w:rPr>
                      <w:rFonts w:eastAsia="Times New Roman"/>
                    </w:rPr>
                    <w:t>ve</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kanë</w:t>
                  </w:r>
                  <w:proofErr w:type="spellEnd"/>
                  <w:r>
                    <w:rPr>
                      <w:rFonts w:eastAsia="Times New Roman"/>
                    </w:rPr>
                    <w:t xml:space="preserve"> </w:t>
                  </w:r>
                  <w:proofErr w:type="spellStart"/>
                  <w:r>
                    <w:rPr>
                      <w:rFonts w:eastAsia="Times New Roman"/>
                    </w:rPr>
                    <w:t>nevojë</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përfshirje</w:t>
                  </w:r>
                  <w:proofErr w:type="spellEnd"/>
                  <w:r>
                    <w:rPr>
                      <w:rFonts w:eastAsia="Times New Roman"/>
                    </w:rPr>
                    <w:t xml:space="preserve"> </w:t>
                  </w:r>
                  <w:proofErr w:type="spellStart"/>
                  <w:r>
                    <w:rPr>
                      <w:rFonts w:eastAsia="Times New Roman"/>
                    </w:rPr>
                    <w:t>sociale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me </w:t>
                  </w:r>
                  <w:proofErr w:type="spellStart"/>
                  <w:r>
                    <w:rPr>
                      <w:rFonts w:eastAsia="Times New Roman"/>
                    </w:rPr>
                    <w:t>probleme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nxënë</w:t>
                  </w:r>
                  <w:proofErr w:type="spellEnd"/>
                </w:p>
              </w:tc>
            </w:tr>
            <w:tr w:rsidR="00E22D21" w14:paraId="48D951C4" w14:textId="77777777">
              <w:trPr>
                <w:divId w:val="2113932965"/>
                <w:tblCellSpacing w:w="0" w:type="dxa"/>
              </w:trPr>
              <w:tc>
                <w:tcPr>
                  <w:tcW w:w="0" w:type="auto"/>
                  <w:vAlign w:val="center"/>
                  <w:hideMark/>
                </w:tcPr>
                <w:p w14:paraId="325A2F67" w14:textId="77777777" w:rsidR="00E22D21" w:rsidRDefault="00EF531D" w:rsidP="00E9773D">
                  <w:pPr>
                    <w:numPr>
                      <w:ilvl w:val="0"/>
                      <w:numId w:val="39"/>
                    </w:numPr>
                    <w:spacing w:before="100" w:beforeAutospacing="1" w:after="100" w:afterAutospacing="1" w:line="240" w:lineRule="auto"/>
                    <w:rPr>
                      <w:rFonts w:eastAsia="Times New Roman"/>
                    </w:rPr>
                  </w:pPr>
                  <w:proofErr w:type="spellStart"/>
                  <w:r>
                    <w:rPr>
                      <w:rFonts w:eastAsia="Times New Roman"/>
                    </w:rPr>
                    <w:t>Marrëdhëniet</w:t>
                  </w:r>
                  <w:proofErr w:type="spellEnd"/>
                  <w:r>
                    <w:rPr>
                      <w:rFonts w:eastAsia="Times New Roman"/>
                    </w:rPr>
                    <w:t xml:space="preserve"> </w:t>
                  </w:r>
                  <w:proofErr w:type="spellStart"/>
                  <w:r>
                    <w:rPr>
                      <w:rFonts w:eastAsia="Times New Roman"/>
                    </w:rPr>
                    <w:t>kopsht-komunitet</w:t>
                  </w:r>
                  <w:proofErr w:type="spellEnd"/>
                </w:p>
              </w:tc>
            </w:tr>
          </w:tbl>
          <w:p w14:paraId="5422B3C1" w14:textId="77777777" w:rsidR="00E37144" w:rsidRDefault="00E37144" w:rsidP="00AD6D90"/>
        </w:tc>
      </w:tr>
      <w:tr w:rsidR="00E37144" w14:paraId="473166EC" w14:textId="77777777" w:rsidTr="00E37144">
        <w:tc>
          <w:tcPr>
            <w:tcW w:w="9350" w:type="dxa"/>
            <w:gridSpan w:val="4"/>
          </w:tcPr>
          <w:p w14:paraId="6729BC80" w14:textId="77777777" w:rsidR="00E37144" w:rsidRDefault="00EF531D" w:rsidP="00AD6D90">
            <w:proofErr w:type="spellStart"/>
            <w:r>
              <w:t>Përmbledhje</w:t>
            </w:r>
            <w:proofErr w:type="spellEnd"/>
            <w:r>
              <w:t xml:space="preserve"> e </w:t>
            </w:r>
            <w:proofErr w:type="spellStart"/>
            <w:r>
              <w:t>problematikës</w:t>
            </w:r>
            <w:proofErr w:type="spellEnd"/>
            <w:r>
              <w:t xml:space="preserve"> </w:t>
            </w:r>
            <w:proofErr w:type="spellStart"/>
            <w:r>
              <w:t>dhe</w:t>
            </w:r>
            <w:proofErr w:type="spellEnd"/>
            <w:r>
              <w:t xml:space="preserve"> </w:t>
            </w:r>
            <w:proofErr w:type="spellStart"/>
            <w:r>
              <w:t>nevoja</w:t>
            </w:r>
            <w:proofErr w:type="spellEnd"/>
            <w:r>
              <w:t xml:space="preserve"> </w:t>
            </w:r>
            <w:proofErr w:type="spellStart"/>
            <w:r>
              <w:t>për</w:t>
            </w:r>
            <w:proofErr w:type="spellEnd"/>
            <w:r>
              <w:t xml:space="preserve"> </w:t>
            </w:r>
            <w:proofErr w:type="spellStart"/>
            <w:r>
              <w:t>ndërhyrje</w:t>
            </w:r>
            <w:proofErr w:type="spellEnd"/>
          </w:p>
        </w:tc>
      </w:tr>
      <w:tr w:rsidR="00E37144" w14:paraId="0DAA8B97" w14:textId="77777777" w:rsidTr="00E37144">
        <w:tc>
          <w:tcPr>
            <w:tcW w:w="9350" w:type="dxa"/>
            <w:gridSpan w:val="4"/>
          </w:tcPr>
          <w:p w14:paraId="4D463F34" w14:textId="77777777" w:rsidR="00E22D21" w:rsidRDefault="00EF531D" w:rsidP="00AD6D90">
            <w:pPr>
              <w:pStyle w:val="NormalWeb"/>
              <w:jc w:val="both"/>
              <w:divId w:val="1339700078"/>
            </w:pPr>
            <w:r>
              <w:t xml:space="preserve">Duke </w:t>
            </w:r>
            <w:proofErr w:type="spellStart"/>
            <w:r>
              <w:t>qenë</w:t>
            </w:r>
            <w:proofErr w:type="spellEnd"/>
            <w:r>
              <w:t xml:space="preserve"> se </w:t>
            </w:r>
            <w:proofErr w:type="spellStart"/>
            <w:r>
              <w:t>Këshilli</w:t>
            </w:r>
            <w:proofErr w:type="spellEnd"/>
            <w:r>
              <w:t xml:space="preserve"> </w:t>
            </w:r>
            <w:proofErr w:type="spellStart"/>
            <w:r>
              <w:t>i</w:t>
            </w:r>
            <w:proofErr w:type="spellEnd"/>
            <w:r>
              <w:t xml:space="preserve"> </w:t>
            </w:r>
            <w:proofErr w:type="spellStart"/>
            <w:r>
              <w:t>Prindërve</w:t>
            </w:r>
            <w:proofErr w:type="spellEnd"/>
            <w:r>
              <w:t xml:space="preserve"> </w:t>
            </w:r>
            <w:proofErr w:type="spellStart"/>
            <w:r>
              <w:t>përbën</w:t>
            </w:r>
            <w:proofErr w:type="spellEnd"/>
            <w:r>
              <w:t xml:space="preserve"> </w:t>
            </w:r>
            <w:proofErr w:type="spellStart"/>
            <w:r>
              <w:t>një</w:t>
            </w:r>
            <w:proofErr w:type="spellEnd"/>
            <w:r>
              <w:t xml:space="preserve"> </w:t>
            </w:r>
            <w:proofErr w:type="spellStart"/>
            <w:r>
              <w:t>prej</w:t>
            </w:r>
            <w:proofErr w:type="spellEnd"/>
            <w:r>
              <w:t xml:space="preserve"> </w:t>
            </w:r>
            <w:proofErr w:type="spellStart"/>
            <w:r>
              <w:t>aktorëve</w:t>
            </w:r>
            <w:proofErr w:type="spellEnd"/>
            <w:r>
              <w:t xml:space="preserve"> </w:t>
            </w:r>
            <w:proofErr w:type="spellStart"/>
            <w:r>
              <w:t>kryesorë</w:t>
            </w:r>
            <w:proofErr w:type="spellEnd"/>
            <w:r>
              <w:t xml:space="preserve"> </w:t>
            </w:r>
            <w:proofErr w:type="spellStart"/>
            <w:r>
              <w:t>të</w:t>
            </w:r>
            <w:proofErr w:type="spellEnd"/>
            <w:r>
              <w:t xml:space="preserve"> </w:t>
            </w:r>
            <w:proofErr w:type="spellStart"/>
            <w:r>
              <w:t>interesuar</w:t>
            </w:r>
            <w:proofErr w:type="spellEnd"/>
            <w:r>
              <w:t xml:space="preserve"> </w:t>
            </w:r>
            <w:proofErr w:type="spellStart"/>
            <w:r>
              <w:t>për</w:t>
            </w:r>
            <w:proofErr w:type="spellEnd"/>
            <w:r>
              <w:t xml:space="preserve"> </w:t>
            </w:r>
            <w:proofErr w:type="spellStart"/>
            <w:r>
              <w:t>një</w:t>
            </w:r>
            <w:proofErr w:type="spellEnd"/>
            <w:r>
              <w:t xml:space="preserve"> </w:t>
            </w:r>
            <w:proofErr w:type="spellStart"/>
            <w:r>
              <w:t>shërbim</w:t>
            </w:r>
            <w:proofErr w:type="spellEnd"/>
            <w:r>
              <w:t xml:space="preserve"> </w:t>
            </w:r>
            <w:proofErr w:type="spellStart"/>
            <w:r>
              <w:t>sa</w:t>
            </w:r>
            <w:proofErr w:type="spellEnd"/>
            <w:r>
              <w:t xml:space="preserve"> </w:t>
            </w:r>
            <w:proofErr w:type="spellStart"/>
            <w:r>
              <w:t>më</w:t>
            </w:r>
            <w:proofErr w:type="spellEnd"/>
            <w:r>
              <w:t xml:space="preserve"> </w:t>
            </w:r>
            <w:proofErr w:type="spellStart"/>
            <w:r>
              <w:t>të</w:t>
            </w:r>
            <w:proofErr w:type="spellEnd"/>
            <w:r>
              <w:t xml:space="preserve"> </w:t>
            </w:r>
            <w:proofErr w:type="spellStart"/>
            <w:r>
              <w:t>mirë</w:t>
            </w:r>
            <w:proofErr w:type="spellEnd"/>
            <w:r>
              <w:t xml:space="preserve"> </w:t>
            </w:r>
            <w:proofErr w:type="spellStart"/>
            <w:r>
              <w:t>të</w:t>
            </w:r>
            <w:proofErr w:type="spellEnd"/>
            <w:r>
              <w:t xml:space="preserve"> </w:t>
            </w:r>
            <w:proofErr w:type="spellStart"/>
            <w:r>
              <w:t>arsimit</w:t>
            </w:r>
            <w:proofErr w:type="spellEnd"/>
            <w:r>
              <w:t xml:space="preserve"> </w:t>
            </w:r>
            <w:proofErr w:type="spellStart"/>
            <w:r>
              <w:t>parashkollor</w:t>
            </w:r>
            <w:proofErr w:type="spellEnd"/>
            <w:r>
              <w:t xml:space="preserve"> </w:t>
            </w:r>
            <w:proofErr w:type="spellStart"/>
            <w:r>
              <w:t>dhe</w:t>
            </w:r>
            <w:proofErr w:type="spellEnd"/>
            <w:r>
              <w:t xml:space="preserve"> </w:t>
            </w:r>
            <w:proofErr w:type="spellStart"/>
            <w:r>
              <w:t>nëse</w:t>
            </w:r>
            <w:proofErr w:type="spellEnd"/>
            <w:r>
              <w:t xml:space="preserve"> </w:t>
            </w:r>
            <w:proofErr w:type="spellStart"/>
            <w:r>
              <w:t>funksionon</w:t>
            </w:r>
            <w:proofErr w:type="spellEnd"/>
            <w:r>
              <w:t xml:space="preserve"> </w:t>
            </w:r>
            <w:proofErr w:type="spellStart"/>
            <w:r>
              <w:t>vetëm</w:t>
            </w:r>
            <w:proofErr w:type="spellEnd"/>
            <w:r>
              <w:t xml:space="preserve"> </w:t>
            </w:r>
            <w:proofErr w:type="spellStart"/>
            <w:r>
              <w:t>formalisht</w:t>
            </w:r>
            <w:proofErr w:type="spellEnd"/>
            <w:r>
              <w:t xml:space="preserve">, </w:t>
            </w:r>
            <w:proofErr w:type="spellStart"/>
            <w:r>
              <w:t>atëherë</w:t>
            </w:r>
            <w:proofErr w:type="spellEnd"/>
            <w:r>
              <w:t xml:space="preserve"> </w:t>
            </w:r>
            <w:proofErr w:type="spellStart"/>
            <w:r>
              <w:t>është</w:t>
            </w:r>
            <w:proofErr w:type="spellEnd"/>
            <w:r>
              <w:t xml:space="preserve"> e </w:t>
            </w:r>
            <w:proofErr w:type="spellStart"/>
            <w:r>
              <w:t>vështirë</w:t>
            </w:r>
            <w:proofErr w:type="spellEnd"/>
            <w:r>
              <w:t xml:space="preserve"> </w:t>
            </w:r>
            <w:proofErr w:type="spellStart"/>
            <w:r>
              <w:t>që</w:t>
            </w:r>
            <w:proofErr w:type="spellEnd"/>
            <w:r>
              <w:t xml:space="preserve"> </w:t>
            </w:r>
            <w:proofErr w:type="spellStart"/>
            <w:r>
              <w:t>shumë</w:t>
            </w:r>
            <w:proofErr w:type="spellEnd"/>
            <w:r>
              <w:t xml:space="preserve"> </w:t>
            </w:r>
            <w:proofErr w:type="spellStart"/>
            <w:r>
              <w:t>probleme</w:t>
            </w:r>
            <w:proofErr w:type="spellEnd"/>
            <w:r>
              <w:t xml:space="preserve"> </w:t>
            </w:r>
            <w:proofErr w:type="spellStart"/>
            <w:r>
              <w:t>të</w:t>
            </w:r>
            <w:proofErr w:type="spellEnd"/>
            <w:r>
              <w:t xml:space="preserve"> </w:t>
            </w:r>
            <w:proofErr w:type="spellStart"/>
            <w:r>
              <w:t>kopshteve</w:t>
            </w:r>
            <w:proofErr w:type="spellEnd"/>
            <w:r>
              <w:t xml:space="preserve">, </w:t>
            </w:r>
            <w:proofErr w:type="spellStart"/>
            <w:r>
              <w:t>që</w:t>
            </w:r>
            <w:proofErr w:type="spellEnd"/>
            <w:r>
              <w:t xml:space="preserve"> </w:t>
            </w:r>
            <w:proofErr w:type="spellStart"/>
            <w:r>
              <w:t>kërkojnë</w:t>
            </w:r>
            <w:proofErr w:type="spellEnd"/>
            <w:r>
              <w:t xml:space="preserve"> </w:t>
            </w:r>
            <w:proofErr w:type="spellStart"/>
            <w:r>
              <w:t>edhe</w:t>
            </w:r>
            <w:proofErr w:type="spellEnd"/>
            <w:r>
              <w:t xml:space="preserve"> </w:t>
            </w:r>
            <w:proofErr w:type="spellStart"/>
            <w:r>
              <w:t>buxhet</w:t>
            </w:r>
            <w:proofErr w:type="spellEnd"/>
            <w:r>
              <w:t xml:space="preserve"> </w:t>
            </w:r>
            <w:proofErr w:type="spellStart"/>
            <w:r>
              <w:t>të</w:t>
            </w:r>
            <w:proofErr w:type="spellEnd"/>
            <w:r>
              <w:t xml:space="preserve"> </w:t>
            </w:r>
            <w:proofErr w:type="spellStart"/>
            <w:r>
              <w:t>madh</w:t>
            </w:r>
            <w:proofErr w:type="spellEnd"/>
            <w:r>
              <w:t xml:space="preserve">, </w:t>
            </w:r>
            <w:proofErr w:type="spellStart"/>
            <w:r>
              <w:t>të</w:t>
            </w:r>
            <w:proofErr w:type="spellEnd"/>
            <w:r>
              <w:t xml:space="preserve"> </w:t>
            </w:r>
            <w:proofErr w:type="spellStart"/>
            <w:r>
              <w:t>jenë</w:t>
            </w:r>
            <w:proofErr w:type="spellEnd"/>
            <w:r>
              <w:t xml:space="preserve"> </w:t>
            </w:r>
            <w:proofErr w:type="spellStart"/>
            <w:r>
              <w:t>prioritet</w:t>
            </w:r>
            <w:proofErr w:type="spellEnd"/>
            <w:r>
              <w:t xml:space="preserve"> </w:t>
            </w:r>
            <w:proofErr w:type="spellStart"/>
            <w:r>
              <w:t>për</w:t>
            </w:r>
            <w:proofErr w:type="spellEnd"/>
            <w:r>
              <w:t xml:space="preserve"> </w:t>
            </w:r>
            <w:proofErr w:type="spellStart"/>
            <w:r>
              <w:t>Këshillin</w:t>
            </w:r>
            <w:proofErr w:type="spellEnd"/>
            <w:r>
              <w:t xml:space="preserve"> </w:t>
            </w:r>
            <w:proofErr w:type="spellStart"/>
            <w:r>
              <w:t>Bashkiak</w:t>
            </w:r>
            <w:proofErr w:type="spellEnd"/>
            <w:r>
              <w:t xml:space="preserve"> </w:t>
            </w:r>
            <w:proofErr w:type="spellStart"/>
            <w:r>
              <w:t>ose</w:t>
            </w:r>
            <w:proofErr w:type="spellEnd"/>
            <w:r>
              <w:t xml:space="preserve"> </w:t>
            </w:r>
            <w:proofErr w:type="spellStart"/>
            <w:r>
              <w:t>Bashkinë</w:t>
            </w:r>
            <w:proofErr w:type="spellEnd"/>
            <w:r>
              <w:t xml:space="preserve">. </w:t>
            </w:r>
            <w:proofErr w:type="spellStart"/>
            <w:r>
              <w:t>Për</w:t>
            </w:r>
            <w:proofErr w:type="spellEnd"/>
            <w:r>
              <w:t xml:space="preserve"> </w:t>
            </w:r>
            <w:proofErr w:type="spellStart"/>
            <w:r>
              <w:t>këtë</w:t>
            </w:r>
            <w:proofErr w:type="spellEnd"/>
            <w:r>
              <w:t xml:space="preserve"> </w:t>
            </w:r>
            <w:proofErr w:type="spellStart"/>
            <w:r>
              <w:t>arsye</w:t>
            </w:r>
            <w:proofErr w:type="spellEnd"/>
            <w:r>
              <w:t xml:space="preserve"> </w:t>
            </w:r>
            <w:proofErr w:type="spellStart"/>
            <w:r>
              <w:t>është</w:t>
            </w:r>
            <w:proofErr w:type="spellEnd"/>
            <w:r>
              <w:t xml:space="preserve"> e </w:t>
            </w:r>
            <w:proofErr w:type="spellStart"/>
            <w:r>
              <w:t>nevojshme</w:t>
            </w:r>
            <w:proofErr w:type="spellEnd"/>
            <w:r>
              <w:t xml:space="preserve"> </w:t>
            </w:r>
            <w:proofErr w:type="spellStart"/>
            <w:r>
              <w:t>të</w:t>
            </w:r>
            <w:proofErr w:type="spellEnd"/>
            <w:r>
              <w:t xml:space="preserve"> </w:t>
            </w:r>
            <w:proofErr w:type="spellStart"/>
            <w:r>
              <w:t>trajnohen</w:t>
            </w:r>
            <w:proofErr w:type="spellEnd"/>
            <w:r>
              <w:t xml:space="preserve"> </w:t>
            </w:r>
            <w:proofErr w:type="spellStart"/>
            <w:r>
              <w:t>anëtarët</w:t>
            </w:r>
            <w:proofErr w:type="spellEnd"/>
            <w:r>
              <w:t xml:space="preserve"> e </w:t>
            </w:r>
            <w:proofErr w:type="spellStart"/>
            <w:r>
              <w:t>Këshillit</w:t>
            </w:r>
            <w:proofErr w:type="spellEnd"/>
            <w:r>
              <w:t xml:space="preserve"> </w:t>
            </w:r>
            <w:proofErr w:type="spellStart"/>
            <w:r>
              <w:t>të</w:t>
            </w:r>
            <w:proofErr w:type="spellEnd"/>
            <w:r>
              <w:t xml:space="preserve"> </w:t>
            </w:r>
            <w:proofErr w:type="spellStart"/>
            <w:r>
              <w:t>Prindërve</w:t>
            </w:r>
            <w:proofErr w:type="spellEnd"/>
            <w:r>
              <w:t xml:space="preserve"> </w:t>
            </w:r>
            <w:proofErr w:type="spellStart"/>
            <w:r>
              <w:t>çdo</w:t>
            </w:r>
            <w:proofErr w:type="spellEnd"/>
            <w:r>
              <w:t xml:space="preserve"> vit, </w:t>
            </w:r>
            <w:proofErr w:type="spellStart"/>
            <w:r>
              <w:t>në</w:t>
            </w:r>
            <w:proofErr w:type="spellEnd"/>
            <w:r>
              <w:t xml:space="preserve"> </w:t>
            </w:r>
            <w:proofErr w:type="spellStart"/>
            <w:r>
              <w:t>mënyrë</w:t>
            </w:r>
            <w:proofErr w:type="spellEnd"/>
            <w:r>
              <w:t xml:space="preserve"> </w:t>
            </w:r>
            <w:proofErr w:type="spellStart"/>
            <w:r>
              <w:t>që</w:t>
            </w:r>
            <w:proofErr w:type="spellEnd"/>
            <w:r>
              <w:t xml:space="preserve"> </w:t>
            </w:r>
            <w:proofErr w:type="spellStart"/>
            <w:r>
              <w:t>të</w:t>
            </w:r>
            <w:proofErr w:type="spellEnd"/>
            <w:r>
              <w:t xml:space="preserve"> </w:t>
            </w:r>
            <w:proofErr w:type="spellStart"/>
            <w:r>
              <w:t>adresojnë</w:t>
            </w:r>
            <w:proofErr w:type="spellEnd"/>
            <w:r>
              <w:t xml:space="preserve"> </w:t>
            </w:r>
            <w:proofErr w:type="spellStart"/>
            <w:r>
              <w:t>dhe</w:t>
            </w:r>
            <w:proofErr w:type="spellEnd"/>
            <w:r>
              <w:t xml:space="preserve"> </w:t>
            </w:r>
            <w:proofErr w:type="spellStart"/>
            <w:r>
              <w:t>ndjekin</w:t>
            </w:r>
            <w:proofErr w:type="spellEnd"/>
            <w:r>
              <w:t xml:space="preserve"> </w:t>
            </w:r>
            <w:proofErr w:type="spellStart"/>
            <w:r>
              <w:t>siç</w:t>
            </w:r>
            <w:proofErr w:type="spellEnd"/>
            <w:r>
              <w:t xml:space="preserve"> </w:t>
            </w:r>
            <w:proofErr w:type="spellStart"/>
            <w:r>
              <w:t>duhet</w:t>
            </w:r>
            <w:proofErr w:type="spellEnd"/>
            <w:r>
              <w:t xml:space="preserve"> </w:t>
            </w:r>
            <w:proofErr w:type="spellStart"/>
            <w:r>
              <w:t>problematikat</w:t>
            </w:r>
            <w:proofErr w:type="spellEnd"/>
            <w:r>
              <w:t xml:space="preserve"> e kopshtit. </w:t>
            </w:r>
          </w:p>
          <w:p w14:paraId="1AF39512" w14:textId="77777777" w:rsidR="00E37144" w:rsidRDefault="00E37144" w:rsidP="00AD6D90"/>
        </w:tc>
      </w:tr>
      <w:tr w:rsidR="00E37144" w14:paraId="3833410F" w14:textId="77777777" w:rsidTr="00E37144">
        <w:tc>
          <w:tcPr>
            <w:tcW w:w="9350" w:type="dxa"/>
            <w:gridSpan w:val="4"/>
          </w:tcPr>
          <w:p w14:paraId="62B9CE3C" w14:textId="77777777" w:rsidR="00E37144" w:rsidRPr="007C5AE2" w:rsidRDefault="00EF531D" w:rsidP="00AD6D90">
            <w:pPr>
              <w:rPr>
                <w:b/>
              </w:rPr>
            </w:pPr>
            <w:r w:rsidRPr="007C5AE2">
              <w:rPr>
                <w:b/>
              </w:rPr>
              <w:t xml:space="preserve">ii </w:t>
            </w:r>
            <w:proofErr w:type="spellStart"/>
            <w:r w:rsidRPr="007C5AE2">
              <w:rPr>
                <w:b/>
              </w:rPr>
              <w:t>Synimi</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p w14:paraId="0D29BE59" w14:textId="77777777" w:rsidR="00E22D21" w:rsidRDefault="00EF531D" w:rsidP="00AD6D90">
            <w:pPr>
              <w:pStyle w:val="NormalWeb"/>
              <w:jc w:val="both"/>
              <w:divId w:val="231432063"/>
            </w:pPr>
            <w:proofErr w:type="spellStart"/>
            <w:r>
              <w:lastRenderedPageBreak/>
              <w:t>Nëpërmjet</w:t>
            </w:r>
            <w:proofErr w:type="spellEnd"/>
            <w:r>
              <w:t xml:space="preserve"> </w:t>
            </w:r>
            <w:proofErr w:type="spellStart"/>
            <w:r>
              <w:t>këtij</w:t>
            </w:r>
            <w:proofErr w:type="spellEnd"/>
            <w:r>
              <w:t xml:space="preserve"> </w:t>
            </w:r>
            <w:proofErr w:type="spellStart"/>
            <w:r>
              <w:t>projekti</w:t>
            </w:r>
            <w:proofErr w:type="spellEnd"/>
            <w:r>
              <w:t xml:space="preserve"> </w:t>
            </w:r>
            <w:proofErr w:type="spellStart"/>
            <w:r>
              <w:t>synohet</w:t>
            </w:r>
            <w:proofErr w:type="spellEnd"/>
            <w:r>
              <w:t>:</w:t>
            </w:r>
          </w:p>
          <w:p w14:paraId="15781B0D" w14:textId="77777777" w:rsidR="00E22D21" w:rsidRDefault="00EF531D" w:rsidP="00E9773D">
            <w:pPr>
              <w:numPr>
                <w:ilvl w:val="0"/>
                <w:numId w:val="40"/>
              </w:numPr>
              <w:spacing w:before="100" w:beforeAutospacing="1" w:after="100" w:afterAutospacing="1"/>
              <w:divId w:val="231432063"/>
              <w:rPr>
                <w:rFonts w:eastAsia="Times New Roman"/>
              </w:rPr>
            </w:pPr>
            <w:proofErr w:type="spellStart"/>
            <w:r>
              <w:rPr>
                <w:rFonts w:eastAsia="Times New Roman"/>
              </w:rPr>
              <w:t>Aktivizimi</w:t>
            </w:r>
            <w:proofErr w:type="spellEnd"/>
            <w:r>
              <w:rPr>
                <w:rFonts w:eastAsia="Times New Roman"/>
              </w:rPr>
              <w:t xml:space="preserve"> </w:t>
            </w:r>
            <w:proofErr w:type="spellStart"/>
            <w:r>
              <w:rPr>
                <w:rFonts w:eastAsia="Times New Roman"/>
              </w:rPr>
              <w:t>më</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madh</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Këshillit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Prindërve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organizimin</w:t>
            </w:r>
            <w:proofErr w:type="spellEnd"/>
            <w:r>
              <w:rPr>
                <w:rFonts w:eastAsia="Times New Roman"/>
              </w:rPr>
              <w:t xml:space="preserve"> e </w:t>
            </w:r>
            <w:proofErr w:type="spellStart"/>
            <w:r>
              <w:rPr>
                <w:rFonts w:eastAsia="Times New Roman"/>
              </w:rPr>
              <w:t>aktiviteteve</w:t>
            </w:r>
            <w:proofErr w:type="spellEnd"/>
            <w:r>
              <w:rPr>
                <w:rFonts w:eastAsia="Times New Roman"/>
              </w:rPr>
              <w:t xml:space="preserve"> do </w:t>
            </w:r>
            <w:proofErr w:type="spellStart"/>
            <w:r>
              <w:rPr>
                <w:rFonts w:eastAsia="Times New Roman"/>
              </w:rPr>
              <w:t>të</w:t>
            </w:r>
            <w:proofErr w:type="spellEnd"/>
            <w:r>
              <w:rPr>
                <w:rFonts w:eastAsia="Times New Roman"/>
              </w:rPr>
              <w:t xml:space="preserve"> </w:t>
            </w:r>
            <w:proofErr w:type="spellStart"/>
            <w:r>
              <w:rPr>
                <w:rFonts w:eastAsia="Times New Roman"/>
              </w:rPr>
              <w:t>kërkohet</w:t>
            </w:r>
            <w:proofErr w:type="spellEnd"/>
            <w:r>
              <w:rPr>
                <w:rFonts w:eastAsia="Times New Roman"/>
              </w:rPr>
              <w:t xml:space="preserve"> </w:t>
            </w:r>
            <w:proofErr w:type="spellStart"/>
            <w:r>
              <w:rPr>
                <w:rFonts w:eastAsia="Times New Roman"/>
              </w:rPr>
              <w:t>përfshirja</w:t>
            </w:r>
            <w:proofErr w:type="spellEnd"/>
            <w:r>
              <w:rPr>
                <w:rFonts w:eastAsia="Times New Roman"/>
              </w:rPr>
              <w:t xml:space="preserve"> e </w:t>
            </w:r>
            <w:proofErr w:type="spellStart"/>
            <w:r>
              <w:rPr>
                <w:rFonts w:eastAsia="Times New Roman"/>
              </w:rPr>
              <w:t>anëtarëve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Këshillit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Prindërve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këtë</w:t>
            </w:r>
            <w:proofErr w:type="spellEnd"/>
            <w:r>
              <w:rPr>
                <w:rFonts w:eastAsia="Times New Roman"/>
              </w:rPr>
              <w:t xml:space="preserve"> </w:t>
            </w:r>
            <w:proofErr w:type="spellStart"/>
            <w:r>
              <w:rPr>
                <w:rFonts w:eastAsia="Times New Roman"/>
              </w:rPr>
              <w:t>mënyrë</w:t>
            </w:r>
            <w:proofErr w:type="spellEnd"/>
            <w:r>
              <w:rPr>
                <w:rFonts w:eastAsia="Times New Roman"/>
              </w:rPr>
              <w:t xml:space="preserve"> do </w:t>
            </w:r>
            <w:proofErr w:type="spellStart"/>
            <w:r>
              <w:rPr>
                <w:rFonts w:eastAsia="Times New Roman"/>
              </w:rPr>
              <w:t>të</w:t>
            </w:r>
            <w:proofErr w:type="spellEnd"/>
            <w:r>
              <w:rPr>
                <w:rFonts w:eastAsia="Times New Roman"/>
              </w:rPr>
              <w:t xml:space="preserve"> </w:t>
            </w:r>
            <w:proofErr w:type="spellStart"/>
            <w:r>
              <w:rPr>
                <w:rFonts w:eastAsia="Times New Roman"/>
              </w:rPr>
              <w:t>rritet</w:t>
            </w:r>
            <w:proofErr w:type="spellEnd"/>
            <w:r>
              <w:rPr>
                <w:rFonts w:eastAsia="Times New Roman"/>
              </w:rPr>
              <w:t xml:space="preserve"> </w:t>
            </w:r>
            <w:proofErr w:type="spellStart"/>
            <w:r>
              <w:rPr>
                <w:rFonts w:eastAsia="Times New Roman"/>
              </w:rPr>
              <w:t>angazhimi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tyre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kopsht</w:t>
            </w:r>
            <w:proofErr w:type="spellEnd"/>
            <w:r>
              <w:rPr>
                <w:rFonts w:eastAsia="Times New Roman"/>
              </w:rPr>
              <w:t>.</w:t>
            </w:r>
          </w:p>
          <w:p w14:paraId="3BB27679" w14:textId="77777777" w:rsidR="00E22D21" w:rsidRDefault="00EF531D" w:rsidP="00AD6D90">
            <w:pPr>
              <w:pStyle w:val="NormalWeb"/>
              <w:jc w:val="both"/>
              <w:divId w:val="231432063"/>
              <w:rPr>
                <w:rFonts w:eastAsiaTheme="minorEastAsia"/>
              </w:rPr>
            </w:pPr>
            <w:proofErr w:type="spellStart"/>
            <w:r>
              <w:t>Për</w:t>
            </w:r>
            <w:proofErr w:type="spellEnd"/>
            <w:r>
              <w:t xml:space="preserve"> </w:t>
            </w:r>
            <w:proofErr w:type="spellStart"/>
            <w:r>
              <w:t>të</w:t>
            </w:r>
            <w:proofErr w:type="spellEnd"/>
            <w:r>
              <w:t xml:space="preserve"> </w:t>
            </w:r>
            <w:proofErr w:type="spellStart"/>
            <w:r>
              <w:t>fuqizuar</w:t>
            </w:r>
            <w:proofErr w:type="spellEnd"/>
            <w:r>
              <w:t xml:space="preserve"> </w:t>
            </w:r>
            <w:proofErr w:type="spellStart"/>
            <w:r>
              <w:t>Këshillin</w:t>
            </w:r>
            <w:proofErr w:type="spellEnd"/>
            <w:r>
              <w:t xml:space="preserve"> e </w:t>
            </w:r>
            <w:proofErr w:type="spellStart"/>
            <w:r>
              <w:t>Prindërve</w:t>
            </w:r>
            <w:proofErr w:type="spellEnd"/>
            <w:r>
              <w:t xml:space="preserve"> </w:t>
            </w:r>
            <w:proofErr w:type="spellStart"/>
            <w:r>
              <w:t>shihet</w:t>
            </w:r>
            <w:proofErr w:type="spellEnd"/>
            <w:r>
              <w:t xml:space="preserve"> </w:t>
            </w:r>
            <w:proofErr w:type="spellStart"/>
            <w:r>
              <w:t>tejet</w:t>
            </w:r>
            <w:proofErr w:type="spellEnd"/>
            <w:r>
              <w:t xml:space="preserve"> </w:t>
            </w:r>
            <w:proofErr w:type="spellStart"/>
            <w:r>
              <w:t>i</w:t>
            </w:r>
            <w:proofErr w:type="spellEnd"/>
            <w:r>
              <w:t xml:space="preserve"> </w:t>
            </w:r>
            <w:proofErr w:type="spellStart"/>
            <w:r>
              <w:t>nevojshëm</w:t>
            </w:r>
            <w:proofErr w:type="spellEnd"/>
            <w:r>
              <w:t xml:space="preserve"> </w:t>
            </w:r>
            <w:proofErr w:type="spellStart"/>
            <w:r>
              <w:t>dhe</w:t>
            </w:r>
            <w:proofErr w:type="spellEnd"/>
            <w:r>
              <w:t xml:space="preserve"> </w:t>
            </w:r>
            <w:proofErr w:type="spellStart"/>
            <w:r>
              <w:t>primar</w:t>
            </w:r>
            <w:proofErr w:type="spellEnd"/>
            <w:r>
              <w:t xml:space="preserve"> </w:t>
            </w:r>
            <w:proofErr w:type="spellStart"/>
            <w:r>
              <w:t>detajimi</w:t>
            </w:r>
            <w:proofErr w:type="spellEnd"/>
            <w:r>
              <w:t xml:space="preserve"> </w:t>
            </w:r>
            <w:proofErr w:type="spellStart"/>
            <w:r>
              <w:t>i</w:t>
            </w:r>
            <w:proofErr w:type="spellEnd"/>
            <w:r>
              <w:t xml:space="preserve"> </w:t>
            </w:r>
            <w:proofErr w:type="spellStart"/>
            <w:r>
              <w:t>Urdhrit</w:t>
            </w:r>
            <w:proofErr w:type="spellEnd"/>
            <w:r>
              <w:t xml:space="preserve"> Nr. 31, </w:t>
            </w:r>
            <w:proofErr w:type="spellStart"/>
            <w:r>
              <w:t>në</w:t>
            </w:r>
            <w:proofErr w:type="spellEnd"/>
            <w:r>
              <w:t xml:space="preserve"> </w:t>
            </w:r>
            <w:proofErr w:type="spellStart"/>
            <w:r>
              <w:t>të</w:t>
            </w:r>
            <w:proofErr w:type="spellEnd"/>
            <w:r>
              <w:t xml:space="preserve"> </w:t>
            </w:r>
            <w:proofErr w:type="spellStart"/>
            <w:r>
              <w:t>cilin</w:t>
            </w:r>
            <w:proofErr w:type="spellEnd"/>
            <w:r>
              <w:t xml:space="preserve"> </w:t>
            </w:r>
            <w:proofErr w:type="spellStart"/>
            <w:r>
              <w:t>duhet</w:t>
            </w:r>
            <w:proofErr w:type="spellEnd"/>
            <w:r>
              <w:t xml:space="preserve"> </w:t>
            </w:r>
            <w:proofErr w:type="spellStart"/>
            <w:r>
              <w:t>të</w:t>
            </w:r>
            <w:proofErr w:type="spellEnd"/>
            <w:r>
              <w:t xml:space="preserve"> </w:t>
            </w:r>
            <w:proofErr w:type="spellStart"/>
            <w:r>
              <w:t>vendosen</w:t>
            </w:r>
            <w:proofErr w:type="spellEnd"/>
            <w:r>
              <w:t xml:space="preserve"> </w:t>
            </w:r>
            <w:proofErr w:type="spellStart"/>
            <w:r>
              <w:t>edhe</w:t>
            </w:r>
            <w:proofErr w:type="spellEnd"/>
            <w:r>
              <w:t xml:space="preserve"> format e </w:t>
            </w:r>
            <w:proofErr w:type="spellStart"/>
            <w:r>
              <w:t>raportimit</w:t>
            </w:r>
            <w:proofErr w:type="spellEnd"/>
            <w:r>
              <w:t xml:space="preserve"> </w:t>
            </w:r>
            <w:proofErr w:type="spellStart"/>
            <w:r>
              <w:t>të</w:t>
            </w:r>
            <w:proofErr w:type="spellEnd"/>
            <w:r>
              <w:t xml:space="preserve"> </w:t>
            </w:r>
            <w:proofErr w:type="spellStart"/>
            <w:r>
              <w:t>Këshillit</w:t>
            </w:r>
            <w:proofErr w:type="spellEnd"/>
            <w:r>
              <w:t xml:space="preserve"> </w:t>
            </w:r>
            <w:proofErr w:type="spellStart"/>
            <w:r>
              <w:t>dhe</w:t>
            </w:r>
            <w:proofErr w:type="spellEnd"/>
            <w:r>
              <w:t xml:space="preserve"> </w:t>
            </w:r>
            <w:proofErr w:type="spellStart"/>
            <w:r>
              <w:t>rruga</w:t>
            </w:r>
            <w:proofErr w:type="spellEnd"/>
            <w:r>
              <w:t xml:space="preserve"> </w:t>
            </w:r>
            <w:proofErr w:type="spellStart"/>
            <w:r>
              <w:t>që</w:t>
            </w:r>
            <w:proofErr w:type="spellEnd"/>
            <w:r>
              <w:t xml:space="preserve"> </w:t>
            </w:r>
            <w:proofErr w:type="spellStart"/>
            <w:r>
              <w:t>ndiqet</w:t>
            </w:r>
            <w:proofErr w:type="spellEnd"/>
            <w:r>
              <w:t xml:space="preserve"> </w:t>
            </w:r>
            <w:proofErr w:type="spellStart"/>
            <w:r>
              <w:t>për</w:t>
            </w:r>
            <w:proofErr w:type="spellEnd"/>
            <w:r>
              <w:t xml:space="preserve"> </w:t>
            </w:r>
            <w:proofErr w:type="spellStart"/>
            <w:r>
              <w:t>t’i</w:t>
            </w:r>
            <w:proofErr w:type="spellEnd"/>
            <w:r>
              <w:t xml:space="preserve"> </w:t>
            </w:r>
            <w:proofErr w:type="spellStart"/>
            <w:r>
              <w:t>dhënë</w:t>
            </w:r>
            <w:proofErr w:type="spellEnd"/>
            <w:r>
              <w:t xml:space="preserve"> </w:t>
            </w:r>
            <w:proofErr w:type="spellStart"/>
            <w:r>
              <w:t>zgjidhje</w:t>
            </w:r>
            <w:proofErr w:type="spellEnd"/>
            <w:r>
              <w:t xml:space="preserve"> </w:t>
            </w:r>
            <w:proofErr w:type="spellStart"/>
            <w:r>
              <w:t>problemeve</w:t>
            </w:r>
            <w:proofErr w:type="spellEnd"/>
            <w:r>
              <w:t xml:space="preserve"> </w:t>
            </w:r>
            <w:proofErr w:type="spellStart"/>
            <w:r>
              <w:t>që</w:t>
            </w:r>
            <w:proofErr w:type="spellEnd"/>
            <w:r>
              <w:t xml:space="preserve"> </w:t>
            </w:r>
            <w:proofErr w:type="spellStart"/>
            <w:r>
              <w:t>mund</w:t>
            </w:r>
            <w:proofErr w:type="spellEnd"/>
            <w:r>
              <w:t xml:space="preserve"> </w:t>
            </w:r>
            <w:proofErr w:type="spellStart"/>
            <w:r>
              <w:t>të</w:t>
            </w:r>
            <w:proofErr w:type="spellEnd"/>
            <w:r>
              <w:t xml:space="preserve"> </w:t>
            </w:r>
            <w:proofErr w:type="spellStart"/>
            <w:r>
              <w:t>ngrihen</w:t>
            </w:r>
            <w:proofErr w:type="spellEnd"/>
            <w:r>
              <w:t xml:space="preserve"> </w:t>
            </w:r>
            <w:proofErr w:type="spellStart"/>
            <w:r>
              <w:t>nga</w:t>
            </w:r>
            <w:proofErr w:type="spellEnd"/>
            <w:r>
              <w:t xml:space="preserve"> </w:t>
            </w:r>
            <w:proofErr w:type="spellStart"/>
            <w:r>
              <w:t>Këshilli</w:t>
            </w:r>
            <w:proofErr w:type="spellEnd"/>
            <w:r>
              <w:t>.</w:t>
            </w:r>
          </w:p>
          <w:p w14:paraId="4877D500" w14:textId="77777777" w:rsidR="00E37144" w:rsidRDefault="00E37144" w:rsidP="00AD6D90"/>
        </w:tc>
      </w:tr>
      <w:tr w:rsidR="00E37144" w14:paraId="31D20344" w14:textId="77777777" w:rsidTr="00E37144">
        <w:tc>
          <w:tcPr>
            <w:tcW w:w="9350" w:type="dxa"/>
            <w:gridSpan w:val="4"/>
          </w:tcPr>
          <w:p w14:paraId="2153B10C" w14:textId="77777777" w:rsidR="00E37144" w:rsidRPr="007C5AE2" w:rsidRDefault="00B71093" w:rsidP="00AD6D90">
            <w:pPr>
              <w:rPr>
                <w:b/>
              </w:rPr>
            </w:pPr>
            <w:r>
              <w:rPr>
                <w:b/>
              </w:rPr>
              <w:lastRenderedPageBreak/>
              <w:t xml:space="preserve">iii </w:t>
            </w:r>
            <w:proofErr w:type="spellStart"/>
            <w:r>
              <w:rPr>
                <w:b/>
              </w:rPr>
              <w:t>Niveli</w:t>
            </w:r>
            <w:proofErr w:type="spellEnd"/>
            <w:r>
              <w:rPr>
                <w:b/>
              </w:rPr>
              <w:t xml:space="preserve"> </w:t>
            </w:r>
            <w:proofErr w:type="spellStart"/>
            <w:r>
              <w:rPr>
                <w:b/>
              </w:rPr>
              <w:t>i</w:t>
            </w:r>
            <w:proofErr w:type="spellEnd"/>
            <w:r w:rsidR="00EF531D" w:rsidRPr="007C5AE2">
              <w:rPr>
                <w:b/>
              </w:rPr>
              <w:t xml:space="preserve"> </w:t>
            </w:r>
            <w:proofErr w:type="spellStart"/>
            <w:r w:rsidR="00EF531D" w:rsidRPr="007C5AE2">
              <w:rPr>
                <w:b/>
              </w:rPr>
              <w:t>ndërhyrjes</w:t>
            </w:r>
            <w:proofErr w:type="spellEnd"/>
          </w:p>
          <w:p w14:paraId="22BBCF9C" w14:textId="77777777" w:rsidR="00E37144" w:rsidRPr="007C5AE2" w:rsidRDefault="00EF531D" w:rsidP="00AD6D90">
            <w:pPr>
              <w:rPr>
                <w:b/>
              </w:rPr>
            </w:pPr>
            <w:r w:rsidRPr="007C5AE2">
              <w:rPr>
                <w:b/>
              </w:rPr>
              <w:t>A: Ligjore</w:t>
            </w:r>
          </w:p>
          <w:p w14:paraId="1A185AA2" w14:textId="77777777" w:rsidR="00E22D21" w:rsidRDefault="00EF531D" w:rsidP="00E9773D">
            <w:pPr>
              <w:numPr>
                <w:ilvl w:val="0"/>
                <w:numId w:val="41"/>
              </w:numPr>
              <w:spacing w:before="100" w:beforeAutospacing="1" w:after="100" w:afterAutospacing="1"/>
              <w:divId w:val="714889697"/>
              <w:rPr>
                <w:rFonts w:eastAsia="Times New Roman"/>
                <w:szCs w:val="24"/>
              </w:rPr>
            </w:pPr>
            <w:proofErr w:type="spellStart"/>
            <w:r>
              <w:rPr>
                <w:rFonts w:eastAsia="Times New Roman"/>
              </w:rPr>
              <w:t>Hartimi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një</w:t>
            </w:r>
            <w:proofErr w:type="spellEnd"/>
            <w:r>
              <w:rPr>
                <w:rFonts w:eastAsia="Times New Roman"/>
              </w:rPr>
              <w:t xml:space="preserve"> </w:t>
            </w:r>
            <w:proofErr w:type="spellStart"/>
            <w:r>
              <w:rPr>
                <w:rFonts w:eastAsia="Times New Roman"/>
              </w:rPr>
              <w:t>protokolli</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unifikuar</w:t>
            </w:r>
            <w:proofErr w:type="spellEnd"/>
            <w:r>
              <w:rPr>
                <w:rFonts w:eastAsia="Times New Roman"/>
              </w:rPr>
              <w:t xml:space="preserve"> </w:t>
            </w:r>
            <w:proofErr w:type="spellStart"/>
            <w:r>
              <w:rPr>
                <w:rFonts w:eastAsia="Times New Roman"/>
              </w:rPr>
              <w:t>ndërmjet</w:t>
            </w:r>
            <w:proofErr w:type="spellEnd"/>
            <w:r>
              <w:rPr>
                <w:rFonts w:eastAsia="Times New Roman"/>
              </w:rPr>
              <w:t xml:space="preserve"> </w:t>
            </w:r>
            <w:proofErr w:type="spellStart"/>
            <w:r>
              <w:rPr>
                <w:rFonts w:eastAsia="Times New Roman"/>
              </w:rPr>
              <w:t>institucioneve</w:t>
            </w:r>
            <w:proofErr w:type="spellEnd"/>
            <w:r>
              <w:rPr>
                <w:rFonts w:eastAsia="Times New Roman"/>
              </w:rPr>
              <w:t xml:space="preserve"> (</w:t>
            </w:r>
            <w:proofErr w:type="spellStart"/>
            <w:r>
              <w:rPr>
                <w:rFonts w:eastAsia="Times New Roman"/>
              </w:rPr>
              <w:t>Bashki</w:t>
            </w:r>
            <w:proofErr w:type="spellEnd"/>
            <w:r>
              <w:rPr>
                <w:rFonts w:eastAsia="Times New Roman"/>
              </w:rPr>
              <w:t xml:space="preserve">, NJA, ZVAP), </w:t>
            </w:r>
            <w:proofErr w:type="spellStart"/>
            <w:r>
              <w:rPr>
                <w:rFonts w:eastAsia="Times New Roman"/>
              </w:rPr>
              <w:t>rreth</w:t>
            </w:r>
            <w:proofErr w:type="spellEnd"/>
            <w:r>
              <w:rPr>
                <w:rFonts w:eastAsia="Times New Roman"/>
              </w:rPr>
              <w:t xml:space="preserve"> </w:t>
            </w:r>
            <w:proofErr w:type="spellStart"/>
            <w:r>
              <w:rPr>
                <w:rFonts w:eastAsia="Times New Roman"/>
              </w:rPr>
              <w:t>mënyrës</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raportimit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Këshillit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rrugës</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Këshilli</w:t>
            </w:r>
            <w:proofErr w:type="spellEnd"/>
            <w:r>
              <w:rPr>
                <w:rFonts w:eastAsia="Times New Roman"/>
              </w:rPr>
              <w:t xml:space="preserve"> </w:t>
            </w:r>
            <w:proofErr w:type="spellStart"/>
            <w:r>
              <w:rPr>
                <w:rFonts w:eastAsia="Times New Roman"/>
              </w:rPr>
              <w:t>ndjek</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t’i</w:t>
            </w:r>
            <w:proofErr w:type="spellEnd"/>
            <w:r>
              <w:rPr>
                <w:rFonts w:eastAsia="Times New Roman"/>
              </w:rPr>
              <w:t xml:space="preserve"> </w:t>
            </w:r>
            <w:proofErr w:type="spellStart"/>
            <w:r>
              <w:rPr>
                <w:rFonts w:eastAsia="Times New Roman"/>
              </w:rPr>
              <w:t>dhënë</w:t>
            </w:r>
            <w:proofErr w:type="spellEnd"/>
            <w:r>
              <w:rPr>
                <w:rFonts w:eastAsia="Times New Roman"/>
              </w:rPr>
              <w:t xml:space="preserve"> </w:t>
            </w:r>
            <w:proofErr w:type="spellStart"/>
            <w:r>
              <w:rPr>
                <w:rFonts w:eastAsia="Times New Roman"/>
              </w:rPr>
              <w:t>zgjidhje</w:t>
            </w:r>
            <w:proofErr w:type="spellEnd"/>
            <w:r>
              <w:rPr>
                <w:rFonts w:eastAsia="Times New Roman"/>
              </w:rPr>
              <w:t xml:space="preserve"> </w:t>
            </w:r>
            <w:proofErr w:type="spellStart"/>
            <w:r>
              <w:rPr>
                <w:rFonts w:eastAsia="Times New Roman"/>
              </w:rPr>
              <w:t>problemeve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ngritura</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mbledhje</w:t>
            </w:r>
            <w:proofErr w:type="spellEnd"/>
            <w:r>
              <w:rPr>
                <w:rFonts w:eastAsia="Times New Roman"/>
              </w:rPr>
              <w:t xml:space="preserve">. </w:t>
            </w:r>
            <w:proofErr w:type="spellStart"/>
            <w:r>
              <w:rPr>
                <w:rFonts w:eastAsia="Times New Roman"/>
              </w:rPr>
              <w:t>Detajimi</w:t>
            </w:r>
            <w:proofErr w:type="spellEnd"/>
            <w:r>
              <w:rPr>
                <w:rFonts w:eastAsia="Times New Roman"/>
              </w:rPr>
              <w:t xml:space="preserve"> </w:t>
            </w:r>
            <w:proofErr w:type="spellStart"/>
            <w:r>
              <w:rPr>
                <w:rFonts w:eastAsia="Times New Roman"/>
              </w:rPr>
              <w:t>nëpërmjet</w:t>
            </w:r>
            <w:proofErr w:type="spellEnd"/>
            <w:r>
              <w:rPr>
                <w:rFonts w:eastAsia="Times New Roman"/>
              </w:rPr>
              <w:t xml:space="preserve"> </w:t>
            </w:r>
            <w:proofErr w:type="spellStart"/>
            <w:r>
              <w:rPr>
                <w:rFonts w:eastAsia="Times New Roman"/>
              </w:rPr>
              <w:t>një</w:t>
            </w:r>
            <w:proofErr w:type="spellEnd"/>
            <w:r>
              <w:rPr>
                <w:rFonts w:eastAsia="Times New Roman"/>
              </w:rPr>
              <w:t xml:space="preserve"> </w:t>
            </w:r>
            <w:proofErr w:type="spellStart"/>
            <w:r>
              <w:rPr>
                <w:rFonts w:eastAsia="Times New Roman"/>
              </w:rPr>
              <w:t>udhëzimi</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posaçëm</w:t>
            </w:r>
            <w:proofErr w:type="spellEnd"/>
            <w:r>
              <w:rPr>
                <w:rFonts w:eastAsia="Times New Roman"/>
              </w:rPr>
              <w:t xml:space="preserve"> </w:t>
            </w:r>
            <w:proofErr w:type="spellStart"/>
            <w:r>
              <w:rPr>
                <w:rFonts w:eastAsia="Times New Roman"/>
              </w:rPr>
              <w:t>siç</w:t>
            </w:r>
            <w:proofErr w:type="spellEnd"/>
            <w:r>
              <w:rPr>
                <w:rFonts w:eastAsia="Times New Roman"/>
              </w:rPr>
              <w:t xml:space="preserve"> </w:t>
            </w:r>
            <w:proofErr w:type="spellStart"/>
            <w:r>
              <w:rPr>
                <w:rFonts w:eastAsia="Times New Roman"/>
              </w:rPr>
              <w:t>është</w:t>
            </w:r>
            <w:proofErr w:type="spellEnd"/>
            <w:r>
              <w:rPr>
                <w:rFonts w:eastAsia="Times New Roman"/>
              </w:rPr>
              <w:t xml:space="preserve"> </w:t>
            </w:r>
            <w:proofErr w:type="spellStart"/>
            <w:r>
              <w:rPr>
                <w:rFonts w:eastAsia="Times New Roman"/>
              </w:rPr>
              <w:t>udhëzimi</w:t>
            </w:r>
            <w:proofErr w:type="spellEnd"/>
            <w:r>
              <w:rPr>
                <w:rFonts w:eastAsia="Times New Roman"/>
              </w:rPr>
              <w:t xml:space="preserve"> nr. 25 </w:t>
            </w:r>
            <w:proofErr w:type="spellStart"/>
            <w:r>
              <w:rPr>
                <w:rFonts w:eastAsia="Times New Roman"/>
              </w:rPr>
              <w:t>për</w:t>
            </w:r>
            <w:proofErr w:type="spellEnd"/>
            <w:r>
              <w:rPr>
                <w:rFonts w:eastAsia="Times New Roman"/>
              </w:rPr>
              <w:t xml:space="preserve"> Bordin e Kopshtit, </w:t>
            </w:r>
            <w:proofErr w:type="spellStart"/>
            <w:r>
              <w:rPr>
                <w:rFonts w:eastAsia="Times New Roman"/>
              </w:rPr>
              <w:t>që</w:t>
            </w:r>
            <w:proofErr w:type="spellEnd"/>
            <w:r>
              <w:rPr>
                <w:rFonts w:eastAsia="Times New Roman"/>
              </w:rPr>
              <w:t xml:space="preserve"> </w:t>
            </w:r>
            <w:proofErr w:type="spellStart"/>
            <w:r>
              <w:rPr>
                <w:rFonts w:eastAsia="Times New Roman"/>
              </w:rPr>
              <w:t>edhe</w:t>
            </w:r>
            <w:proofErr w:type="spellEnd"/>
            <w:r>
              <w:rPr>
                <w:rFonts w:eastAsia="Times New Roman"/>
              </w:rPr>
              <w:t xml:space="preserve"> </w:t>
            </w:r>
            <w:proofErr w:type="spellStart"/>
            <w:r>
              <w:rPr>
                <w:rFonts w:eastAsia="Times New Roman"/>
              </w:rPr>
              <w:t>këshilli</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çështje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cilat</w:t>
            </w:r>
            <w:proofErr w:type="spellEnd"/>
            <w:r>
              <w:rPr>
                <w:rFonts w:eastAsia="Times New Roman"/>
              </w:rPr>
              <w:t xml:space="preserve"> </w:t>
            </w:r>
            <w:proofErr w:type="spellStart"/>
            <w:r>
              <w:rPr>
                <w:rFonts w:eastAsia="Times New Roman"/>
              </w:rPr>
              <w:t>kanë</w:t>
            </w:r>
            <w:proofErr w:type="spellEnd"/>
            <w:r>
              <w:rPr>
                <w:rFonts w:eastAsia="Times New Roman"/>
              </w:rPr>
              <w:t xml:space="preserve"> </w:t>
            </w:r>
            <w:proofErr w:type="spellStart"/>
            <w:r>
              <w:rPr>
                <w:rFonts w:eastAsia="Times New Roman"/>
              </w:rPr>
              <w:t>nevojë</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zgjidhje</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bashkia</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raportojë</w:t>
            </w:r>
            <w:proofErr w:type="spellEnd"/>
            <w:r>
              <w:rPr>
                <w:rFonts w:eastAsia="Times New Roman"/>
              </w:rPr>
              <w:t xml:space="preserve"> </w:t>
            </w:r>
            <w:proofErr w:type="spellStart"/>
            <w:r>
              <w:rPr>
                <w:rFonts w:eastAsia="Times New Roman"/>
              </w:rPr>
              <w:t>pranë</w:t>
            </w:r>
            <w:proofErr w:type="spellEnd"/>
            <w:r>
              <w:rPr>
                <w:rFonts w:eastAsia="Times New Roman"/>
              </w:rPr>
              <w:t xml:space="preserve"> </w:t>
            </w:r>
            <w:proofErr w:type="spellStart"/>
            <w:r>
              <w:rPr>
                <w:rFonts w:eastAsia="Times New Roman"/>
              </w:rPr>
              <w:t>bashkisë</w:t>
            </w:r>
            <w:proofErr w:type="spellEnd"/>
            <w:r>
              <w:rPr>
                <w:rFonts w:eastAsia="Times New Roman"/>
              </w:rPr>
              <w:t>.</w:t>
            </w:r>
          </w:p>
          <w:p w14:paraId="3359ACDA" w14:textId="77777777" w:rsidR="00E37144" w:rsidRDefault="00E37144" w:rsidP="00AD6D90"/>
          <w:p w14:paraId="12490349" w14:textId="77777777" w:rsidR="00E37144" w:rsidRPr="007C5AE2" w:rsidRDefault="00EF531D" w:rsidP="00AD6D90">
            <w:pPr>
              <w:rPr>
                <w:b/>
              </w:rPr>
            </w:pPr>
            <w:r w:rsidRPr="007C5AE2">
              <w:rPr>
                <w:b/>
              </w:rPr>
              <w:t xml:space="preserve">B: </w:t>
            </w:r>
            <w:proofErr w:type="spellStart"/>
            <w:r w:rsidRPr="007C5AE2">
              <w:rPr>
                <w:b/>
              </w:rPr>
              <w:t>Menaxheriale</w:t>
            </w:r>
            <w:proofErr w:type="spellEnd"/>
          </w:p>
          <w:p w14:paraId="160FC411" w14:textId="77777777" w:rsidR="00E22D21" w:rsidRDefault="00EF531D" w:rsidP="00E9773D">
            <w:pPr>
              <w:numPr>
                <w:ilvl w:val="0"/>
                <w:numId w:val="42"/>
              </w:numPr>
              <w:spacing w:before="100" w:beforeAutospacing="1" w:after="100" w:afterAutospacing="1"/>
              <w:divId w:val="1382174937"/>
              <w:rPr>
                <w:rFonts w:eastAsia="Times New Roman"/>
                <w:szCs w:val="24"/>
              </w:rPr>
            </w:pP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r>
              <w:rPr>
                <w:rFonts w:eastAsia="Times New Roman"/>
              </w:rPr>
              <w:t xml:space="preserve"> </w:t>
            </w:r>
            <w:proofErr w:type="spellStart"/>
            <w:r>
              <w:rPr>
                <w:rFonts w:eastAsia="Times New Roman"/>
              </w:rPr>
              <w:t>organizon</w:t>
            </w:r>
            <w:proofErr w:type="spellEnd"/>
            <w:r>
              <w:rPr>
                <w:rFonts w:eastAsia="Times New Roman"/>
              </w:rPr>
              <w:t xml:space="preserve"> </w:t>
            </w:r>
            <w:proofErr w:type="spellStart"/>
            <w:r>
              <w:rPr>
                <w:rFonts w:eastAsia="Times New Roman"/>
              </w:rPr>
              <w:t>një</w:t>
            </w:r>
            <w:proofErr w:type="spellEnd"/>
            <w:r>
              <w:rPr>
                <w:rFonts w:eastAsia="Times New Roman"/>
              </w:rPr>
              <w:t xml:space="preserve"> </w:t>
            </w:r>
            <w:proofErr w:type="spellStart"/>
            <w:r>
              <w:rPr>
                <w:rFonts w:eastAsia="Times New Roman"/>
              </w:rPr>
              <w:t>trajnim</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fillim</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vitit</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drejtuesit</w:t>
            </w:r>
            <w:proofErr w:type="spellEnd"/>
            <w:r>
              <w:rPr>
                <w:rFonts w:eastAsia="Times New Roman"/>
              </w:rPr>
              <w:t xml:space="preserve"> e </w:t>
            </w:r>
            <w:proofErr w:type="spellStart"/>
            <w:r>
              <w:rPr>
                <w:rFonts w:eastAsia="Times New Roman"/>
              </w:rPr>
              <w:t>kopshteve</w:t>
            </w:r>
            <w:proofErr w:type="spellEnd"/>
            <w:r>
              <w:rPr>
                <w:rFonts w:eastAsia="Times New Roman"/>
              </w:rPr>
              <w:t>/</w:t>
            </w:r>
            <w:proofErr w:type="spellStart"/>
            <w:r>
              <w:rPr>
                <w:rFonts w:eastAsia="Times New Roman"/>
              </w:rPr>
              <w:t>mësuesit</w:t>
            </w:r>
            <w:proofErr w:type="spellEnd"/>
            <w:r>
              <w:rPr>
                <w:rFonts w:eastAsia="Times New Roman"/>
              </w:rPr>
              <w:t xml:space="preserve"> </w:t>
            </w:r>
            <w:proofErr w:type="spellStart"/>
            <w:r>
              <w:rPr>
                <w:rFonts w:eastAsia="Times New Roman"/>
              </w:rPr>
              <w:t>përgjegjës</w:t>
            </w:r>
            <w:proofErr w:type="spellEnd"/>
            <w:r>
              <w:rPr>
                <w:rFonts w:eastAsia="Times New Roman"/>
              </w:rPr>
              <w:t> </w:t>
            </w:r>
            <w:proofErr w:type="spellStart"/>
            <w:r>
              <w:rPr>
                <w:rFonts w:eastAsia="Times New Roman"/>
              </w:rPr>
              <w:t>mbi</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drejtat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detyrat</w:t>
            </w:r>
            <w:proofErr w:type="spellEnd"/>
            <w:r>
              <w:rPr>
                <w:rFonts w:eastAsia="Times New Roman"/>
              </w:rPr>
              <w:t xml:space="preserve"> e </w:t>
            </w:r>
            <w:proofErr w:type="spellStart"/>
            <w:r>
              <w:rPr>
                <w:rFonts w:eastAsia="Times New Roman"/>
              </w:rPr>
              <w:t>Këshillit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Prindërve</w:t>
            </w:r>
            <w:proofErr w:type="spellEnd"/>
            <w:r>
              <w:rPr>
                <w:rFonts w:eastAsia="Times New Roman"/>
              </w:rPr>
              <w:t xml:space="preserve">. Ky </w:t>
            </w:r>
            <w:proofErr w:type="spellStart"/>
            <w:r>
              <w:rPr>
                <w:rFonts w:eastAsia="Times New Roman"/>
              </w:rPr>
              <w:t>trajnim</w:t>
            </w:r>
            <w:proofErr w:type="spellEnd"/>
            <w:r>
              <w:rPr>
                <w:rFonts w:eastAsia="Times New Roman"/>
              </w:rPr>
              <w:t xml:space="preserve"> do </w:t>
            </w:r>
            <w:proofErr w:type="spellStart"/>
            <w:r>
              <w:rPr>
                <w:rFonts w:eastAsia="Times New Roman"/>
              </w:rPr>
              <w:t>të</w:t>
            </w:r>
            <w:proofErr w:type="spellEnd"/>
            <w:r>
              <w:rPr>
                <w:rFonts w:eastAsia="Times New Roman"/>
              </w:rPr>
              <w:t xml:space="preserve"> </w:t>
            </w:r>
            <w:proofErr w:type="spellStart"/>
            <w:r>
              <w:rPr>
                <w:rFonts w:eastAsia="Times New Roman"/>
              </w:rPr>
              <w:t>organizohet</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bashku</w:t>
            </w:r>
            <w:proofErr w:type="spellEnd"/>
            <w:r>
              <w:rPr>
                <w:rFonts w:eastAsia="Times New Roman"/>
              </w:rPr>
              <w:t xml:space="preserve"> me </w:t>
            </w:r>
            <w:proofErr w:type="spellStart"/>
            <w:r>
              <w:rPr>
                <w:rFonts w:eastAsia="Times New Roman"/>
              </w:rPr>
              <w:t>trajnimin</w:t>
            </w:r>
            <w:proofErr w:type="spellEnd"/>
            <w:r>
              <w:rPr>
                <w:rFonts w:eastAsia="Times New Roman"/>
              </w:rPr>
              <w:t xml:space="preserve"> </w:t>
            </w:r>
            <w:proofErr w:type="spellStart"/>
            <w:r>
              <w:rPr>
                <w:rFonts w:eastAsia="Times New Roman"/>
              </w:rPr>
              <w:t>për</w:t>
            </w:r>
            <w:proofErr w:type="spellEnd"/>
            <w:r>
              <w:rPr>
                <w:rFonts w:eastAsia="Times New Roman"/>
              </w:rPr>
              <w:t xml:space="preserve"> Bordin e Kopshtit </w:t>
            </w:r>
            <w:proofErr w:type="spellStart"/>
            <w:r>
              <w:rPr>
                <w:rFonts w:eastAsia="Times New Roman"/>
              </w:rPr>
              <w:t>dhe</w:t>
            </w:r>
            <w:proofErr w:type="spellEnd"/>
            <w:r>
              <w:rPr>
                <w:rFonts w:eastAsia="Times New Roman"/>
              </w:rPr>
              <w:t xml:space="preserve"> </w:t>
            </w:r>
            <w:proofErr w:type="spellStart"/>
            <w:r>
              <w:rPr>
                <w:rFonts w:eastAsia="Times New Roman"/>
              </w:rPr>
              <w:t>Komisionin</w:t>
            </w:r>
            <w:proofErr w:type="spellEnd"/>
            <w:r>
              <w:rPr>
                <w:rFonts w:eastAsia="Times New Roman"/>
              </w:rPr>
              <w:t xml:space="preserve"> e </w:t>
            </w:r>
            <w:proofErr w:type="spellStart"/>
            <w:r>
              <w:rPr>
                <w:rFonts w:eastAsia="Times New Roman"/>
              </w:rPr>
              <w:t>Shëndetit</w:t>
            </w:r>
            <w:proofErr w:type="spellEnd"/>
            <w:r>
              <w:rPr>
                <w:rFonts w:eastAsia="Times New Roman"/>
              </w:rPr>
              <w:t xml:space="preserve"> </w:t>
            </w:r>
            <w:proofErr w:type="spellStart"/>
            <w:r>
              <w:rPr>
                <w:rFonts w:eastAsia="Times New Roman"/>
              </w:rPr>
              <w:t>kështu</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nuk</w:t>
            </w:r>
            <w:proofErr w:type="spellEnd"/>
            <w:r>
              <w:rPr>
                <w:rFonts w:eastAsia="Times New Roman"/>
              </w:rPr>
              <w:t xml:space="preserve"> do </w:t>
            </w:r>
            <w:proofErr w:type="spellStart"/>
            <w:r>
              <w:rPr>
                <w:rFonts w:eastAsia="Times New Roman"/>
              </w:rPr>
              <w:t>të</w:t>
            </w:r>
            <w:proofErr w:type="spellEnd"/>
            <w:r>
              <w:rPr>
                <w:rFonts w:eastAsia="Times New Roman"/>
              </w:rPr>
              <w:t xml:space="preserve"> </w:t>
            </w:r>
            <w:proofErr w:type="spellStart"/>
            <w:r>
              <w:rPr>
                <w:rFonts w:eastAsia="Times New Roman"/>
              </w:rPr>
              <w:t>ketë</w:t>
            </w:r>
            <w:proofErr w:type="spellEnd"/>
            <w:r>
              <w:rPr>
                <w:rFonts w:eastAsia="Times New Roman"/>
              </w:rPr>
              <w:t xml:space="preserve"> </w:t>
            </w:r>
            <w:proofErr w:type="spellStart"/>
            <w:r>
              <w:rPr>
                <w:rFonts w:eastAsia="Times New Roman"/>
              </w:rPr>
              <w:t>kosto</w:t>
            </w:r>
            <w:proofErr w:type="spellEnd"/>
            <w:r>
              <w:rPr>
                <w:rFonts w:eastAsia="Times New Roman"/>
              </w:rPr>
              <w:t xml:space="preserve"> </w:t>
            </w:r>
            <w:proofErr w:type="spellStart"/>
            <w:r>
              <w:rPr>
                <w:rFonts w:eastAsia="Times New Roman"/>
              </w:rPr>
              <w:t>shtesë</w:t>
            </w:r>
            <w:proofErr w:type="spellEnd"/>
            <w:r>
              <w:rPr>
                <w:rFonts w:eastAsia="Times New Roman"/>
              </w:rPr>
              <w:t>;</w:t>
            </w:r>
          </w:p>
          <w:p w14:paraId="75E16AA8" w14:textId="77777777" w:rsidR="00E22D21" w:rsidRDefault="00EF531D" w:rsidP="00E9773D">
            <w:pPr>
              <w:numPr>
                <w:ilvl w:val="0"/>
                <w:numId w:val="42"/>
              </w:numPr>
              <w:spacing w:before="100" w:beforeAutospacing="1" w:after="100" w:afterAutospacing="1"/>
              <w:divId w:val="1382174937"/>
              <w:rPr>
                <w:rFonts w:eastAsia="Times New Roman"/>
              </w:rPr>
            </w:pPr>
            <w:proofErr w:type="spellStart"/>
            <w:r>
              <w:rPr>
                <w:rFonts w:eastAsia="Times New Roman"/>
              </w:rPr>
              <w:t>Drejtuesit</w:t>
            </w:r>
            <w:proofErr w:type="spellEnd"/>
            <w:r>
              <w:rPr>
                <w:rFonts w:eastAsia="Times New Roman"/>
              </w:rPr>
              <w:t xml:space="preserve"> e </w:t>
            </w:r>
            <w:proofErr w:type="spellStart"/>
            <w:r>
              <w:rPr>
                <w:rFonts w:eastAsia="Times New Roman"/>
              </w:rPr>
              <w:t>kopshteve</w:t>
            </w:r>
            <w:proofErr w:type="spellEnd"/>
            <w:r>
              <w:rPr>
                <w:rFonts w:eastAsia="Times New Roman"/>
              </w:rPr>
              <w:t xml:space="preserve"> </w:t>
            </w:r>
            <w:proofErr w:type="spellStart"/>
            <w:r>
              <w:rPr>
                <w:rFonts w:eastAsia="Times New Roman"/>
              </w:rPr>
              <w:t>organizojnë</w:t>
            </w:r>
            <w:proofErr w:type="spellEnd"/>
            <w:r>
              <w:rPr>
                <w:rFonts w:eastAsia="Times New Roman"/>
              </w:rPr>
              <w:t xml:space="preserve"> </w:t>
            </w:r>
            <w:proofErr w:type="spellStart"/>
            <w:r>
              <w:rPr>
                <w:rFonts w:eastAsia="Times New Roman"/>
              </w:rPr>
              <w:t>një</w:t>
            </w:r>
            <w:proofErr w:type="spellEnd"/>
            <w:r>
              <w:rPr>
                <w:rFonts w:eastAsia="Times New Roman"/>
              </w:rPr>
              <w:t xml:space="preserve"> </w:t>
            </w:r>
            <w:proofErr w:type="spellStart"/>
            <w:r>
              <w:rPr>
                <w:rFonts w:eastAsia="Times New Roman"/>
              </w:rPr>
              <w:t>takim</w:t>
            </w:r>
            <w:proofErr w:type="spellEnd"/>
            <w:r>
              <w:rPr>
                <w:rFonts w:eastAsia="Times New Roman"/>
              </w:rPr>
              <w:t xml:space="preserve"> me </w:t>
            </w:r>
            <w:proofErr w:type="spellStart"/>
            <w:r>
              <w:rPr>
                <w:rFonts w:eastAsia="Times New Roman"/>
              </w:rPr>
              <w:t>anëtarët</w:t>
            </w:r>
            <w:proofErr w:type="spellEnd"/>
            <w:r>
              <w:rPr>
                <w:rFonts w:eastAsia="Times New Roman"/>
              </w:rPr>
              <w:t xml:space="preserve"> e </w:t>
            </w:r>
            <w:proofErr w:type="spellStart"/>
            <w:r>
              <w:rPr>
                <w:rFonts w:eastAsia="Times New Roman"/>
              </w:rPr>
              <w:t>Këshillit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Prindërve</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t’i</w:t>
            </w:r>
            <w:proofErr w:type="spellEnd"/>
            <w:r>
              <w:rPr>
                <w:rFonts w:eastAsia="Times New Roman"/>
              </w:rPr>
              <w:t xml:space="preserve"> </w:t>
            </w:r>
            <w:proofErr w:type="spellStart"/>
            <w:r>
              <w:rPr>
                <w:rFonts w:eastAsia="Times New Roman"/>
              </w:rPr>
              <w:t>trajnuar</w:t>
            </w:r>
            <w:proofErr w:type="spellEnd"/>
            <w:r>
              <w:rPr>
                <w:rFonts w:eastAsia="Times New Roman"/>
              </w:rPr>
              <w:t xml:space="preserve"> </w:t>
            </w:r>
            <w:proofErr w:type="spellStart"/>
            <w:r>
              <w:rPr>
                <w:rFonts w:eastAsia="Times New Roman"/>
              </w:rPr>
              <w:t>mbi</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drejtat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detyrat</w:t>
            </w:r>
            <w:proofErr w:type="spellEnd"/>
            <w:r>
              <w:rPr>
                <w:rFonts w:eastAsia="Times New Roman"/>
              </w:rPr>
              <w:t xml:space="preserve"> e </w:t>
            </w:r>
            <w:proofErr w:type="spellStart"/>
            <w:r>
              <w:rPr>
                <w:rFonts w:eastAsia="Times New Roman"/>
              </w:rPr>
              <w:t>tyre</w:t>
            </w:r>
            <w:proofErr w:type="spellEnd"/>
            <w:r>
              <w:rPr>
                <w:rFonts w:eastAsia="Times New Roman"/>
              </w:rPr>
              <w:t>;</w:t>
            </w:r>
          </w:p>
          <w:p w14:paraId="63C5AEDB" w14:textId="77777777" w:rsidR="00E37144" w:rsidRPr="00B71093" w:rsidRDefault="00EF531D" w:rsidP="00E9773D">
            <w:pPr>
              <w:numPr>
                <w:ilvl w:val="0"/>
                <w:numId w:val="42"/>
              </w:numPr>
              <w:spacing w:before="100" w:beforeAutospacing="1" w:after="100" w:afterAutospacing="1"/>
              <w:divId w:val="1382174937"/>
              <w:rPr>
                <w:rFonts w:eastAsia="Times New Roman"/>
              </w:rPr>
            </w:pP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r>
              <w:rPr>
                <w:rFonts w:eastAsia="Times New Roman"/>
              </w:rPr>
              <w:t xml:space="preserve"> </w:t>
            </w:r>
            <w:proofErr w:type="spellStart"/>
            <w:r>
              <w:rPr>
                <w:rFonts w:eastAsia="Times New Roman"/>
              </w:rPr>
              <w:t>ndjek</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asiston</w:t>
            </w:r>
            <w:proofErr w:type="spellEnd"/>
            <w:r>
              <w:rPr>
                <w:rFonts w:eastAsia="Times New Roman"/>
              </w:rPr>
              <w:t xml:space="preserve"> </w:t>
            </w:r>
            <w:proofErr w:type="spellStart"/>
            <w:r>
              <w:rPr>
                <w:rFonts w:eastAsia="Times New Roman"/>
              </w:rPr>
              <w:t>drejtuesit</w:t>
            </w:r>
            <w:proofErr w:type="spellEnd"/>
            <w:r>
              <w:rPr>
                <w:rFonts w:eastAsia="Times New Roman"/>
              </w:rPr>
              <w:t xml:space="preserve"> e </w:t>
            </w:r>
            <w:proofErr w:type="spellStart"/>
            <w:r>
              <w:rPr>
                <w:rFonts w:eastAsia="Times New Roman"/>
              </w:rPr>
              <w:t>kopshteve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trajnimet</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ata</w:t>
            </w:r>
            <w:proofErr w:type="spellEnd"/>
            <w:r>
              <w:rPr>
                <w:rFonts w:eastAsia="Times New Roman"/>
              </w:rPr>
              <w:t xml:space="preserve"> </w:t>
            </w:r>
            <w:proofErr w:type="spellStart"/>
            <w:r>
              <w:rPr>
                <w:rFonts w:eastAsia="Times New Roman"/>
              </w:rPr>
              <w:t>kryejnë</w:t>
            </w:r>
            <w:proofErr w:type="spellEnd"/>
            <w:r>
              <w:rPr>
                <w:rFonts w:eastAsia="Times New Roman"/>
              </w:rPr>
              <w:t xml:space="preserve"> me </w:t>
            </w:r>
            <w:proofErr w:type="spellStart"/>
            <w:r>
              <w:rPr>
                <w:rFonts w:eastAsia="Times New Roman"/>
              </w:rPr>
              <w:t>Këshillin</w:t>
            </w:r>
            <w:proofErr w:type="spellEnd"/>
            <w:r>
              <w:rPr>
                <w:rFonts w:eastAsia="Times New Roman"/>
              </w:rPr>
              <w:t xml:space="preserve"> e </w:t>
            </w:r>
            <w:proofErr w:type="spellStart"/>
            <w:r>
              <w:rPr>
                <w:rFonts w:eastAsia="Times New Roman"/>
              </w:rPr>
              <w:t>Prindërve</w:t>
            </w:r>
            <w:proofErr w:type="spellEnd"/>
            <w:r>
              <w:rPr>
                <w:rFonts w:eastAsia="Times New Roman"/>
              </w:rPr>
              <w:t>.</w:t>
            </w:r>
          </w:p>
        </w:tc>
      </w:tr>
      <w:tr w:rsidR="00E37144" w14:paraId="43163105" w14:textId="77777777" w:rsidTr="00E37144">
        <w:tc>
          <w:tcPr>
            <w:tcW w:w="9350" w:type="dxa"/>
            <w:gridSpan w:val="4"/>
          </w:tcPr>
          <w:p w14:paraId="60D41D45" w14:textId="77777777" w:rsidR="00E37144" w:rsidRPr="007C5AE2" w:rsidRDefault="00EF531D" w:rsidP="00AD6D90">
            <w:pPr>
              <w:rPr>
                <w:b/>
              </w:rPr>
            </w:pPr>
            <w:r w:rsidRPr="007C5AE2">
              <w:rPr>
                <w:b/>
              </w:rPr>
              <w:t xml:space="preserve">iv </w:t>
            </w:r>
            <w:proofErr w:type="spellStart"/>
            <w:r w:rsidRPr="007C5AE2">
              <w:rPr>
                <w:b/>
              </w:rPr>
              <w:t>Aktivitetet</w:t>
            </w:r>
            <w:proofErr w:type="spellEnd"/>
            <w:r w:rsidRPr="007C5AE2">
              <w:rPr>
                <w:b/>
              </w:rPr>
              <w:t xml:space="preserve"> </w:t>
            </w:r>
            <w:proofErr w:type="spellStart"/>
            <w:r w:rsidRPr="007C5AE2">
              <w:rPr>
                <w:b/>
              </w:rPr>
              <w:t>kryesore</w:t>
            </w:r>
            <w:proofErr w:type="spellEnd"/>
            <w:r w:rsidRPr="007C5AE2">
              <w:rPr>
                <w:b/>
              </w:rPr>
              <w:t xml:space="preserve"> </w:t>
            </w:r>
            <w:proofErr w:type="spellStart"/>
            <w:r w:rsidRPr="007C5AE2">
              <w:rPr>
                <w:b/>
              </w:rPr>
              <w:t>të</w:t>
            </w:r>
            <w:proofErr w:type="spellEnd"/>
            <w:r w:rsidRPr="007C5AE2">
              <w:rPr>
                <w:b/>
              </w:rPr>
              <w:t xml:space="preserve"> </w:t>
            </w:r>
            <w:proofErr w:type="spellStart"/>
            <w:r w:rsidRPr="007C5AE2">
              <w:rPr>
                <w:b/>
              </w:rPr>
              <w:t>projektit</w:t>
            </w:r>
            <w:proofErr w:type="spellEnd"/>
          </w:p>
          <w:p w14:paraId="4473CA8A" w14:textId="77777777" w:rsidR="00E22D21" w:rsidRDefault="00EF531D" w:rsidP="00E9773D">
            <w:pPr>
              <w:numPr>
                <w:ilvl w:val="0"/>
                <w:numId w:val="43"/>
              </w:numPr>
              <w:spacing w:before="100" w:beforeAutospacing="1" w:after="100" w:afterAutospacing="1"/>
              <w:divId w:val="340469862"/>
              <w:rPr>
                <w:rFonts w:eastAsia="Times New Roman"/>
                <w:szCs w:val="24"/>
              </w:rPr>
            </w:pPr>
            <w:proofErr w:type="spellStart"/>
            <w:r>
              <w:rPr>
                <w:rFonts w:eastAsia="Times New Roman"/>
              </w:rPr>
              <w:t>Hartimi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protokollit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unifikuar</w:t>
            </w:r>
            <w:proofErr w:type="spellEnd"/>
            <w:r>
              <w:rPr>
                <w:rFonts w:eastAsia="Times New Roman"/>
              </w:rPr>
              <w:t xml:space="preserve"> </w:t>
            </w:r>
            <w:proofErr w:type="spellStart"/>
            <w:r>
              <w:rPr>
                <w:rFonts w:eastAsia="Times New Roman"/>
              </w:rPr>
              <w:t>ndërmjet</w:t>
            </w:r>
            <w:proofErr w:type="spellEnd"/>
            <w:r>
              <w:rPr>
                <w:rFonts w:eastAsia="Times New Roman"/>
              </w:rPr>
              <w:t xml:space="preserve"> </w:t>
            </w:r>
            <w:proofErr w:type="spellStart"/>
            <w:r>
              <w:rPr>
                <w:rFonts w:eastAsia="Times New Roman"/>
              </w:rPr>
              <w:t>institucioneve</w:t>
            </w:r>
            <w:proofErr w:type="spellEnd"/>
            <w:r>
              <w:rPr>
                <w:rFonts w:eastAsia="Times New Roman"/>
              </w:rPr>
              <w:t xml:space="preserve"> (</w:t>
            </w:r>
            <w:proofErr w:type="spellStart"/>
            <w:r>
              <w:rPr>
                <w:rFonts w:eastAsia="Times New Roman"/>
              </w:rPr>
              <w:t>Bashki</w:t>
            </w:r>
            <w:proofErr w:type="spellEnd"/>
            <w:r>
              <w:rPr>
                <w:rFonts w:eastAsia="Times New Roman"/>
              </w:rPr>
              <w:t xml:space="preserve">, NJA, ZVAP), </w:t>
            </w:r>
            <w:proofErr w:type="spellStart"/>
            <w:r>
              <w:rPr>
                <w:rFonts w:eastAsia="Times New Roman"/>
              </w:rPr>
              <w:t>rreth</w:t>
            </w:r>
            <w:proofErr w:type="spellEnd"/>
            <w:r>
              <w:rPr>
                <w:rFonts w:eastAsia="Times New Roman"/>
              </w:rPr>
              <w:t xml:space="preserve"> </w:t>
            </w:r>
            <w:proofErr w:type="spellStart"/>
            <w:r>
              <w:rPr>
                <w:rFonts w:eastAsia="Times New Roman"/>
              </w:rPr>
              <w:t>mënyrës</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raportimit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Këshillit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rrugës</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Këshilli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Prindërve</w:t>
            </w:r>
            <w:proofErr w:type="spellEnd"/>
            <w:r>
              <w:rPr>
                <w:rFonts w:eastAsia="Times New Roman"/>
              </w:rPr>
              <w:t xml:space="preserve"> </w:t>
            </w:r>
            <w:proofErr w:type="spellStart"/>
            <w:r>
              <w:rPr>
                <w:rFonts w:eastAsia="Times New Roman"/>
              </w:rPr>
              <w:t>ndjek</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t’i</w:t>
            </w:r>
            <w:proofErr w:type="spellEnd"/>
            <w:r>
              <w:rPr>
                <w:rFonts w:eastAsia="Times New Roman"/>
              </w:rPr>
              <w:t xml:space="preserve"> </w:t>
            </w:r>
            <w:proofErr w:type="spellStart"/>
            <w:r>
              <w:rPr>
                <w:rFonts w:eastAsia="Times New Roman"/>
              </w:rPr>
              <w:t>dhënë</w:t>
            </w:r>
            <w:proofErr w:type="spellEnd"/>
            <w:r>
              <w:rPr>
                <w:rFonts w:eastAsia="Times New Roman"/>
              </w:rPr>
              <w:t xml:space="preserve"> </w:t>
            </w:r>
            <w:proofErr w:type="spellStart"/>
            <w:r>
              <w:rPr>
                <w:rFonts w:eastAsia="Times New Roman"/>
              </w:rPr>
              <w:t>zgjidhje</w:t>
            </w:r>
            <w:proofErr w:type="spellEnd"/>
            <w:r>
              <w:rPr>
                <w:rFonts w:eastAsia="Times New Roman"/>
              </w:rPr>
              <w:t xml:space="preserve"> </w:t>
            </w:r>
            <w:proofErr w:type="spellStart"/>
            <w:r>
              <w:rPr>
                <w:rFonts w:eastAsia="Times New Roman"/>
              </w:rPr>
              <w:t>problemeve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ngritura</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mbledhje</w:t>
            </w:r>
            <w:proofErr w:type="spellEnd"/>
            <w:r>
              <w:rPr>
                <w:rFonts w:eastAsia="Times New Roman"/>
              </w:rPr>
              <w:t>;</w:t>
            </w:r>
          </w:p>
          <w:p w14:paraId="292DEE3F" w14:textId="77777777" w:rsidR="00E22D21" w:rsidRDefault="00EF531D" w:rsidP="00E9773D">
            <w:pPr>
              <w:numPr>
                <w:ilvl w:val="0"/>
                <w:numId w:val="43"/>
              </w:numPr>
              <w:spacing w:before="100" w:beforeAutospacing="1" w:after="100" w:afterAutospacing="1"/>
              <w:divId w:val="340469862"/>
              <w:rPr>
                <w:rFonts w:eastAsia="Times New Roman"/>
              </w:rPr>
            </w:pPr>
            <w:proofErr w:type="spellStart"/>
            <w:r>
              <w:rPr>
                <w:rFonts w:eastAsia="Times New Roman"/>
              </w:rPr>
              <w:t>Trajnimi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drejtuesve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kopshteve</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r>
              <w:rPr>
                <w:rFonts w:eastAsia="Times New Roman"/>
              </w:rPr>
              <w:t>;</w:t>
            </w:r>
          </w:p>
          <w:p w14:paraId="62199FC1" w14:textId="7353851D" w:rsidR="00E22D21" w:rsidRDefault="00EF531D" w:rsidP="00E9773D">
            <w:pPr>
              <w:numPr>
                <w:ilvl w:val="0"/>
                <w:numId w:val="43"/>
              </w:numPr>
              <w:spacing w:before="100" w:beforeAutospacing="1" w:after="100" w:afterAutospacing="1"/>
              <w:divId w:val="340469862"/>
              <w:rPr>
                <w:rFonts w:eastAsia="Times New Roman"/>
              </w:rPr>
            </w:pPr>
            <w:proofErr w:type="spellStart"/>
            <w:r>
              <w:rPr>
                <w:rFonts w:eastAsia="Times New Roman"/>
              </w:rPr>
              <w:t>Trajnimi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anëtarëve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Këshillit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Prindërve</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drejtuesit</w:t>
            </w:r>
            <w:proofErr w:type="spellEnd"/>
            <w:r>
              <w:rPr>
                <w:rFonts w:eastAsia="Times New Roman"/>
              </w:rPr>
              <w:t xml:space="preserve"> e </w:t>
            </w:r>
            <w:proofErr w:type="spellStart"/>
            <w:r>
              <w:rPr>
                <w:rFonts w:eastAsia="Times New Roman"/>
              </w:rPr>
              <w:t>kopshteve</w:t>
            </w:r>
            <w:proofErr w:type="spellEnd"/>
            <w:r>
              <w:rPr>
                <w:rFonts w:eastAsia="Times New Roman"/>
              </w:rPr>
              <w:t>.</w:t>
            </w:r>
          </w:p>
          <w:p w14:paraId="6626AB29" w14:textId="49577AC6" w:rsidR="004B52DA" w:rsidRDefault="004B52DA" w:rsidP="00E9773D">
            <w:pPr>
              <w:numPr>
                <w:ilvl w:val="0"/>
                <w:numId w:val="43"/>
              </w:numPr>
              <w:spacing w:before="100" w:beforeAutospacing="1" w:after="100" w:afterAutospacing="1"/>
              <w:divId w:val="340469862"/>
              <w:rPr>
                <w:rFonts w:eastAsia="Times New Roman"/>
              </w:rPr>
            </w:pPr>
            <w:proofErr w:type="spellStart"/>
            <w:r>
              <w:rPr>
                <w:rFonts w:eastAsia="Times New Roman"/>
              </w:rPr>
              <w:t>Të</w:t>
            </w:r>
            <w:proofErr w:type="spellEnd"/>
            <w:r>
              <w:rPr>
                <w:rFonts w:eastAsia="Times New Roman"/>
              </w:rPr>
              <w:t xml:space="preserve"> </w:t>
            </w:r>
            <w:proofErr w:type="spellStart"/>
            <w:r>
              <w:rPr>
                <w:rFonts w:eastAsia="Times New Roman"/>
              </w:rPr>
              <w:t>ftohen</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gjithë</w:t>
            </w:r>
            <w:proofErr w:type="spellEnd"/>
            <w:r>
              <w:rPr>
                <w:rFonts w:eastAsia="Times New Roman"/>
              </w:rPr>
              <w:t xml:space="preserve"> </w:t>
            </w:r>
            <w:proofErr w:type="spellStart"/>
            <w:r>
              <w:rPr>
                <w:rFonts w:eastAsia="Times New Roman"/>
              </w:rPr>
              <w:t>prindërit</w:t>
            </w:r>
            <w:proofErr w:type="spellEnd"/>
            <w:r>
              <w:rPr>
                <w:rFonts w:eastAsia="Times New Roman"/>
              </w:rPr>
              <w:t xml:space="preserve">, </w:t>
            </w:r>
            <w:proofErr w:type="spellStart"/>
            <w:r>
              <w:rPr>
                <w:rFonts w:eastAsia="Times New Roman"/>
              </w:rPr>
              <w:t>gjatë</w:t>
            </w:r>
            <w:proofErr w:type="spellEnd"/>
            <w:r>
              <w:rPr>
                <w:rFonts w:eastAsia="Times New Roman"/>
              </w:rPr>
              <w:t xml:space="preserve"> </w:t>
            </w:r>
            <w:proofErr w:type="spellStart"/>
            <w:r>
              <w:rPr>
                <w:rFonts w:eastAsia="Times New Roman"/>
              </w:rPr>
              <w:t>periudhës</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zhvillohen</w:t>
            </w:r>
            <w:proofErr w:type="spellEnd"/>
            <w:r>
              <w:rPr>
                <w:rFonts w:eastAsia="Times New Roman"/>
              </w:rPr>
              <w:t xml:space="preserve"> </w:t>
            </w:r>
            <w:proofErr w:type="spellStart"/>
            <w:r>
              <w:rPr>
                <w:rFonts w:eastAsia="Times New Roman"/>
              </w:rPr>
              <w:t>degjesat</w:t>
            </w:r>
            <w:proofErr w:type="spellEnd"/>
            <w:r>
              <w:rPr>
                <w:rFonts w:eastAsia="Times New Roman"/>
              </w:rPr>
              <w:t xml:space="preserve"> e </w:t>
            </w:r>
            <w:proofErr w:type="spellStart"/>
            <w:r>
              <w:rPr>
                <w:rFonts w:eastAsia="Times New Roman"/>
              </w:rPr>
              <w:t>buxhetit</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këtë</w:t>
            </w:r>
            <w:proofErr w:type="spellEnd"/>
            <w:r>
              <w:rPr>
                <w:rFonts w:eastAsia="Times New Roman"/>
              </w:rPr>
              <w:t xml:space="preserve"> </w:t>
            </w:r>
            <w:proofErr w:type="spellStart"/>
            <w:r>
              <w:rPr>
                <w:rFonts w:eastAsia="Times New Roman"/>
              </w:rPr>
              <w:t>mënyrë</w:t>
            </w:r>
            <w:proofErr w:type="spellEnd"/>
            <w:r>
              <w:rPr>
                <w:rFonts w:eastAsia="Times New Roman"/>
              </w:rPr>
              <w:t xml:space="preserve"> </w:t>
            </w:r>
            <w:proofErr w:type="spellStart"/>
            <w:r>
              <w:rPr>
                <w:rFonts w:eastAsia="Times New Roman"/>
              </w:rPr>
              <w:t>prindërit</w:t>
            </w:r>
            <w:proofErr w:type="spellEnd"/>
            <w:r>
              <w:rPr>
                <w:rFonts w:eastAsia="Times New Roman"/>
              </w:rPr>
              <w:t xml:space="preserve"> </w:t>
            </w:r>
            <w:proofErr w:type="spellStart"/>
            <w:r>
              <w:rPr>
                <w:rFonts w:eastAsia="Times New Roman"/>
              </w:rPr>
              <w:t>aktivizohen</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bëhen</w:t>
            </w:r>
            <w:proofErr w:type="spellEnd"/>
            <w:r>
              <w:rPr>
                <w:rFonts w:eastAsia="Times New Roman"/>
              </w:rPr>
              <w:t xml:space="preserve"> </w:t>
            </w:r>
            <w:proofErr w:type="spellStart"/>
            <w:r>
              <w:rPr>
                <w:rFonts w:eastAsia="Times New Roman"/>
              </w:rPr>
              <w:t>pjesë</w:t>
            </w:r>
            <w:proofErr w:type="spellEnd"/>
            <w:r>
              <w:rPr>
                <w:rFonts w:eastAsia="Times New Roman"/>
              </w:rPr>
              <w:t xml:space="preserve"> e </w:t>
            </w:r>
            <w:proofErr w:type="spellStart"/>
            <w:r>
              <w:rPr>
                <w:rFonts w:eastAsia="Times New Roman"/>
              </w:rPr>
              <w:t>vendimmarrjes</w:t>
            </w:r>
            <w:proofErr w:type="spellEnd"/>
            <w:r>
              <w:rPr>
                <w:rFonts w:eastAsia="Times New Roman"/>
              </w:rPr>
              <w:t xml:space="preserve">. </w:t>
            </w:r>
          </w:p>
          <w:p w14:paraId="0C12AA26" w14:textId="77777777" w:rsidR="00E37144" w:rsidRDefault="00E37144" w:rsidP="00AD6D90"/>
        </w:tc>
      </w:tr>
      <w:tr w:rsidR="00E37144" w14:paraId="7C952C7F" w14:textId="77777777" w:rsidTr="00E37144">
        <w:tc>
          <w:tcPr>
            <w:tcW w:w="9350" w:type="dxa"/>
            <w:gridSpan w:val="4"/>
          </w:tcPr>
          <w:p w14:paraId="45637604" w14:textId="77777777" w:rsidR="00E37144" w:rsidRDefault="00EF531D" w:rsidP="00AD6D90">
            <w:r w:rsidRPr="007C5AE2">
              <w:rPr>
                <w:b/>
              </w:rPr>
              <w:t xml:space="preserve">b) </w:t>
            </w:r>
            <w:proofErr w:type="spellStart"/>
            <w:r w:rsidRPr="007C5AE2">
              <w:rPr>
                <w:b/>
              </w:rPr>
              <w:t>Rezultatet</w:t>
            </w:r>
            <w:proofErr w:type="spellEnd"/>
            <w:r w:rsidRPr="007C5AE2">
              <w:rPr>
                <w:b/>
              </w:rPr>
              <w:t xml:space="preserve"> </w:t>
            </w:r>
            <w:proofErr w:type="spellStart"/>
            <w:r w:rsidRPr="007C5AE2">
              <w:rPr>
                <w:b/>
              </w:rPr>
              <w:t>që</w:t>
            </w:r>
            <w:proofErr w:type="spellEnd"/>
            <w:r w:rsidRPr="007C5AE2">
              <w:rPr>
                <w:b/>
              </w:rPr>
              <w:t xml:space="preserve"> </w:t>
            </w:r>
            <w:proofErr w:type="spellStart"/>
            <w:r w:rsidRPr="007C5AE2">
              <w:rPr>
                <w:b/>
              </w:rPr>
              <w:t>prisni</w:t>
            </w:r>
            <w:proofErr w:type="spellEnd"/>
            <w:r w:rsidRPr="007C5AE2">
              <w:rPr>
                <w:b/>
              </w:rPr>
              <w:t xml:space="preserve"> (</w:t>
            </w:r>
            <w:proofErr w:type="spellStart"/>
            <w:r w:rsidRPr="007C5AE2">
              <w:rPr>
                <w:b/>
              </w:rPr>
              <w:t>shërbimet</w:t>
            </w:r>
            <w:proofErr w:type="spellEnd"/>
            <w:r w:rsidRPr="007C5AE2">
              <w:rPr>
                <w:b/>
              </w:rPr>
              <w:t xml:space="preserve"> apo </w:t>
            </w:r>
            <w:proofErr w:type="spellStart"/>
            <w:r w:rsidRPr="007C5AE2">
              <w:rPr>
                <w:b/>
              </w:rPr>
              <w:t>produktet</w:t>
            </w:r>
            <w:proofErr w:type="spellEnd"/>
            <w:r w:rsidRPr="007C5AE2">
              <w:rPr>
                <w:b/>
              </w:rPr>
              <w:t xml:space="preserve"> e </w:t>
            </w:r>
            <w:proofErr w:type="spellStart"/>
            <w:r w:rsidRPr="007C5AE2">
              <w:rPr>
                <w:b/>
              </w:rPr>
              <w:t>pritshme</w:t>
            </w:r>
            <w:proofErr w:type="spellEnd"/>
            <w:r w:rsidRPr="007C5AE2">
              <w:rPr>
                <w:b/>
              </w:rPr>
              <w:t>)</w:t>
            </w:r>
          </w:p>
          <w:p w14:paraId="13B35232" w14:textId="77777777" w:rsidR="00E22D21" w:rsidRDefault="00EF531D" w:rsidP="00E9773D">
            <w:pPr>
              <w:numPr>
                <w:ilvl w:val="0"/>
                <w:numId w:val="44"/>
              </w:numPr>
              <w:spacing w:before="100" w:beforeAutospacing="1" w:after="100" w:afterAutospacing="1"/>
              <w:divId w:val="1787961796"/>
              <w:rPr>
                <w:rFonts w:eastAsia="Times New Roman"/>
                <w:szCs w:val="24"/>
              </w:rPr>
            </w:pPr>
            <w:proofErr w:type="spellStart"/>
            <w:r>
              <w:rPr>
                <w:rFonts w:eastAsia="Times New Roman"/>
              </w:rPr>
              <w:lastRenderedPageBreak/>
              <w:t>Ngritja</w:t>
            </w:r>
            <w:proofErr w:type="spellEnd"/>
            <w:r>
              <w:rPr>
                <w:rFonts w:eastAsia="Times New Roman"/>
              </w:rPr>
              <w:t xml:space="preserve"> e </w:t>
            </w:r>
            <w:proofErr w:type="spellStart"/>
            <w:r>
              <w:rPr>
                <w:rFonts w:eastAsia="Times New Roman"/>
              </w:rPr>
              <w:t>kapaciteteve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anëtarëve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Këshillit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Prindërve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drejtuesve</w:t>
            </w:r>
            <w:proofErr w:type="spellEnd"/>
            <w:r>
              <w:rPr>
                <w:rFonts w:eastAsia="Times New Roman"/>
              </w:rPr>
              <w:t>;</w:t>
            </w:r>
          </w:p>
          <w:p w14:paraId="79E5B672" w14:textId="252DC81C" w:rsidR="00E37144" w:rsidRPr="004B52DA" w:rsidRDefault="00EF531D" w:rsidP="00E9773D">
            <w:pPr>
              <w:numPr>
                <w:ilvl w:val="0"/>
                <w:numId w:val="44"/>
              </w:numPr>
              <w:spacing w:before="100" w:beforeAutospacing="1" w:after="100" w:afterAutospacing="1"/>
              <w:divId w:val="1787961796"/>
              <w:rPr>
                <w:rFonts w:eastAsia="Times New Roman"/>
              </w:rPr>
            </w:pPr>
            <w:proofErr w:type="spellStart"/>
            <w:r>
              <w:rPr>
                <w:rFonts w:eastAsia="Times New Roman"/>
              </w:rPr>
              <w:t>Protokoll</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unifikuar</w:t>
            </w:r>
            <w:proofErr w:type="spellEnd"/>
            <w:r>
              <w:rPr>
                <w:rFonts w:eastAsia="Times New Roman"/>
              </w:rPr>
              <w:t xml:space="preserve"> </w:t>
            </w:r>
            <w:proofErr w:type="spellStart"/>
            <w:r>
              <w:rPr>
                <w:rFonts w:eastAsia="Times New Roman"/>
              </w:rPr>
              <w:t>mbi</w:t>
            </w:r>
            <w:proofErr w:type="spellEnd"/>
            <w:r>
              <w:rPr>
                <w:rFonts w:eastAsia="Times New Roman"/>
              </w:rPr>
              <w:t xml:space="preserve"> </w:t>
            </w:r>
            <w:proofErr w:type="spellStart"/>
            <w:r>
              <w:rPr>
                <w:rFonts w:eastAsia="Times New Roman"/>
              </w:rPr>
              <w:t>mënyrën</w:t>
            </w:r>
            <w:proofErr w:type="spellEnd"/>
            <w:r>
              <w:rPr>
                <w:rFonts w:eastAsia="Times New Roman"/>
              </w:rPr>
              <w:t xml:space="preserve"> se </w:t>
            </w:r>
            <w:proofErr w:type="spellStart"/>
            <w:r>
              <w:rPr>
                <w:rFonts w:eastAsia="Times New Roman"/>
              </w:rPr>
              <w:t>si</w:t>
            </w:r>
            <w:proofErr w:type="spellEnd"/>
            <w:r>
              <w:rPr>
                <w:rFonts w:eastAsia="Times New Roman"/>
              </w:rPr>
              <w:t xml:space="preserve"> </w:t>
            </w:r>
            <w:proofErr w:type="spellStart"/>
            <w:r>
              <w:rPr>
                <w:rFonts w:eastAsia="Times New Roman"/>
              </w:rPr>
              <w:t>themelohet</w:t>
            </w:r>
            <w:proofErr w:type="spellEnd"/>
            <w:r>
              <w:rPr>
                <w:rFonts w:eastAsia="Times New Roman"/>
              </w:rPr>
              <w:t xml:space="preserve"> </w:t>
            </w:r>
            <w:proofErr w:type="spellStart"/>
            <w:r>
              <w:rPr>
                <w:rFonts w:eastAsia="Times New Roman"/>
              </w:rPr>
              <w:t>Këshilli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Prindërve</w:t>
            </w:r>
            <w:proofErr w:type="spellEnd"/>
            <w:r>
              <w:rPr>
                <w:rFonts w:eastAsia="Times New Roman"/>
              </w:rPr>
              <w:t xml:space="preserve">, </w:t>
            </w:r>
            <w:proofErr w:type="spellStart"/>
            <w:r>
              <w:rPr>
                <w:rFonts w:eastAsia="Times New Roman"/>
              </w:rPr>
              <w:t>si</w:t>
            </w:r>
            <w:proofErr w:type="spellEnd"/>
            <w:r>
              <w:rPr>
                <w:rFonts w:eastAsia="Times New Roman"/>
              </w:rPr>
              <w:t xml:space="preserve"> </w:t>
            </w:r>
            <w:proofErr w:type="spellStart"/>
            <w:r>
              <w:rPr>
                <w:rFonts w:eastAsia="Times New Roman"/>
              </w:rPr>
              <w:t>raportohen</w:t>
            </w:r>
            <w:proofErr w:type="spellEnd"/>
            <w:r>
              <w:rPr>
                <w:rFonts w:eastAsia="Times New Roman"/>
              </w:rPr>
              <w:t xml:space="preserve"> </w:t>
            </w:r>
            <w:proofErr w:type="spellStart"/>
            <w:r>
              <w:rPr>
                <w:rFonts w:eastAsia="Times New Roman"/>
              </w:rPr>
              <w:t>çështjet</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diskutohen</w:t>
            </w:r>
            <w:proofErr w:type="spellEnd"/>
            <w:r>
              <w:rPr>
                <w:rFonts w:eastAsia="Times New Roman"/>
              </w:rPr>
              <w:t xml:space="preserve"> </w:t>
            </w:r>
            <w:proofErr w:type="spellStart"/>
            <w:r>
              <w:rPr>
                <w:rFonts w:eastAsia="Times New Roman"/>
              </w:rPr>
              <w:t>gjatë</w:t>
            </w:r>
            <w:proofErr w:type="spellEnd"/>
            <w:r>
              <w:rPr>
                <w:rFonts w:eastAsia="Times New Roman"/>
              </w:rPr>
              <w:t xml:space="preserve"> </w:t>
            </w:r>
            <w:proofErr w:type="spellStart"/>
            <w:r>
              <w:rPr>
                <w:rFonts w:eastAsia="Times New Roman"/>
              </w:rPr>
              <w:t>mbledhjeve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si</w:t>
            </w:r>
            <w:proofErr w:type="spellEnd"/>
            <w:r>
              <w:rPr>
                <w:rFonts w:eastAsia="Times New Roman"/>
              </w:rPr>
              <w:t xml:space="preserve"> </w:t>
            </w:r>
            <w:proofErr w:type="spellStart"/>
            <w:r>
              <w:rPr>
                <w:rFonts w:eastAsia="Times New Roman"/>
              </w:rPr>
              <w:t>marrin</w:t>
            </w:r>
            <w:proofErr w:type="spellEnd"/>
            <w:r>
              <w:rPr>
                <w:rFonts w:eastAsia="Times New Roman"/>
              </w:rPr>
              <w:t xml:space="preserve"> </w:t>
            </w:r>
            <w:proofErr w:type="spellStart"/>
            <w:r>
              <w:rPr>
                <w:rFonts w:eastAsia="Times New Roman"/>
              </w:rPr>
              <w:t>zgjidhje</w:t>
            </w:r>
            <w:proofErr w:type="spellEnd"/>
            <w:r>
              <w:rPr>
                <w:rFonts w:eastAsia="Times New Roman"/>
              </w:rPr>
              <w:t>. </w:t>
            </w:r>
          </w:p>
        </w:tc>
      </w:tr>
      <w:tr w:rsidR="00E37144" w14:paraId="4D6FA3C4" w14:textId="77777777" w:rsidTr="00E37144">
        <w:tc>
          <w:tcPr>
            <w:tcW w:w="4675" w:type="dxa"/>
            <w:gridSpan w:val="2"/>
          </w:tcPr>
          <w:p w14:paraId="01D8F25C" w14:textId="77777777" w:rsidR="00E37144" w:rsidRDefault="00EF531D" w:rsidP="00AD6D90">
            <w:proofErr w:type="spellStart"/>
            <w:r w:rsidRPr="007C5AE2">
              <w:lastRenderedPageBreak/>
              <w:t>Aktorët</w:t>
            </w:r>
            <w:proofErr w:type="spellEnd"/>
            <w:r w:rsidRPr="007C5AE2">
              <w:t xml:space="preserve"> e </w:t>
            </w:r>
            <w:proofErr w:type="spellStart"/>
            <w:r w:rsidRPr="007C5AE2">
              <w:t>mundshëm</w:t>
            </w:r>
            <w:proofErr w:type="spellEnd"/>
            <w:r w:rsidRPr="007C5AE2">
              <w:t>:</w:t>
            </w:r>
            <w:r>
              <w:t xml:space="preserve"> (</w:t>
            </w:r>
            <w:proofErr w:type="spellStart"/>
            <w:r>
              <w:t>njësitë</w:t>
            </w:r>
            <w:proofErr w:type="spellEnd"/>
            <w:r>
              <w:t xml:space="preserve"> e </w:t>
            </w:r>
            <w:proofErr w:type="spellStart"/>
            <w:r>
              <w:t>përfshira</w:t>
            </w:r>
            <w:proofErr w:type="spellEnd"/>
            <w:r>
              <w:t xml:space="preserve"> </w:t>
            </w:r>
            <w:proofErr w:type="spellStart"/>
            <w:r>
              <w:t>brenda</w:t>
            </w:r>
            <w:proofErr w:type="spellEnd"/>
            <w:r>
              <w:t xml:space="preserve"> </w:t>
            </w:r>
            <w:proofErr w:type="spellStart"/>
            <w:r>
              <w:t>bashkisë</w:t>
            </w:r>
            <w:proofErr w:type="spellEnd"/>
            <w:r>
              <w:t>)</w:t>
            </w:r>
          </w:p>
          <w:p w14:paraId="7AD66E63" w14:textId="77777777" w:rsidR="00E22D21" w:rsidRDefault="00EF531D" w:rsidP="00E9773D">
            <w:pPr>
              <w:numPr>
                <w:ilvl w:val="0"/>
                <w:numId w:val="45"/>
              </w:numPr>
              <w:spacing w:before="100" w:beforeAutospacing="1" w:after="100" w:afterAutospacing="1"/>
              <w:divId w:val="727191657"/>
              <w:rPr>
                <w:rFonts w:eastAsia="Times New Roman"/>
                <w:szCs w:val="24"/>
              </w:rPr>
            </w:pP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p>
          <w:p w14:paraId="0F55CA4D" w14:textId="77777777" w:rsidR="00E37144" w:rsidRDefault="00E37144" w:rsidP="00AD6D90"/>
        </w:tc>
        <w:tc>
          <w:tcPr>
            <w:tcW w:w="4675" w:type="dxa"/>
            <w:gridSpan w:val="2"/>
          </w:tcPr>
          <w:p w14:paraId="693E999A" w14:textId="77777777" w:rsidR="00E37144" w:rsidRDefault="00EF531D" w:rsidP="00AD6D90">
            <w:proofErr w:type="spellStart"/>
            <w:r w:rsidRPr="007C5AE2">
              <w:t>Kontributet</w:t>
            </w:r>
            <w:proofErr w:type="spellEnd"/>
            <w:r w:rsidRPr="007C5AE2">
              <w:t xml:space="preserve"> e </w:t>
            </w:r>
            <w:proofErr w:type="spellStart"/>
            <w:r w:rsidRPr="007C5AE2">
              <w:t>mundshme</w:t>
            </w:r>
            <w:proofErr w:type="spellEnd"/>
            <w:r w:rsidRPr="007C5AE2">
              <w:t xml:space="preserve"> </w:t>
            </w:r>
            <w:proofErr w:type="spellStart"/>
            <w:r w:rsidRPr="007C5AE2">
              <w:t>në</w:t>
            </w:r>
            <w:proofErr w:type="spellEnd"/>
            <w:r w:rsidRPr="007C5AE2">
              <w:t xml:space="preserve"> </w:t>
            </w:r>
            <w:proofErr w:type="spellStart"/>
            <w:r w:rsidRPr="007C5AE2">
              <w:t>projekt</w:t>
            </w:r>
            <w:proofErr w:type="spellEnd"/>
            <w:r>
              <w:t xml:space="preserve"> (</w:t>
            </w:r>
            <w:proofErr w:type="spellStart"/>
            <w:r>
              <w:t>institucione</w:t>
            </w:r>
            <w:proofErr w:type="spellEnd"/>
            <w:r>
              <w:t xml:space="preserve"> </w:t>
            </w:r>
            <w:proofErr w:type="spellStart"/>
            <w:r>
              <w:t>qendrore</w:t>
            </w:r>
            <w:proofErr w:type="spellEnd"/>
            <w:r>
              <w:t xml:space="preserve">, OJF, donator, </w:t>
            </w:r>
            <w:proofErr w:type="spellStart"/>
            <w:r>
              <w:t>etj</w:t>
            </w:r>
            <w:proofErr w:type="spellEnd"/>
            <w:r>
              <w:t>.)</w:t>
            </w:r>
          </w:p>
          <w:p w14:paraId="21979A8A" w14:textId="77777777" w:rsidR="00E22D21" w:rsidRDefault="00EF531D" w:rsidP="00E9773D">
            <w:pPr>
              <w:numPr>
                <w:ilvl w:val="0"/>
                <w:numId w:val="46"/>
              </w:numPr>
              <w:spacing w:before="100" w:beforeAutospacing="1" w:after="100" w:afterAutospacing="1"/>
              <w:divId w:val="894589591"/>
              <w:rPr>
                <w:rFonts w:eastAsia="Times New Roman"/>
                <w:szCs w:val="24"/>
              </w:rPr>
            </w:pPr>
            <w:r>
              <w:rPr>
                <w:rFonts w:eastAsia="Times New Roman"/>
              </w:rPr>
              <w:t>ZVAP</w:t>
            </w:r>
          </w:p>
          <w:p w14:paraId="501061B2" w14:textId="77777777" w:rsidR="00E22D21" w:rsidRDefault="00EF531D" w:rsidP="00E9773D">
            <w:pPr>
              <w:numPr>
                <w:ilvl w:val="0"/>
                <w:numId w:val="46"/>
              </w:numPr>
              <w:spacing w:before="100" w:beforeAutospacing="1" w:after="100" w:afterAutospacing="1"/>
              <w:divId w:val="894589591"/>
              <w:rPr>
                <w:rFonts w:eastAsia="Times New Roman"/>
              </w:rPr>
            </w:pPr>
            <w:r>
              <w:rPr>
                <w:rFonts w:eastAsia="Times New Roman"/>
              </w:rPr>
              <w:t>OJF</w:t>
            </w:r>
          </w:p>
          <w:p w14:paraId="297A21CE" w14:textId="77777777" w:rsidR="00E37144" w:rsidRDefault="00E37144" w:rsidP="00775616">
            <w:pPr>
              <w:spacing w:before="100" w:beforeAutospacing="1" w:after="100" w:afterAutospacing="1"/>
              <w:ind w:left="720"/>
              <w:divId w:val="894589591"/>
            </w:pPr>
          </w:p>
        </w:tc>
      </w:tr>
      <w:tr w:rsidR="00E37144" w14:paraId="4CD06490" w14:textId="77777777" w:rsidTr="00E37144">
        <w:tc>
          <w:tcPr>
            <w:tcW w:w="9350" w:type="dxa"/>
            <w:gridSpan w:val="4"/>
          </w:tcPr>
          <w:p w14:paraId="4EEA7E6E" w14:textId="77777777" w:rsidR="00E37144" w:rsidRDefault="00EF531D" w:rsidP="00AD6D90">
            <w:r>
              <w:t xml:space="preserve">e) </w:t>
            </w:r>
            <w:proofErr w:type="spellStart"/>
            <w:r w:rsidRPr="007C5AE2">
              <w:rPr>
                <w:b/>
              </w:rPr>
              <w:t>Shpenzimet</w:t>
            </w:r>
            <w:proofErr w:type="spellEnd"/>
            <w:r w:rsidRPr="007C5AE2">
              <w:rPr>
                <w:b/>
              </w:rPr>
              <w:t xml:space="preserve"> e </w:t>
            </w:r>
            <w:proofErr w:type="spellStart"/>
            <w:r w:rsidRPr="007C5AE2">
              <w:rPr>
                <w:b/>
              </w:rPr>
              <w:t>llogaritura</w:t>
            </w:r>
            <w:proofErr w:type="spellEnd"/>
            <w:r>
              <w:t xml:space="preserve"> (</w:t>
            </w:r>
            <w:proofErr w:type="spellStart"/>
            <w:r>
              <w:t>për</w:t>
            </w:r>
            <w:proofErr w:type="spellEnd"/>
            <w:r>
              <w:t xml:space="preserve"> </w:t>
            </w:r>
            <w:proofErr w:type="spellStart"/>
            <w:r>
              <w:t>çdo</w:t>
            </w:r>
            <w:proofErr w:type="spellEnd"/>
            <w:r>
              <w:t xml:space="preserve"> </w:t>
            </w:r>
            <w:proofErr w:type="spellStart"/>
            <w:r>
              <w:t>aktivitet</w:t>
            </w:r>
            <w:proofErr w:type="spellEnd"/>
            <w:r>
              <w:t xml:space="preserve"> </w:t>
            </w:r>
            <w:proofErr w:type="spellStart"/>
            <w:r>
              <w:t>të</w:t>
            </w:r>
            <w:proofErr w:type="spellEnd"/>
            <w:r>
              <w:t xml:space="preserve"> </w:t>
            </w:r>
            <w:proofErr w:type="spellStart"/>
            <w:r>
              <w:t>mësipërm</w:t>
            </w:r>
            <w:proofErr w:type="spellEnd"/>
            <w:r>
              <w:t xml:space="preserve"> pika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019"/>
              <w:gridCol w:w="1360"/>
              <w:gridCol w:w="1048"/>
              <w:gridCol w:w="1088"/>
              <w:gridCol w:w="1088"/>
              <w:gridCol w:w="1088"/>
              <w:gridCol w:w="936"/>
            </w:tblGrid>
            <w:tr w:rsidR="00AD6D90" w14:paraId="19AFED54" w14:textId="77777777" w:rsidTr="00B71093">
              <w:trPr>
                <w:tblHeader/>
              </w:trPr>
              <w:tc>
                <w:tcPr>
                  <w:tcW w:w="0" w:type="auto"/>
                  <w:shd w:val="clear" w:color="669669" w:fill="FFFFFF"/>
                </w:tcPr>
                <w:p w14:paraId="15010ED7" w14:textId="77777777" w:rsidR="00E37144" w:rsidRDefault="00EF531D" w:rsidP="00AD6D90">
                  <w:r>
                    <w:rPr>
                      <w:b/>
                      <w:color w:val="666699"/>
                    </w:rPr>
                    <w:t>Nr</w:t>
                  </w:r>
                </w:p>
              </w:tc>
              <w:tc>
                <w:tcPr>
                  <w:tcW w:w="0" w:type="auto"/>
                  <w:shd w:val="clear" w:color="669669" w:fill="FFFFFF"/>
                </w:tcPr>
                <w:p w14:paraId="64A30F84" w14:textId="77777777" w:rsidR="008848EB" w:rsidRDefault="00EF531D" w:rsidP="00AD6D90">
                  <w:proofErr w:type="spellStart"/>
                  <w:r>
                    <w:rPr>
                      <w:b/>
                      <w:color w:val="666699"/>
                    </w:rPr>
                    <w:t>Emertimi</w:t>
                  </w:r>
                  <w:proofErr w:type="spellEnd"/>
                </w:p>
              </w:tc>
              <w:tc>
                <w:tcPr>
                  <w:tcW w:w="0" w:type="auto"/>
                  <w:shd w:val="clear" w:color="669669" w:fill="FFFFFF"/>
                </w:tcPr>
                <w:p w14:paraId="5E972ABF" w14:textId="77777777" w:rsidR="008848EB" w:rsidRDefault="00EF531D" w:rsidP="00AD6D90">
                  <w:proofErr w:type="spellStart"/>
                  <w:r>
                    <w:rPr>
                      <w:b/>
                      <w:color w:val="666699"/>
                    </w:rPr>
                    <w:t>Pergjegjes</w:t>
                  </w:r>
                  <w:proofErr w:type="spellEnd"/>
                </w:p>
              </w:tc>
              <w:tc>
                <w:tcPr>
                  <w:tcW w:w="0" w:type="auto"/>
                  <w:shd w:val="clear" w:color="669669" w:fill="FFFFFF"/>
                </w:tcPr>
                <w:p w14:paraId="684FBB86"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FFFFFF"/>
                </w:tcPr>
                <w:p w14:paraId="55D9F139" w14:textId="62D30E17" w:rsidR="008848EB" w:rsidRDefault="004B52DA" w:rsidP="00AD6D90">
                  <w:proofErr w:type="spellStart"/>
                  <w:r>
                    <w:rPr>
                      <w:b/>
                      <w:color w:val="666699"/>
                    </w:rPr>
                    <w:t>Buxheti</w:t>
                  </w:r>
                  <w:proofErr w:type="spellEnd"/>
                  <w:r>
                    <w:rPr>
                      <w:b/>
                      <w:color w:val="666699"/>
                    </w:rPr>
                    <w:t xml:space="preserve"> Viti 2024</w:t>
                  </w:r>
                </w:p>
              </w:tc>
              <w:tc>
                <w:tcPr>
                  <w:tcW w:w="0" w:type="auto"/>
                  <w:shd w:val="clear" w:color="669669" w:fill="FFFFFF"/>
                </w:tcPr>
                <w:p w14:paraId="250806FA" w14:textId="3C0EFD76" w:rsidR="008848EB" w:rsidRDefault="004B52DA" w:rsidP="00AD6D90">
                  <w:proofErr w:type="spellStart"/>
                  <w:r>
                    <w:rPr>
                      <w:b/>
                      <w:color w:val="666699"/>
                    </w:rPr>
                    <w:t>Buxheti</w:t>
                  </w:r>
                  <w:proofErr w:type="spellEnd"/>
                  <w:r>
                    <w:rPr>
                      <w:b/>
                      <w:color w:val="666699"/>
                    </w:rPr>
                    <w:t xml:space="preserve"> Viti 2025</w:t>
                  </w:r>
                </w:p>
              </w:tc>
              <w:tc>
                <w:tcPr>
                  <w:tcW w:w="0" w:type="auto"/>
                  <w:shd w:val="clear" w:color="669669" w:fill="FFFFFF"/>
                </w:tcPr>
                <w:p w14:paraId="4000748B" w14:textId="17430303" w:rsidR="008848EB" w:rsidRDefault="004B52DA" w:rsidP="00AD6D90">
                  <w:proofErr w:type="spellStart"/>
                  <w:r>
                    <w:rPr>
                      <w:b/>
                      <w:color w:val="666699"/>
                    </w:rPr>
                    <w:t>Buxheti</w:t>
                  </w:r>
                  <w:proofErr w:type="spellEnd"/>
                  <w:r>
                    <w:rPr>
                      <w:b/>
                      <w:color w:val="666699"/>
                    </w:rPr>
                    <w:t xml:space="preserve"> Viti 2026</w:t>
                  </w:r>
                </w:p>
              </w:tc>
              <w:tc>
                <w:tcPr>
                  <w:tcW w:w="0" w:type="auto"/>
                  <w:shd w:val="clear" w:color="669669" w:fill="FFFFFF"/>
                </w:tcPr>
                <w:p w14:paraId="6C83DC86" w14:textId="77777777" w:rsidR="008848EB" w:rsidRDefault="00EF531D" w:rsidP="00AD6D90">
                  <w:r>
                    <w:rPr>
                      <w:b/>
                      <w:color w:val="666699"/>
                    </w:rPr>
                    <w:t>Total</w:t>
                  </w:r>
                </w:p>
              </w:tc>
            </w:tr>
            <w:tr w:rsidR="00AD6D90" w14:paraId="63B996BE" w14:textId="77777777" w:rsidTr="00B71093">
              <w:tc>
                <w:tcPr>
                  <w:tcW w:w="0" w:type="auto"/>
                  <w:shd w:val="clear" w:color="669669" w:fill="FFFFFF"/>
                </w:tcPr>
                <w:p w14:paraId="0D3071AE" w14:textId="77777777" w:rsidR="008848EB" w:rsidRDefault="00EF531D" w:rsidP="00AD6D90">
                  <w:r>
                    <w:t>1</w:t>
                  </w:r>
                  <w:r>
                    <w:br/>
                  </w:r>
                </w:p>
              </w:tc>
              <w:tc>
                <w:tcPr>
                  <w:tcW w:w="0" w:type="auto"/>
                  <w:shd w:val="clear" w:color="669669" w:fill="FFFFFF"/>
                </w:tcPr>
                <w:p w14:paraId="1685E29A" w14:textId="77777777" w:rsidR="008848EB" w:rsidRDefault="00B71093" w:rsidP="00B71093">
                  <w:pPr>
                    <w:jc w:val="left"/>
                  </w:pPr>
                  <w:proofErr w:type="spellStart"/>
                  <w:r>
                    <w:t>H</w:t>
                  </w:r>
                  <w:r w:rsidR="00EF531D">
                    <w:t>artimi</w:t>
                  </w:r>
                  <w:proofErr w:type="spellEnd"/>
                  <w:r w:rsidR="00EF531D">
                    <w:t xml:space="preserve"> </w:t>
                  </w:r>
                  <w:proofErr w:type="spellStart"/>
                  <w:r w:rsidR="00EF531D">
                    <w:t>i</w:t>
                  </w:r>
                  <w:proofErr w:type="spellEnd"/>
                  <w:r w:rsidR="00EF531D">
                    <w:t xml:space="preserve"> </w:t>
                  </w:r>
                  <w:proofErr w:type="spellStart"/>
                  <w:r w:rsidR="00EF531D">
                    <w:t>protokollit</w:t>
                  </w:r>
                  <w:proofErr w:type="spellEnd"/>
                  <w:r w:rsidR="00EF531D">
                    <w:t xml:space="preserve"> </w:t>
                  </w:r>
                  <w:proofErr w:type="spellStart"/>
                  <w:r w:rsidR="00EF531D">
                    <w:t>të</w:t>
                  </w:r>
                  <w:proofErr w:type="spellEnd"/>
                  <w:r w:rsidR="00EF531D">
                    <w:t xml:space="preserve"> </w:t>
                  </w:r>
                  <w:proofErr w:type="spellStart"/>
                  <w:r w:rsidR="00EF531D">
                    <w:t>unifikuar</w:t>
                  </w:r>
                  <w:proofErr w:type="spellEnd"/>
                  <w:r w:rsidR="00EF531D">
                    <w:t xml:space="preserve"> </w:t>
                  </w:r>
                  <w:proofErr w:type="spellStart"/>
                  <w:r w:rsidR="00EF531D">
                    <w:t>ndërmjet</w:t>
                  </w:r>
                  <w:proofErr w:type="spellEnd"/>
                  <w:r w:rsidR="00EF531D">
                    <w:t xml:space="preserve"> </w:t>
                  </w:r>
                  <w:proofErr w:type="spellStart"/>
                  <w:r w:rsidR="00EF531D">
                    <w:t>ins</w:t>
                  </w:r>
                  <w:r>
                    <w:t>titucioneve</w:t>
                  </w:r>
                  <w:proofErr w:type="spellEnd"/>
                  <w:r>
                    <w:t xml:space="preserve"> (</w:t>
                  </w:r>
                  <w:proofErr w:type="spellStart"/>
                  <w:r>
                    <w:t>Bashki</w:t>
                  </w:r>
                  <w:proofErr w:type="spellEnd"/>
                  <w:r>
                    <w:t>, NJA, ZVAP)</w:t>
                  </w:r>
                </w:p>
              </w:tc>
              <w:tc>
                <w:tcPr>
                  <w:tcW w:w="0" w:type="auto"/>
                  <w:shd w:val="clear" w:color="669669" w:fill="FFFFFF"/>
                </w:tcPr>
                <w:p w14:paraId="2952DEE0" w14:textId="77777777" w:rsidR="008848EB" w:rsidRDefault="00EF531D" w:rsidP="00B71093">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r>
                    <w:br/>
                  </w:r>
                </w:p>
              </w:tc>
              <w:tc>
                <w:tcPr>
                  <w:tcW w:w="0" w:type="auto"/>
                  <w:shd w:val="clear" w:color="669669" w:fill="FFFFFF"/>
                </w:tcPr>
                <w:p w14:paraId="6B3D024D" w14:textId="0744B441" w:rsidR="008848EB" w:rsidRDefault="008E77FF" w:rsidP="00AD6D90">
                  <w:r>
                    <w:t>0</w:t>
                  </w:r>
                </w:p>
              </w:tc>
              <w:tc>
                <w:tcPr>
                  <w:tcW w:w="0" w:type="auto"/>
                  <w:shd w:val="clear" w:color="669669" w:fill="FFFFFF"/>
                </w:tcPr>
                <w:p w14:paraId="1E8E3664" w14:textId="77777777" w:rsidR="008848EB" w:rsidRDefault="00EF531D" w:rsidP="00AD6D90">
                  <w:r>
                    <w:t>0</w:t>
                  </w:r>
                  <w:r>
                    <w:br/>
                  </w:r>
                </w:p>
              </w:tc>
              <w:tc>
                <w:tcPr>
                  <w:tcW w:w="0" w:type="auto"/>
                  <w:shd w:val="clear" w:color="669669" w:fill="FFFFFF"/>
                </w:tcPr>
                <w:p w14:paraId="50C95BE4" w14:textId="71C3E592" w:rsidR="008848EB" w:rsidRDefault="008E77FF" w:rsidP="00AD6D90">
                  <w:r>
                    <w:t>0</w:t>
                  </w:r>
                </w:p>
              </w:tc>
              <w:tc>
                <w:tcPr>
                  <w:tcW w:w="0" w:type="auto"/>
                  <w:shd w:val="clear" w:color="669669" w:fill="FFFFFF"/>
                </w:tcPr>
                <w:p w14:paraId="57D71132" w14:textId="034B0894" w:rsidR="008848EB" w:rsidRDefault="008E77FF" w:rsidP="00AD6D90">
                  <w:r>
                    <w:t>0</w:t>
                  </w:r>
                </w:p>
              </w:tc>
              <w:tc>
                <w:tcPr>
                  <w:tcW w:w="0" w:type="auto"/>
                  <w:shd w:val="clear" w:color="669669" w:fill="FFFFFF"/>
                </w:tcPr>
                <w:p w14:paraId="70BB7D0F" w14:textId="77777777" w:rsidR="008848EB" w:rsidRDefault="00EF531D" w:rsidP="00AD6D90">
                  <w:r>
                    <w:t>0</w:t>
                  </w:r>
                  <w:r>
                    <w:br/>
                  </w:r>
                </w:p>
              </w:tc>
            </w:tr>
            <w:tr w:rsidR="008E77FF" w14:paraId="69AEC460" w14:textId="77777777" w:rsidTr="00B71093">
              <w:tc>
                <w:tcPr>
                  <w:tcW w:w="0" w:type="auto"/>
                  <w:shd w:val="clear" w:color="669669" w:fill="FFFFFF"/>
                </w:tcPr>
                <w:p w14:paraId="61D8DF3F" w14:textId="77777777" w:rsidR="008E77FF" w:rsidRDefault="008E77FF" w:rsidP="008E77FF">
                  <w:r>
                    <w:t>2</w:t>
                  </w:r>
                  <w:r>
                    <w:br/>
                  </w:r>
                </w:p>
              </w:tc>
              <w:tc>
                <w:tcPr>
                  <w:tcW w:w="0" w:type="auto"/>
                  <w:shd w:val="clear" w:color="669669" w:fill="FFFFFF"/>
                </w:tcPr>
                <w:p w14:paraId="57F96720" w14:textId="77777777" w:rsidR="008E77FF" w:rsidRDefault="008E77FF" w:rsidP="008E77FF">
                  <w:pPr>
                    <w:jc w:val="left"/>
                  </w:pPr>
                  <w:proofErr w:type="spellStart"/>
                  <w:r>
                    <w:t>Trajnimi</w:t>
                  </w:r>
                  <w:proofErr w:type="spellEnd"/>
                  <w:r>
                    <w:t xml:space="preserve"> </w:t>
                  </w:r>
                  <w:proofErr w:type="spellStart"/>
                  <w:r>
                    <w:t>i</w:t>
                  </w:r>
                  <w:proofErr w:type="spellEnd"/>
                  <w:r>
                    <w:t xml:space="preserve"> </w:t>
                  </w:r>
                  <w:proofErr w:type="spellStart"/>
                  <w:r>
                    <w:t>drejtuesve</w:t>
                  </w:r>
                  <w:proofErr w:type="spellEnd"/>
                  <w:r>
                    <w:t xml:space="preserve"> </w:t>
                  </w:r>
                  <w:proofErr w:type="spellStart"/>
                  <w:r>
                    <w:t>të</w:t>
                  </w:r>
                  <w:proofErr w:type="spellEnd"/>
                  <w:r>
                    <w:t xml:space="preserve"> </w:t>
                  </w:r>
                  <w:proofErr w:type="spellStart"/>
                  <w:r>
                    <w:t>kopshteve</w:t>
                  </w:r>
                  <w:proofErr w:type="spellEnd"/>
                </w:p>
              </w:tc>
              <w:tc>
                <w:tcPr>
                  <w:tcW w:w="0" w:type="auto"/>
                  <w:shd w:val="clear" w:color="669669" w:fill="FFFFFF"/>
                </w:tcPr>
                <w:p w14:paraId="15F61E67" w14:textId="77777777" w:rsidR="008E77FF" w:rsidRDefault="008E77FF" w:rsidP="008E77FF">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p>
              </w:tc>
              <w:tc>
                <w:tcPr>
                  <w:tcW w:w="0" w:type="auto"/>
                  <w:shd w:val="clear" w:color="669669" w:fill="FFFFFF"/>
                </w:tcPr>
                <w:p w14:paraId="1DF91EDA" w14:textId="7F35530D" w:rsidR="008E77FF" w:rsidRDefault="008E77FF" w:rsidP="008E77FF">
                  <w:r>
                    <w:t xml:space="preserve">3 </w:t>
                  </w:r>
                  <w:proofErr w:type="spellStart"/>
                  <w:r>
                    <w:t>trajnime</w:t>
                  </w:r>
                  <w:proofErr w:type="spellEnd"/>
                </w:p>
              </w:tc>
              <w:tc>
                <w:tcPr>
                  <w:tcW w:w="0" w:type="auto"/>
                  <w:shd w:val="clear" w:color="669669" w:fill="FFFFFF"/>
                </w:tcPr>
                <w:p w14:paraId="792144F8" w14:textId="5006DEF2" w:rsidR="008E77FF" w:rsidRDefault="008E77FF" w:rsidP="008E77FF">
                  <w:r>
                    <w:t>21000</w:t>
                  </w:r>
                  <w:r>
                    <w:br/>
                  </w:r>
                </w:p>
              </w:tc>
              <w:tc>
                <w:tcPr>
                  <w:tcW w:w="0" w:type="auto"/>
                  <w:shd w:val="clear" w:color="669669" w:fill="FFFFFF"/>
                </w:tcPr>
                <w:p w14:paraId="0C5FCBA4" w14:textId="45D989B4" w:rsidR="008E77FF" w:rsidRDefault="008E77FF" w:rsidP="008E77FF">
                  <w:r>
                    <w:t>21000</w:t>
                  </w:r>
                  <w:r>
                    <w:br/>
                  </w:r>
                </w:p>
              </w:tc>
              <w:tc>
                <w:tcPr>
                  <w:tcW w:w="0" w:type="auto"/>
                  <w:shd w:val="clear" w:color="669669" w:fill="FFFFFF"/>
                </w:tcPr>
                <w:p w14:paraId="52141BA2" w14:textId="3A7CDD78" w:rsidR="008E77FF" w:rsidRDefault="008E77FF" w:rsidP="008E77FF">
                  <w:r>
                    <w:t>21000</w:t>
                  </w:r>
                  <w:r>
                    <w:br/>
                  </w:r>
                </w:p>
              </w:tc>
              <w:tc>
                <w:tcPr>
                  <w:tcW w:w="0" w:type="auto"/>
                  <w:shd w:val="clear" w:color="669669" w:fill="FFFFFF"/>
                </w:tcPr>
                <w:p w14:paraId="6874F383" w14:textId="0E125D2B" w:rsidR="008E77FF" w:rsidRDefault="008E77FF" w:rsidP="008E77FF">
                  <w:r>
                    <w:t>63000</w:t>
                  </w:r>
                  <w:r>
                    <w:br/>
                  </w:r>
                </w:p>
              </w:tc>
            </w:tr>
            <w:tr w:rsidR="008E77FF" w14:paraId="5686190D" w14:textId="77777777" w:rsidTr="00B71093">
              <w:tc>
                <w:tcPr>
                  <w:tcW w:w="0" w:type="auto"/>
                  <w:shd w:val="clear" w:color="669669" w:fill="FFFFFF"/>
                </w:tcPr>
                <w:p w14:paraId="70B08445" w14:textId="77777777" w:rsidR="008E77FF" w:rsidRDefault="008E77FF" w:rsidP="008E77FF">
                  <w:r>
                    <w:t>3</w:t>
                  </w:r>
                  <w:r>
                    <w:br/>
                  </w:r>
                </w:p>
              </w:tc>
              <w:tc>
                <w:tcPr>
                  <w:tcW w:w="0" w:type="auto"/>
                  <w:shd w:val="clear" w:color="669669" w:fill="FFFFFF"/>
                </w:tcPr>
                <w:p w14:paraId="3ECF2C66" w14:textId="77777777" w:rsidR="008E77FF" w:rsidRDefault="008E77FF" w:rsidP="008E77FF">
                  <w:pPr>
                    <w:jc w:val="left"/>
                  </w:pPr>
                  <w:proofErr w:type="spellStart"/>
                  <w:r>
                    <w:t>Trajnimi</w:t>
                  </w:r>
                  <w:proofErr w:type="spellEnd"/>
                  <w:r>
                    <w:t xml:space="preserve"> </w:t>
                  </w:r>
                  <w:proofErr w:type="spellStart"/>
                  <w:r>
                    <w:t>i</w:t>
                  </w:r>
                  <w:proofErr w:type="spellEnd"/>
                  <w:r>
                    <w:t xml:space="preserve"> </w:t>
                  </w:r>
                  <w:proofErr w:type="spellStart"/>
                  <w:r>
                    <w:t>anëtarëve</w:t>
                  </w:r>
                  <w:proofErr w:type="spellEnd"/>
                  <w:r>
                    <w:t xml:space="preserve"> </w:t>
                  </w:r>
                  <w:proofErr w:type="spellStart"/>
                  <w:r>
                    <w:t>të</w:t>
                  </w:r>
                  <w:proofErr w:type="spellEnd"/>
                  <w:r>
                    <w:t xml:space="preserve"> </w:t>
                  </w:r>
                  <w:proofErr w:type="spellStart"/>
                  <w:r>
                    <w:t>Këshillit</w:t>
                  </w:r>
                  <w:proofErr w:type="spellEnd"/>
                  <w:r>
                    <w:t xml:space="preserve"> </w:t>
                  </w:r>
                  <w:proofErr w:type="spellStart"/>
                  <w:r>
                    <w:t>të</w:t>
                  </w:r>
                  <w:proofErr w:type="spellEnd"/>
                  <w:r>
                    <w:t xml:space="preserve"> </w:t>
                  </w:r>
                  <w:proofErr w:type="spellStart"/>
                  <w:r>
                    <w:t>Prindërve</w:t>
                  </w:r>
                  <w:proofErr w:type="spellEnd"/>
                </w:p>
              </w:tc>
              <w:tc>
                <w:tcPr>
                  <w:tcW w:w="0" w:type="auto"/>
                  <w:shd w:val="clear" w:color="669669" w:fill="FFFFFF"/>
                </w:tcPr>
                <w:p w14:paraId="2CE71D19" w14:textId="77777777" w:rsidR="008E77FF" w:rsidRDefault="008E77FF" w:rsidP="008E77FF">
                  <w:pPr>
                    <w:jc w:val="left"/>
                  </w:pPr>
                  <w:proofErr w:type="spellStart"/>
                  <w:r>
                    <w:t>Drejtuesit</w:t>
                  </w:r>
                  <w:proofErr w:type="spellEnd"/>
                  <w:r>
                    <w:t xml:space="preserve"> e </w:t>
                  </w:r>
                  <w:proofErr w:type="spellStart"/>
                  <w:r>
                    <w:t>kopshteve</w:t>
                  </w:r>
                  <w:proofErr w:type="spellEnd"/>
                  <w:r>
                    <w:br/>
                  </w:r>
                </w:p>
              </w:tc>
              <w:tc>
                <w:tcPr>
                  <w:tcW w:w="0" w:type="auto"/>
                  <w:shd w:val="clear" w:color="669669" w:fill="FFFFFF"/>
                </w:tcPr>
                <w:p w14:paraId="39540BF8" w14:textId="718CE9D3" w:rsidR="008E77FF" w:rsidRDefault="008E77FF" w:rsidP="008E77FF">
                  <w:r>
                    <w:t>0</w:t>
                  </w:r>
                </w:p>
              </w:tc>
              <w:tc>
                <w:tcPr>
                  <w:tcW w:w="0" w:type="auto"/>
                  <w:shd w:val="clear" w:color="669669" w:fill="FFFFFF"/>
                </w:tcPr>
                <w:p w14:paraId="685BF24C" w14:textId="77777777" w:rsidR="008E77FF" w:rsidRDefault="008E77FF" w:rsidP="008E77FF">
                  <w:r>
                    <w:t>0</w:t>
                  </w:r>
                  <w:r>
                    <w:br/>
                  </w:r>
                </w:p>
              </w:tc>
              <w:tc>
                <w:tcPr>
                  <w:tcW w:w="0" w:type="auto"/>
                  <w:shd w:val="clear" w:color="669669" w:fill="FFFFFF"/>
                </w:tcPr>
                <w:p w14:paraId="2A6B3935" w14:textId="45F32E20" w:rsidR="008E77FF" w:rsidRDefault="008E77FF" w:rsidP="008E77FF">
                  <w:r>
                    <w:t>0</w:t>
                  </w:r>
                  <w:r>
                    <w:br/>
                  </w:r>
                </w:p>
              </w:tc>
              <w:tc>
                <w:tcPr>
                  <w:tcW w:w="0" w:type="auto"/>
                  <w:shd w:val="clear" w:color="669669" w:fill="FFFFFF"/>
                </w:tcPr>
                <w:p w14:paraId="6E7E79CC" w14:textId="1D3D5FD0" w:rsidR="008E77FF" w:rsidRDefault="008E77FF" w:rsidP="008E77FF">
                  <w:r>
                    <w:t>0</w:t>
                  </w:r>
                </w:p>
              </w:tc>
              <w:tc>
                <w:tcPr>
                  <w:tcW w:w="0" w:type="auto"/>
                  <w:shd w:val="clear" w:color="669669" w:fill="FFFFFF"/>
                </w:tcPr>
                <w:p w14:paraId="05137542" w14:textId="77777777" w:rsidR="008E77FF" w:rsidRDefault="008E77FF" w:rsidP="008E77FF">
                  <w:r>
                    <w:t>0</w:t>
                  </w:r>
                  <w:r>
                    <w:br/>
                  </w:r>
                </w:p>
              </w:tc>
            </w:tr>
            <w:tr w:rsidR="008E77FF" w14:paraId="5E0C4946" w14:textId="77777777" w:rsidTr="00B71093">
              <w:tc>
                <w:tcPr>
                  <w:tcW w:w="0" w:type="auto"/>
                  <w:shd w:val="clear" w:color="050000" w:fill="D4CFCF"/>
                </w:tcPr>
                <w:p w14:paraId="717BEAC6" w14:textId="77777777" w:rsidR="008E77FF" w:rsidRDefault="008E77FF" w:rsidP="008E77FF"/>
              </w:tc>
              <w:tc>
                <w:tcPr>
                  <w:tcW w:w="0" w:type="auto"/>
                  <w:shd w:val="clear" w:color="050000" w:fill="D4CFCF"/>
                </w:tcPr>
                <w:p w14:paraId="39EAB314" w14:textId="77777777" w:rsidR="008E77FF" w:rsidRDefault="008E77FF" w:rsidP="008E77FF"/>
              </w:tc>
              <w:tc>
                <w:tcPr>
                  <w:tcW w:w="0" w:type="auto"/>
                  <w:shd w:val="clear" w:color="050000" w:fill="D4CFCF"/>
                </w:tcPr>
                <w:p w14:paraId="7BE4D78F" w14:textId="77777777" w:rsidR="008E77FF" w:rsidRDefault="008E77FF" w:rsidP="008E77FF"/>
              </w:tc>
              <w:tc>
                <w:tcPr>
                  <w:tcW w:w="0" w:type="auto"/>
                  <w:shd w:val="clear" w:color="050000" w:fill="D4CFCF"/>
                </w:tcPr>
                <w:p w14:paraId="152E8C3A" w14:textId="77777777" w:rsidR="008E77FF" w:rsidRDefault="008E77FF" w:rsidP="008E77FF"/>
              </w:tc>
              <w:tc>
                <w:tcPr>
                  <w:tcW w:w="0" w:type="auto"/>
                  <w:shd w:val="clear" w:color="050000" w:fill="D4CFCF"/>
                </w:tcPr>
                <w:p w14:paraId="35C6498A" w14:textId="619275C5" w:rsidR="008E77FF" w:rsidRDefault="008E77FF" w:rsidP="008E77FF">
                  <w:del w:id="124" w:author="Smart" w:date="2024-01-23T11:23:00Z">
                    <w:r w:rsidDel="001020DB">
                      <w:delText>0</w:delText>
                    </w:r>
                  </w:del>
                  <w:ins w:id="125" w:author="Smart" w:date="2024-01-23T11:23:00Z">
                    <w:r w:rsidR="001020DB">
                      <w:t>21000</w:t>
                    </w:r>
                  </w:ins>
                </w:p>
              </w:tc>
              <w:tc>
                <w:tcPr>
                  <w:tcW w:w="0" w:type="auto"/>
                  <w:shd w:val="clear" w:color="050000" w:fill="D4CFCF"/>
                </w:tcPr>
                <w:p w14:paraId="12FFFD04" w14:textId="59F6FE9C" w:rsidR="008E77FF" w:rsidRDefault="001020DB" w:rsidP="008E77FF">
                  <w:ins w:id="126" w:author="Smart" w:date="2024-01-23T11:23:00Z">
                    <w:r>
                      <w:t>21000</w:t>
                    </w:r>
                  </w:ins>
                </w:p>
              </w:tc>
              <w:tc>
                <w:tcPr>
                  <w:tcW w:w="0" w:type="auto"/>
                  <w:shd w:val="clear" w:color="050000" w:fill="D4CFCF"/>
                </w:tcPr>
                <w:p w14:paraId="019A39AE" w14:textId="4E69AABC" w:rsidR="008E77FF" w:rsidRDefault="001020DB" w:rsidP="008E77FF">
                  <w:ins w:id="127" w:author="Smart" w:date="2024-01-23T11:23:00Z">
                    <w:r>
                      <w:t>21000</w:t>
                    </w:r>
                  </w:ins>
                </w:p>
              </w:tc>
              <w:tc>
                <w:tcPr>
                  <w:tcW w:w="0" w:type="auto"/>
                  <w:shd w:val="clear" w:color="050000" w:fill="D4CFCF"/>
                </w:tcPr>
                <w:p w14:paraId="14A376AB" w14:textId="79A480D3" w:rsidR="008E77FF" w:rsidRDefault="001020DB" w:rsidP="008E77FF">
                  <w:ins w:id="128" w:author="Smart" w:date="2024-01-23T11:23:00Z">
                    <w:r>
                      <w:t>63000</w:t>
                    </w:r>
                  </w:ins>
                  <w:del w:id="129" w:author="Smart" w:date="2024-01-23T11:23:00Z">
                    <w:r w:rsidR="008E77FF" w:rsidDel="001020DB">
                      <w:delText>0</w:delText>
                    </w:r>
                  </w:del>
                </w:p>
              </w:tc>
            </w:tr>
          </w:tbl>
          <w:p w14:paraId="1863EEE4" w14:textId="77777777" w:rsidR="00E37144" w:rsidRDefault="00E37144" w:rsidP="00AD6D90"/>
        </w:tc>
      </w:tr>
      <w:tr w:rsidR="00E37144" w14:paraId="4E62D3B2" w14:textId="77777777" w:rsidTr="00E37144">
        <w:tc>
          <w:tcPr>
            <w:tcW w:w="4675" w:type="dxa"/>
            <w:gridSpan w:val="2"/>
          </w:tcPr>
          <w:p w14:paraId="71AEC9F1" w14:textId="77777777" w:rsidR="00E37144" w:rsidRPr="007C5AE2" w:rsidRDefault="00EF531D" w:rsidP="00AD6D90">
            <w:pPr>
              <w:rPr>
                <w:b/>
              </w:rPr>
            </w:pPr>
            <w:r w:rsidRPr="007C5AE2">
              <w:rPr>
                <w:b/>
              </w:rPr>
              <w:t xml:space="preserve">f) </w:t>
            </w:r>
            <w:proofErr w:type="spellStart"/>
            <w:r w:rsidRPr="007C5AE2">
              <w:rPr>
                <w:b/>
              </w:rPr>
              <w:t>Periudha</w:t>
            </w:r>
            <w:proofErr w:type="spellEnd"/>
            <w:r w:rsidRPr="007C5AE2">
              <w:rPr>
                <w:b/>
              </w:rPr>
              <w:t xml:space="preserve"> e </w:t>
            </w:r>
            <w:proofErr w:type="spellStart"/>
            <w:r w:rsidRPr="007C5AE2">
              <w:rPr>
                <w:b/>
              </w:rPr>
              <w:t>zbatimit</w:t>
            </w:r>
            <w:proofErr w:type="spellEnd"/>
            <w:r w:rsidRPr="007C5AE2">
              <w:rPr>
                <w:b/>
              </w:rPr>
              <w:t>:</w:t>
            </w:r>
          </w:p>
          <w:p w14:paraId="59861664" w14:textId="6099AC60" w:rsidR="00E37144" w:rsidRDefault="002A6F1D" w:rsidP="00AD6D90">
            <w:r>
              <w:t xml:space="preserve"> </w:t>
            </w:r>
            <w:r w:rsidR="004B52DA" w:rsidRPr="00300DCD">
              <w:t>20</w:t>
            </w:r>
            <w:r w:rsidR="00300DCD" w:rsidRPr="00300DCD">
              <w:t>24-2026</w:t>
            </w:r>
          </w:p>
        </w:tc>
        <w:tc>
          <w:tcPr>
            <w:tcW w:w="4675" w:type="dxa"/>
            <w:gridSpan w:val="2"/>
          </w:tcPr>
          <w:p w14:paraId="0815CD47" w14:textId="77777777" w:rsidR="00E37144" w:rsidRPr="007C5AE2" w:rsidRDefault="00EF531D" w:rsidP="00AD6D90">
            <w:pPr>
              <w:rPr>
                <w:b/>
              </w:rPr>
            </w:pPr>
            <w:r w:rsidRPr="007C5AE2">
              <w:rPr>
                <w:b/>
              </w:rPr>
              <w:t xml:space="preserve">g) </w:t>
            </w:r>
            <w:proofErr w:type="spellStart"/>
            <w:r w:rsidRPr="007C5AE2">
              <w:rPr>
                <w:b/>
              </w:rPr>
              <w:t>Ndjek</w:t>
            </w:r>
            <w:proofErr w:type="spellEnd"/>
            <w:r w:rsidRPr="007C5AE2">
              <w:rPr>
                <w:b/>
              </w:rPr>
              <w:t xml:space="preserve"> </w:t>
            </w:r>
            <w:proofErr w:type="spellStart"/>
            <w:r w:rsidRPr="007C5AE2">
              <w:rPr>
                <w:b/>
              </w:rPr>
              <w:t>zbatimin</w:t>
            </w:r>
            <w:proofErr w:type="spellEnd"/>
            <w:r w:rsidRPr="007C5AE2">
              <w:rPr>
                <w:b/>
              </w:rPr>
              <w:t xml:space="preserve"> e </w:t>
            </w:r>
            <w:proofErr w:type="spellStart"/>
            <w:r w:rsidRPr="007C5AE2">
              <w:rPr>
                <w:b/>
              </w:rPr>
              <w:t>projektit</w:t>
            </w:r>
            <w:proofErr w:type="spellEnd"/>
            <w:r w:rsidRPr="007C5AE2">
              <w:rPr>
                <w:b/>
              </w:rPr>
              <w:t>:</w:t>
            </w:r>
          </w:p>
          <w:p w14:paraId="4770D331" w14:textId="77777777" w:rsidR="00E37144" w:rsidRDefault="00EF531D" w:rsidP="00AD6D90">
            <w:r>
              <w:t xml:space="preserve"> </w:t>
            </w:r>
            <w:proofErr w:type="spellStart"/>
            <w:r>
              <w:t>Sektori</w:t>
            </w:r>
            <w:proofErr w:type="spellEnd"/>
            <w:r>
              <w:t xml:space="preserve"> </w:t>
            </w:r>
            <w:proofErr w:type="spellStart"/>
            <w:r>
              <w:t>i</w:t>
            </w:r>
            <w:proofErr w:type="spellEnd"/>
            <w:r>
              <w:t xml:space="preserve"> </w:t>
            </w:r>
            <w:proofErr w:type="spellStart"/>
            <w:r>
              <w:t>Arsimit</w:t>
            </w:r>
            <w:proofErr w:type="spellEnd"/>
            <w:r>
              <w:t xml:space="preserve"> </w:t>
            </w:r>
          </w:p>
        </w:tc>
      </w:tr>
    </w:tbl>
    <w:p w14:paraId="43966CDB" w14:textId="12F4FA4C" w:rsidR="00DC3359" w:rsidRPr="004F40B5" w:rsidRDefault="00EF531D" w:rsidP="00645447">
      <w:pPr>
        <w:rPr>
          <w:b/>
          <w:lang w:val="sq-AL"/>
        </w:rPr>
      </w:pPr>
      <w:r>
        <w:rPr>
          <w:b/>
          <w:lang w:val="sq-AL"/>
        </w:rPr>
        <w:br w:type="page"/>
      </w:r>
    </w:p>
    <w:p w14:paraId="7CDAE96B" w14:textId="77777777" w:rsidR="00DC3359" w:rsidRPr="004F40B5" w:rsidRDefault="00B71093" w:rsidP="00AD6D90">
      <w:pPr>
        <w:pStyle w:val="Heading3"/>
        <w:rPr>
          <w:lang w:val="sq-AL"/>
        </w:rPr>
      </w:pPr>
      <w:bookmarkStart w:id="130" w:name="_Toc156921282"/>
      <w:r>
        <w:rPr>
          <w:lang w:val="sq-AL"/>
        </w:rPr>
        <w:lastRenderedPageBreak/>
        <w:t>2.4.2</w:t>
      </w:r>
      <w:r w:rsidR="008E009E" w:rsidRPr="004F40B5">
        <w:rPr>
          <w:lang w:val="sq-AL"/>
        </w:rPr>
        <w:t xml:space="preserve"> </w:t>
      </w:r>
      <w:r w:rsidR="008E009E">
        <w:t xml:space="preserve">Bordi </w:t>
      </w:r>
      <w:proofErr w:type="spellStart"/>
      <w:r w:rsidR="008E009E">
        <w:t>i</w:t>
      </w:r>
      <w:proofErr w:type="spellEnd"/>
      <w:r w:rsidR="008E009E">
        <w:t xml:space="preserve"> Kopshtit</w:t>
      </w:r>
      <w:bookmarkEnd w:id="130"/>
      <w:r w:rsidR="00EF531D">
        <w:rPr>
          <w:lang w:val="sq-AL"/>
        </w:rPr>
        <w:t xml:space="preserve"> </w:t>
      </w:r>
    </w:p>
    <w:p w14:paraId="7539A23B" w14:textId="77777777" w:rsidR="0093022F" w:rsidRPr="004F40B5" w:rsidRDefault="0093022F" w:rsidP="00AD6D90">
      <w:pPr>
        <w:rPr>
          <w:lang w:val="sq-AL"/>
        </w:rPr>
      </w:pPr>
    </w:p>
    <w:p w14:paraId="3F11B515" w14:textId="77777777" w:rsidR="002B14FC" w:rsidRPr="00F27EAB" w:rsidRDefault="00EC1508" w:rsidP="00AD6D90">
      <w:pPr>
        <w:pStyle w:val="Heading4"/>
        <w:rPr>
          <w:lang w:val="sq-AL"/>
        </w:rPr>
      </w:pPr>
      <w:r>
        <w:rPr>
          <w:lang w:val="sq-AL"/>
        </w:rPr>
        <w:t>Informacion i përgjithshëm</w:t>
      </w:r>
    </w:p>
    <w:p w14:paraId="255CC604" w14:textId="6EEBDE08" w:rsidR="00E22D21" w:rsidRDefault="00EF531D" w:rsidP="00AD6D90">
      <w:pPr>
        <w:pStyle w:val="NormalWeb"/>
        <w:jc w:val="both"/>
        <w:divId w:val="1696077908"/>
      </w:pPr>
      <w:r>
        <w:t xml:space="preserve">Jo </w:t>
      </w:r>
      <w:proofErr w:type="spellStart"/>
      <w:r>
        <w:t>të</w:t>
      </w:r>
      <w:proofErr w:type="spellEnd"/>
      <w:r>
        <w:t xml:space="preserve"> </w:t>
      </w:r>
      <w:proofErr w:type="spellStart"/>
      <w:r>
        <w:t>gj</w:t>
      </w:r>
      <w:r w:rsidR="004B52DA">
        <w:t>ithë</w:t>
      </w:r>
      <w:proofErr w:type="spellEnd"/>
      <w:r w:rsidR="004B52DA">
        <w:t xml:space="preserve"> </w:t>
      </w:r>
      <w:proofErr w:type="spellStart"/>
      <w:r w:rsidR="004B52DA">
        <w:t>kopshtet</w:t>
      </w:r>
      <w:proofErr w:type="spellEnd"/>
      <w:r w:rsidR="004B52DA">
        <w:t xml:space="preserve"> </w:t>
      </w:r>
      <w:proofErr w:type="spellStart"/>
      <w:r w:rsidR="004B52DA">
        <w:t>në</w:t>
      </w:r>
      <w:proofErr w:type="spellEnd"/>
      <w:r w:rsidR="004B52DA">
        <w:t xml:space="preserve"> </w:t>
      </w:r>
      <w:proofErr w:type="spellStart"/>
      <w:r w:rsidR="004B52DA">
        <w:t>Bashkinë</w:t>
      </w:r>
      <w:proofErr w:type="spellEnd"/>
      <w:r w:rsidR="004B52DA">
        <w:t xml:space="preserve"> </w:t>
      </w:r>
      <w:proofErr w:type="spellStart"/>
      <w:r w:rsidR="004B52DA">
        <w:t>Fier</w:t>
      </w:r>
      <w:proofErr w:type="spellEnd"/>
      <w:r>
        <w:t> </w:t>
      </w:r>
      <w:proofErr w:type="spellStart"/>
      <w:r>
        <w:t>kanë</w:t>
      </w:r>
      <w:proofErr w:type="spellEnd"/>
      <w:r>
        <w:t xml:space="preserve"> </w:t>
      </w:r>
      <w:proofErr w:type="spellStart"/>
      <w:r>
        <w:t>themeluar</w:t>
      </w:r>
      <w:proofErr w:type="spellEnd"/>
      <w:r>
        <w:t xml:space="preserve"> Bordin e Kopshtit.</w:t>
      </w:r>
    </w:p>
    <w:p w14:paraId="732543B1" w14:textId="2AB05367" w:rsidR="00E22D21" w:rsidRDefault="00EF531D" w:rsidP="00AD6D90">
      <w:pPr>
        <w:pStyle w:val="NormalWeb"/>
        <w:jc w:val="both"/>
        <w:divId w:val="1696077908"/>
      </w:pPr>
      <w:proofErr w:type="spellStart"/>
      <w:r>
        <w:t>Referuar</w:t>
      </w:r>
      <w:proofErr w:type="spellEnd"/>
      <w:r>
        <w:t xml:space="preserve"> </w:t>
      </w:r>
      <w:proofErr w:type="spellStart"/>
      <w:r>
        <w:t>Udhëzimit</w:t>
      </w:r>
      <w:proofErr w:type="spellEnd"/>
      <w:r>
        <w:t xml:space="preserve"> Nr. 25, </w:t>
      </w:r>
      <w:proofErr w:type="spellStart"/>
      <w:r>
        <w:t>bordi</w:t>
      </w:r>
      <w:proofErr w:type="spellEnd"/>
      <w:r>
        <w:t xml:space="preserve"> </w:t>
      </w:r>
      <w:proofErr w:type="spellStart"/>
      <w:r>
        <w:t>përbëhet</w:t>
      </w:r>
      <w:proofErr w:type="spellEnd"/>
      <w:r>
        <w:t xml:space="preserve"> </w:t>
      </w:r>
      <w:proofErr w:type="spellStart"/>
      <w:r>
        <w:t>nga</w:t>
      </w:r>
      <w:proofErr w:type="spellEnd"/>
      <w:r>
        <w:t xml:space="preserve"> 7 </w:t>
      </w:r>
      <w:proofErr w:type="spellStart"/>
      <w:r>
        <w:t>anëtarë</w:t>
      </w:r>
      <w:proofErr w:type="spellEnd"/>
      <w:r>
        <w:t xml:space="preserve">, </w:t>
      </w:r>
      <w:proofErr w:type="spellStart"/>
      <w:r>
        <w:t>ndërkohë</w:t>
      </w:r>
      <w:proofErr w:type="spellEnd"/>
      <w:r>
        <w:t xml:space="preserve"> </w:t>
      </w:r>
      <w:proofErr w:type="spellStart"/>
      <w:r>
        <w:t>në</w:t>
      </w:r>
      <w:proofErr w:type="spellEnd"/>
      <w:r>
        <w:t xml:space="preserve"> </w:t>
      </w:r>
      <w:proofErr w:type="spellStart"/>
      <w:r>
        <w:t>ko</w:t>
      </w:r>
      <w:r w:rsidR="004B52DA">
        <w:t>pshtet</w:t>
      </w:r>
      <w:proofErr w:type="spellEnd"/>
      <w:r w:rsidR="004B52DA">
        <w:t xml:space="preserve"> </w:t>
      </w:r>
      <w:proofErr w:type="spellStart"/>
      <w:r w:rsidR="004B52DA">
        <w:t>publike</w:t>
      </w:r>
      <w:proofErr w:type="spellEnd"/>
      <w:r w:rsidR="004B52DA">
        <w:t xml:space="preserve"> </w:t>
      </w:r>
      <w:proofErr w:type="spellStart"/>
      <w:r w:rsidR="004B52DA">
        <w:t>të</w:t>
      </w:r>
      <w:proofErr w:type="spellEnd"/>
      <w:r w:rsidR="004B52DA">
        <w:t xml:space="preserve"> </w:t>
      </w:r>
      <w:proofErr w:type="spellStart"/>
      <w:r w:rsidR="004B52DA">
        <w:t>Qytetit</w:t>
      </w:r>
      <w:proofErr w:type="spellEnd"/>
      <w:r w:rsidR="004B52DA">
        <w:t xml:space="preserve"> </w:t>
      </w:r>
      <w:proofErr w:type="spellStart"/>
      <w:r w:rsidR="004B52DA">
        <w:t>Fierit</w:t>
      </w:r>
      <w:proofErr w:type="spellEnd"/>
      <w:r>
        <w:t xml:space="preserve">, </w:t>
      </w:r>
      <w:proofErr w:type="spellStart"/>
      <w:r>
        <w:t>numri</w:t>
      </w:r>
      <w:proofErr w:type="spellEnd"/>
      <w:r>
        <w:t xml:space="preserve"> minimal </w:t>
      </w:r>
      <w:proofErr w:type="spellStart"/>
      <w:r>
        <w:t>i</w:t>
      </w:r>
      <w:proofErr w:type="spellEnd"/>
      <w:r>
        <w:t xml:space="preserve"> </w:t>
      </w:r>
      <w:proofErr w:type="spellStart"/>
      <w:r>
        <w:t>anëtarëve</w:t>
      </w:r>
      <w:proofErr w:type="spellEnd"/>
      <w:r>
        <w:t xml:space="preserve"> </w:t>
      </w:r>
      <w:proofErr w:type="spellStart"/>
      <w:r>
        <w:t>të</w:t>
      </w:r>
      <w:proofErr w:type="spellEnd"/>
      <w:r w:rsidR="004B52DA">
        <w:t xml:space="preserve"> </w:t>
      </w:r>
      <w:proofErr w:type="spellStart"/>
      <w:r w:rsidR="004B52DA">
        <w:t>bordit</w:t>
      </w:r>
      <w:proofErr w:type="spellEnd"/>
      <w:r w:rsidR="004B52DA">
        <w:t xml:space="preserve"> </w:t>
      </w:r>
      <w:proofErr w:type="spellStart"/>
      <w:r w:rsidR="004B52DA">
        <w:t>të</w:t>
      </w:r>
      <w:proofErr w:type="spellEnd"/>
      <w:r w:rsidR="004B52DA">
        <w:t xml:space="preserve"> kopshtit </w:t>
      </w:r>
      <w:proofErr w:type="spellStart"/>
      <w:r w:rsidR="004B52DA">
        <w:t>është</w:t>
      </w:r>
      <w:proofErr w:type="spellEnd"/>
      <w:r w:rsidR="004B52DA">
        <w:t xml:space="preserve"> 3, </w:t>
      </w:r>
      <w:proofErr w:type="spellStart"/>
      <w:r w:rsidR="004B52DA">
        <w:t>numri</w:t>
      </w:r>
      <w:proofErr w:type="spellEnd"/>
      <w:r w:rsidR="004B52DA">
        <w:t xml:space="preserve"> </w:t>
      </w:r>
      <w:proofErr w:type="spellStart"/>
      <w:r w:rsidR="004B52DA">
        <w:t>mesatar</w:t>
      </w:r>
      <w:proofErr w:type="spellEnd"/>
      <w:r w:rsidR="004B52DA">
        <w:t xml:space="preserve"> </w:t>
      </w:r>
      <w:proofErr w:type="spellStart"/>
      <w:r w:rsidR="004B52DA">
        <w:t>është</w:t>
      </w:r>
      <w:proofErr w:type="spellEnd"/>
      <w:r w:rsidR="004B52DA">
        <w:t xml:space="preserve"> 5</w:t>
      </w:r>
      <w:r>
        <w:t xml:space="preserve">, </w:t>
      </w:r>
      <w:proofErr w:type="spellStart"/>
      <w:r>
        <w:t>ndërsa</w:t>
      </w:r>
      <w:proofErr w:type="spellEnd"/>
      <w:r>
        <w:t xml:space="preserve"> </w:t>
      </w:r>
      <w:proofErr w:type="spellStart"/>
      <w:r>
        <w:t>nu</w:t>
      </w:r>
      <w:r w:rsidR="004B52DA">
        <w:t>mri</w:t>
      </w:r>
      <w:proofErr w:type="spellEnd"/>
      <w:r w:rsidR="004B52DA">
        <w:t xml:space="preserve"> </w:t>
      </w:r>
      <w:proofErr w:type="spellStart"/>
      <w:r w:rsidR="004B52DA">
        <w:t>maksimal</w:t>
      </w:r>
      <w:proofErr w:type="spellEnd"/>
      <w:r w:rsidR="004B52DA">
        <w:t xml:space="preserve"> </w:t>
      </w:r>
      <w:proofErr w:type="spellStart"/>
      <w:r w:rsidR="004B52DA">
        <w:t>i</w:t>
      </w:r>
      <w:proofErr w:type="spellEnd"/>
      <w:r w:rsidR="004B52DA">
        <w:t xml:space="preserve"> </w:t>
      </w:r>
      <w:proofErr w:type="spellStart"/>
      <w:r w:rsidR="004B52DA">
        <w:t>anëtarëve</w:t>
      </w:r>
      <w:proofErr w:type="spellEnd"/>
      <w:r w:rsidR="004B52DA">
        <w:t xml:space="preserve"> </w:t>
      </w:r>
      <w:proofErr w:type="spellStart"/>
      <w:r w:rsidR="004B52DA">
        <w:t>është</w:t>
      </w:r>
      <w:proofErr w:type="spellEnd"/>
      <w:r w:rsidR="004B52DA">
        <w:t xml:space="preserve"> 8</w:t>
      </w:r>
      <w:r>
        <w:t>.</w:t>
      </w:r>
    </w:p>
    <w:p w14:paraId="77A2DF00" w14:textId="074842F9" w:rsidR="00E22D21" w:rsidRDefault="00EF531D" w:rsidP="00AD6D90">
      <w:pPr>
        <w:pStyle w:val="NormalWeb"/>
        <w:jc w:val="both"/>
        <w:divId w:val="1696077908"/>
      </w:pPr>
      <w:proofErr w:type="spellStart"/>
      <w:r>
        <w:t>Sipas</w:t>
      </w:r>
      <w:proofErr w:type="spellEnd"/>
      <w:r>
        <w:t xml:space="preserve"> </w:t>
      </w:r>
      <w:proofErr w:type="spellStart"/>
      <w:r>
        <w:t>Udhëzimit</w:t>
      </w:r>
      <w:proofErr w:type="spellEnd"/>
      <w:r>
        <w:t xml:space="preserve">, Nr. 25, </w:t>
      </w:r>
      <w:proofErr w:type="spellStart"/>
      <w:r>
        <w:t>në</w:t>
      </w:r>
      <w:proofErr w:type="spellEnd"/>
      <w:r>
        <w:t xml:space="preserve"> </w:t>
      </w:r>
      <w:proofErr w:type="spellStart"/>
      <w:r>
        <w:t>ngritjen</w:t>
      </w:r>
      <w:proofErr w:type="spellEnd"/>
      <w:r>
        <w:t xml:space="preserve"> e </w:t>
      </w:r>
      <w:proofErr w:type="spellStart"/>
      <w:r>
        <w:t>bordit</w:t>
      </w:r>
      <w:proofErr w:type="spellEnd"/>
      <w:r>
        <w:t xml:space="preserve"> u </w:t>
      </w:r>
      <w:proofErr w:type="spellStart"/>
      <w:r>
        <w:t>kushtohet</w:t>
      </w:r>
      <w:proofErr w:type="spellEnd"/>
      <w:r>
        <w:t xml:space="preserve"> </w:t>
      </w:r>
      <w:proofErr w:type="spellStart"/>
      <w:r>
        <w:t>kujdes</w:t>
      </w:r>
      <w:proofErr w:type="spellEnd"/>
      <w:r>
        <w:t xml:space="preserve"> </w:t>
      </w:r>
      <w:proofErr w:type="spellStart"/>
      <w:r>
        <w:t>i</w:t>
      </w:r>
      <w:proofErr w:type="spellEnd"/>
      <w:r>
        <w:t xml:space="preserve"> </w:t>
      </w:r>
      <w:proofErr w:type="spellStart"/>
      <w:r>
        <w:t>veçantë</w:t>
      </w:r>
      <w:proofErr w:type="spellEnd"/>
      <w:r>
        <w:t xml:space="preserve"> </w:t>
      </w:r>
      <w:proofErr w:type="spellStart"/>
      <w:r>
        <w:t>përfaqësimit</w:t>
      </w:r>
      <w:proofErr w:type="spellEnd"/>
      <w:r>
        <w:t xml:space="preserve"> </w:t>
      </w:r>
      <w:proofErr w:type="spellStart"/>
      <w:r>
        <w:t>gjinor</w:t>
      </w:r>
      <w:proofErr w:type="spellEnd"/>
      <w:r>
        <w:t>.</w:t>
      </w:r>
      <w:r w:rsidR="004B52DA">
        <w:t xml:space="preserve"> </w:t>
      </w:r>
      <w:proofErr w:type="spellStart"/>
      <w:r w:rsidR="004B52DA">
        <w:t>Në</w:t>
      </w:r>
      <w:proofErr w:type="spellEnd"/>
      <w:r w:rsidR="004B52DA">
        <w:t xml:space="preserve"> </w:t>
      </w:r>
      <w:proofErr w:type="spellStart"/>
      <w:r w:rsidR="004B52DA">
        <w:t>kopshtet</w:t>
      </w:r>
      <w:proofErr w:type="spellEnd"/>
      <w:r w:rsidR="004B52DA">
        <w:t xml:space="preserve"> e </w:t>
      </w:r>
      <w:proofErr w:type="spellStart"/>
      <w:r w:rsidR="004B52DA">
        <w:t>qytetit</w:t>
      </w:r>
      <w:proofErr w:type="spellEnd"/>
      <w:r w:rsidR="004B52DA">
        <w:t xml:space="preserve"> </w:t>
      </w:r>
      <w:proofErr w:type="spellStart"/>
      <w:r w:rsidR="004B52DA">
        <w:t>të</w:t>
      </w:r>
      <w:proofErr w:type="spellEnd"/>
      <w:r w:rsidR="004B52DA">
        <w:t xml:space="preserve"> </w:t>
      </w:r>
      <w:proofErr w:type="spellStart"/>
      <w:r w:rsidR="004B52DA">
        <w:t>Fier</w:t>
      </w:r>
      <w:r>
        <w:t>it</w:t>
      </w:r>
      <w:proofErr w:type="spellEnd"/>
      <w:r>
        <w:t xml:space="preserve">, </w:t>
      </w:r>
      <w:proofErr w:type="spellStart"/>
      <w:r>
        <w:t>pjesa</w:t>
      </w:r>
      <w:proofErr w:type="spellEnd"/>
      <w:r>
        <w:t xml:space="preserve"> </w:t>
      </w:r>
      <w:proofErr w:type="spellStart"/>
      <w:r>
        <w:t>më</w:t>
      </w:r>
      <w:proofErr w:type="spellEnd"/>
      <w:r>
        <w:t xml:space="preserve"> e </w:t>
      </w:r>
      <w:proofErr w:type="spellStart"/>
      <w:r>
        <w:t>madhe</w:t>
      </w:r>
      <w:proofErr w:type="spellEnd"/>
      <w:r>
        <w:t xml:space="preserve"> e </w:t>
      </w:r>
      <w:proofErr w:type="spellStart"/>
      <w:r>
        <w:t>anëtarëve</w:t>
      </w:r>
      <w:proofErr w:type="spellEnd"/>
      <w:r>
        <w:t xml:space="preserve">, </w:t>
      </w:r>
      <w:proofErr w:type="spellStart"/>
      <w:r>
        <w:t>i</w:t>
      </w:r>
      <w:proofErr w:type="spellEnd"/>
      <w:r>
        <w:t xml:space="preserve"> </w:t>
      </w:r>
      <w:proofErr w:type="spellStart"/>
      <w:r>
        <w:t>përkasin</w:t>
      </w:r>
      <w:proofErr w:type="spellEnd"/>
      <w:r>
        <w:t xml:space="preserve"> </w:t>
      </w:r>
      <w:proofErr w:type="spellStart"/>
      <w:r>
        <w:t>gjinisë</w:t>
      </w:r>
      <w:proofErr w:type="spellEnd"/>
      <w:r>
        <w:t xml:space="preserve"> “</w:t>
      </w:r>
      <w:proofErr w:type="spellStart"/>
      <w:r>
        <w:t>femër</w:t>
      </w:r>
      <w:proofErr w:type="spellEnd"/>
      <w:r>
        <w:t xml:space="preserve">”, </w:t>
      </w:r>
      <w:proofErr w:type="spellStart"/>
      <w:r>
        <w:t>konkretisht</w:t>
      </w:r>
      <w:proofErr w:type="spellEnd"/>
      <w:r>
        <w:t xml:space="preserve"> </w:t>
      </w:r>
      <w:proofErr w:type="spellStart"/>
      <w:r>
        <w:t>numri</w:t>
      </w:r>
      <w:proofErr w:type="spellEnd"/>
      <w:r>
        <w:t xml:space="preserve"> </w:t>
      </w:r>
      <w:proofErr w:type="spellStart"/>
      <w:r>
        <w:t>mesatar</w:t>
      </w:r>
      <w:proofErr w:type="spellEnd"/>
      <w:r>
        <w:t xml:space="preserve"> </w:t>
      </w:r>
      <w:proofErr w:type="spellStart"/>
      <w:r>
        <w:t>i</w:t>
      </w:r>
      <w:proofErr w:type="spellEnd"/>
      <w:r>
        <w:t xml:space="preserve"> </w:t>
      </w:r>
      <w:proofErr w:type="spellStart"/>
      <w:r>
        <w:t>anët</w:t>
      </w:r>
      <w:r w:rsidR="004B52DA">
        <w:t>arëve</w:t>
      </w:r>
      <w:proofErr w:type="spellEnd"/>
      <w:r w:rsidR="004B52DA">
        <w:t xml:space="preserve"> </w:t>
      </w:r>
      <w:proofErr w:type="spellStart"/>
      <w:r w:rsidR="004B52DA">
        <w:t>të</w:t>
      </w:r>
      <w:proofErr w:type="spellEnd"/>
      <w:r w:rsidR="004B52DA">
        <w:t xml:space="preserve"> </w:t>
      </w:r>
      <w:proofErr w:type="spellStart"/>
      <w:r w:rsidR="004B52DA">
        <w:t>gjinisë</w:t>
      </w:r>
      <w:proofErr w:type="spellEnd"/>
      <w:r w:rsidR="004B52DA">
        <w:t xml:space="preserve"> “</w:t>
      </w:r>
      <w:proofErr w:type="spellStart"/>
      <w:r w:rsidR="004B52DA">
        <w:t>femër</w:t>
      </w:r>
      <w:proofErr w:type="spellEnd"/>
      <w:r w:rsidR="004B52DA">
        <w:t xml:space="preserve">” </w:t>
      </w:r>
      <w:proofErr w:type="spellStart"/>
      <w:r w:rsidR="004B52DA">
        <w:t>eshtë</w:t>
      </w:r>
      <w:proofErr w:type="spellEnd"/>
      <w:r w:rsidR="004B52DA">
        <w:t xml:space="preserve"> 3</w:t>
      </w:r>
      <w:r>
        <w:t xml:space="preserve">, </w:t>
      </w:r>
      <w:proofErr w:type="spellStart"/>
      <w:r>
        <w:t>ndërsa</w:t>
      </w:r>
      <w:proofErr w:type="spellEnd"/>
      <w:r>
        <w:t xml:space="preserve"> </w:t>
      </w:r>
      <w:proofErr w:type="spellStart"/>
      <w:r>
        <w:t>numri</w:t>
      </w:r>
      <w:proofErr w:type="spellEnd"/>
      <w:r>
        <w:t xml:space="preserve"> </w:t>
      </w:r>
      <w:proofErr w:type="spellStart"/>
      <w:r>
        <w:t>mesat</w:t>
      </w:r>
      <w:r w:rsidR="004B52DA">
        <w:t>ar</w:t>
      </w:r>
      <w:proofErr w:type="spellEnd"/>
      <w:r w:rsidR="004B52DA">
        <w:t xml:space="preserve"> </w:t>
      </w:r>
      <w:proofErr w:type="spellStart"/>
      <w:r w:rsidR="004B52DA">
        <w:t>i</w:t>
      </w:r>
      <w:proofErr w:type="spellEnd"/>
      <w:r w:rsidR="004B52DA">
        <w:t xml:space="preserve"> </w:t>
      </w:r>
      <w:proofErr w:type="spellStart"/>
      <w:r w:rsidR="004B52DA">
        <w:t>anëtarëve</w:t>
      </w:r>
      <w:proofErr w:type="spellEnd"/>
      <w:r w:rsidR="004B52DA">
        <w:t xml:space="preserve"> “</w:t>
      </w:r>
      <w:proofErr w:type="spellStart"/>
      <w:r w:rsidR="004B52DA">
        <w:t>meshkuj</w:t>
      </w:r>
      <w:proofErr w:type="spellEnd"/>
      <w:r w:rsidR="004B52DA">
        <w:t xml:space="preserve">” </w:t>
      </w:r>
      <w:proofErr w:type="spellStart"/>
      <w:r w:rsidR="004B52DA">
        <w:t>është</w:t>
      </w:r>
      <w:proofErr w:type="spellEnd"/>
      <w:r w:rsidR="004B52DA">
        <w:t xml:space="preserve"> 1</w:t>
      </w:r>
      <w:r>
        <w:t>.</w:t>
      </w:r>
    </w:p>
    <w:p w14:paraId="3E51ED06" w14:textId="1E9C9E89" w:rsidR="00E22D21" w:rsidRDefault="00EF531D" w:rsidP="00AD6D90">
      <w:pPr>
        <w:pStyle w:val="NormalWeb"/>
        <w:jc w:val="both"/>
        <w:divId w:val="1696077908"/>
      </w:pPr>
      <w:r>
        <w:t xml:space="preserve">Bordi </w:t>
      </w:r>
      <w:proofErr w:type="spellStart"/>
      <w:r>
        <w:t>mblidhet</w:t>
      </w:r>
      <w:proofErr w:type="spellEnd"/>
      <w:r>
        <w:t xml:space="preserve"> jo me </w:t>
      </w:r>
      <w:proofErr w:type="spellStart"/>
      <w:r>
        <w:t>pak</w:t>
      </w:r>
      <w:proofErr w:type="spellEnd"/>
      <w:r>
        <w:t xml:space="preserve"> se tri </w:t>
      </w:r>
      <w:proofErr w:type="spellStart"/>
      <w:r>
        <w:t>herë</w:t>
      </w:r>
      <w:proofErr w:type="spellEnd"/>
      <w:r>
        <w:t xml:space="preserve"> </w:t>
      </w:r>
      <w:proofErr w:type="spellStart"/>
      <w:r>
        <w:t>në</w:t>
      </w:r>
      <w:proofErr w:type="spellEnd"/>
      <w:r>
        <w:t xml:space="preserve"> vit. </w:t>
      </w:r>
      <w:proofErr w:type="spellStart"/>
      <w:r>
        <w:t>Mbledhjet</w:t>
      </w:r>
      <w:proofErr w:type="spellEnd"/>
      <w:r>
        <w:t xml:space="preserve"> e </w:t>
      </w:r>
      <w:proofErr w:type="spellStart"/>
      <w:r>
        <w:t>tjera</w:t>
      </w:r>
      <w:proofErr w:type="spellEnd"/>
      <w:r>
        <w:t xml:space="preserve"> </w:t>
      </w:r>
      <w:proofErr w:type="spellStart"/>
      <w:r>
        <w:t>zhvillohen</w:t>
      </w:r>
      <w:proofErr w:type="spellEnd"/>
      <w:r>
        <w:t xml:space="preserve"> me </w:t>
      </w:r>
      <w:proofErr w:type="spellStart"/>
      <w:r>
        <w:t>nismën</w:t>
      </w:r>
      <w:proofErr w:type="spellEnd"/>
      <w:r>
        <w:t xml:space="preserve"> e </w:t>
      </w:r>
      <w:proofErr w:type="spellStart"/>
      <w:r>
        <w:t>kryetarit</w:t>
      </w:r>
      <w:proofErr w:type="spellEnd"/>
      <w:r>
        <w:t xml:space="preserve"> </w:t>
      </w:r>
      <w:proofErr w:type="spellStart"/>
      <w:r>
        <w:t>të</w:t>
      </w:r>
      <w:proofErr w:type="spellEnd"/>
      <w:r>
        <w:t xml:space="preserve"> </w:t>
      </w:r>
      <w:proofErr w:type="spellStart"/>
      <w:r>
        <w:t>bordit</w:t>
      </w:r>
      <w:proofErr w:type="spellEnd"/>
      <w:r>
        <w:t xml:space="preserve"> </w:t>
      </w:r>
      <w:proofErr w:type="spellStart"/>
      <w:r>
        <w:t>ose</w:t>
      </w:r>
      <w:proofErr w:type="spellEnd"/>
      <w:r>
        <w:t xml:space="preserve"> </w:t>
      </w:r>
      <w:proofErr w:type="spellStart"/>
      <w:r>
        <w:t>të</w:t>
      </w:r>
      <w:proofErr w:type="spellEnd"/>
      <w:r>
        <w:t xml:space="preserve"> </w:t>
      </w:r>
      <w:proofErr w:type="spellStart"/>
      <w:r>
        <w:t>shumicës</w:t>
      </w:r>
      <w:proofErr w:type="spellEnd"/>
      <w:r>
        <w:t xml:space="preserve"> </w:t>
      </w:r>
      <w:proofErr w:type="spellStart"/>
      <w:r>
        <w:t>së</w:t>
      </w:r>
      <w:proofErr w:type="spellEnd"/>
      <w:r>
        <w:t xml:space="preserve"> </w:t>
      </w:r>
      <w:proofErr w:type="spellStart"/>
      <w:r>
        <w:t>thjeshtë</w:t>
      </w:r>
      <w:proofErr w:type="spellEnd"/>
      <w:r>
        <w:t xml:space="preserve"> </w:t>
      </w:r>
      <w:proofErr w:type="spellStart"/>
      <w:r>
        <w:t>të</w:t>
      </w:r>
      <w:proofErr w:type="spellEnd"/>
      <w:r>
        <w:t xml:space="preserve"> </w:t>
      </w:r>
      <w:proofErr w:type="spellStart"/>
      <w:r>
        <w:t>anëtarëve</w:t>
      </w:r>
      <w:proofErr w:type="spellEnd"/>
      <w:r>
        <w:t xml:space="preserve"> </w:t>
      </w:r>
      <w:proofErr w:type="spellStart"/>
      <w:r>
        <w:t>të</w:t>
      </w:r>
      <w:proofErr w:type="spellEnd"/>
      <w:r>
        <w:t xml:space="preserve"> </w:t>
      </w:r>
      <w:proofErr w:type="spellStart"/>
      <w:r>
        <w:t>tij</w:t>
      </w:r>
      <w:proofErr w:type="spellEnd"/>
      <w:r w:rsidR="004B52DA">
        <w:t xml:space="preserve">. </w:t>
      </w:r>
      <w:proofErr w:type="spellStart"/>
      <w:r w:rsidR="004B52DA">
        <w:t>Ndërkohë</w:t>
      </w:r>
      <w:proofErr w:type="spellEnd"/>
      <w:r w:rsidR="004B52DA">
        <w:t xml:space="preserve">, </w:t>
      </w:r>
      <w:proofErr w:type="spellStart"/>
      <w:r w:rsidR="004B52DA">
        <w:t>në</w:t>
      </w:r>
      <w:proofErr w:type="spellEnd"/>
      <w:r w:rsidR="004B52DA">
        <w:t xml:space="preserve"> </w:t>
      </w:r>
      <w:proofErr w:type="spellStart"/>
      <w:r w:rsidR="004B52DA">
        <w:t>bashkinë</w:t>
      </w:r>
      <w:proofErr w:type="spellEnd"/>
      <w:r w:rsidR="004B52DA">
        <w:t xml:space="preserve"> e </w:t>
      </w:r>
      <w:proofErr w:type="spellStart"/>
      <w:r w:rsidR="004B52DA">
        <w:t>Fier</w:t>
      </w:r>
      <w:r>
        <w:t>it</w:t>
      </w:r>
      <w:proofErr w:type="spellEnd"/>
      <w:r>
        <w:t xml:space="preserve">, </w:t>
      </w:r>
      <w:proofErr w:type="spellStart"/>
      <w:r>
        <w:t>numri</w:t>
      </w:r>
      <w:proofErr w:type="spellEnd"/>
      <w:r>
        <w:t xml:space="preserve"> minimal </w:t>
      </w:r>
      <w:proofErr w:type="spellStart"/>
      <w:r>
        <w:t>i</w:t>
      </w:r>
      <w:proofErr w:type="spellEnd"/>
      <w:r>
        <w:t xml:space="preserve"> </w:t>
      </w:r>
      <w:proofErr w:type="spellStart"/>
      <w:r>
        <w:t>mbledhjeve</w:t>
      </w:r>
      <w:proofErr w:type="spellEnd"/>
      <w:r>
        <w:t xml:space="preserve"> </w:t>
      </w:r>
      <w:proofErr w:type="spellStart"/>
      <w:r>
        <w:t>të</w:t>
      </w:r>
      <w:proofErr w:type="spellEnd"/>
      <w:r>
        <w:t xml:space="preserve"> </w:t>
      </w:r>
      <w:proofErr w:type="spellStart"/>
      <w:r>
        <w:t>bordit</w:t>
      </w:r>
      <w:proofErr w:type="spellEnd"/>
      <w:r>
        <w:t xml:space="preserve"> </w:t>
      </w:r>
      <w:proofErr w:type="spellStart"/>
      <w:r>
        <w:t>në</w:t>
      </w:r>
      <w:proofErr w:type="spellEnd"/>
      <w:r>
        <w:t xml:space="preserve"> </w:t>
      </w:r>
      <w:proofErr w:type="spellStart"/>
      <w:r>
        <w:t>kopshtet</w:t>
      </w:r>
      <w:proofErr w:type="spellEnd"/>
      <w:r>
        <w:t xml:space="preserve"> </w:t>
      </w:r>
      <w:proofErr w:type="spellStart"/>
      <w:r>
        <w:t>publike</w:t>
      </w:r>
      <w:proofErr w:type="spellEnd"/>
      <w:r>
        <w:t xml:space="preserve"> </w:t>
      </w:r>
      <w:proofErr w:type="spellStart"/>
      <w:r>
        <w:t>të</w:t>
      </w:r>
      <w:proofErr w:type="spellEnd"/>
      <w:r>
        <w:t xml:space="preserve"> </w:t>
      </w:r>
      <w:proofErr w:type="spellStart"/>
      <w:r>
        <w:t>qytetit</w:t>
      </w:r>
      <w:proofErr w:type="spellEnd"/>
      <w:r>
        <w:t xml:space="preserve"> </w:t>
      </w:r>
      <w:proofErr w:type="spellStart"/>
      <w:r>
        <w:t>është</w:t>
      </w:r>
      <w:proofErr w:type="spellEnd"/>
      <w:r>
        <w:t xml:space="preserve"> 2, </w:t>
      </w:r>
      <w:proofErr w:type="spellStart"/>
      <w:r>
        <w:t>numri</w:t>
      </w:r>
      <w:proofErr w:type="spellEnd"/>
      <w:r>
        <w:t xml:space="preserve"> </w:t>
      </w:r>
      <w:proofErr w:type="spellStart"/>
      <w:r>
        <w:t>mesatar</w:t>
      </w:r>
      <w:proofErr w:type="spellEnd"/>
      <w:r>
        <w:t xml:space="preserve"> </w:t>
      </w:r>
      <w:proofErr w:type="spellStart"/>
      <w:r>
        <w:t>është</w:t>
      </w:r>
      <w:proofErr w:type="spellEnd"/>
      <w:r>
        <w:t xml:space="preserve"> </w:t>
      </w:r>
      <w:r w:rsidR="004B52DA">
        <w:t xml:space="preserve">3, </w:t>
      </w:r>
      <w:proofErr w:type="spellStart"/>
      <w:r w:rsidR="004B52DA">
        <w:t>ndërsa</w:t>
      </w:r>
      <w:proofErr w:type="spellEnd"/>
      <w:r w:rsidR="004B52DA">
        <w:t xml:space="preserve"> </w:t>
      </w:r>
      <w:proofErr w:type="spellStart"/>
      <w:r w:rsidR="004B52DA">
        <w:t>numri</w:t>
      </w:r>
      <w:proofErr w:type="spellEnd"/>
      <w:r w:rsidR="004B52DA">
        <w:t xml:space="preserve"> </w:t>
      </w:r>
      <w:proofErr w:type="spellStart"/>
      <w:r w:rsidR="004B52DA">
        <w:t>maksimal</w:t>
      </w:r>
      <w:proofErr w:type="spellEnd"/>
      <w:r w:rsidR="004B52DA">
        <w:t xml:space="preserve"> </w:t>
      </w:r>
      <w:proofErr w:type="spellStart"/>
      <w:r w:rsidR="004B52DA">
        <w:t>është</w:t>
      </w:r>
      <w:proofErr w:type="spellEnd"/>
      <w:r w:rsidR="004B52DA">
        <w:t xml:space="preserve"> 9</w:t>
      </w:r>
      <w:r>
        <w:t>.</w:t>
      </w:r>
    </w:p>
    <w:p w14:paraId="67FED9EA" w14:textId="77777777" w:rsidR="00E22D21" w:rsidRDefault="00EF531D" w:rsidP="00AD6D90">
      <w:pPr>
        <w:pStyle w:val="NormalWeb"/>
        <w:jc w:val="both"/>
        <w:divId w:val="1696077908"/>
      </w:pPr>
      <w:proofErr w:type="spellStart"/>
      <w:r>
        <w:rPr>
          <w:rStyle w:val="Strong"/>
          <w:rFonts w:eastAsiaTheme="majorEastAsia"/>
        </w:rPr>
        <w:t>Disa</w:t>
      </w:r>
      <w:proofErr w:type="spellEnd"/>
      <w:r>
        <w:rPr>
          <w:rStyle w:val="Strong"/>
          <w:rFonts w:eastAsiaTheme="majorEastAsia"/>
        </w:rPr>
        <w:t xml:space="preserve"> </w:t>
      </w:r>
      <w:proofErr w:type="spellStart"/>
      <w:r>
        <w:rPr>
          <w:rStyle w:val="Strong"/>
          <w:rFonts w:eastAsiaTheme="majorEastAsia"/>
        </w:rPr>
        <w:t>nga</w:t>
      </w:r>
      <w:proofErr w:type="spellEnd"/>
      <w:r>
        <w:rPr>
          <w:rStyle w:val="Strong"/>
          <w:rFonts w:eastAsiaTheme="majorEastAsia"/>
        </w:rPr>
        <w:t xml:space="preserve"> </w:t>
      </w:r>
      <w:proofErr w:type="spellStart"/>
      <w:r>
        <w:rPr>
          <w:rStyle w:val="Strong"/>
          <w:rFonts w:eastAsiaTheme="majorEastAsia"/>
        </w:rPr>
        <w:t>veprimtaritë</w:t>
      </w:r>
      <w:proofErr w:type="spellEnd"/>
      <w:r>
        <w:rPr>
          <w:rStyle w:val="Strong"/>
          <w:rFonts w:eastAsiaTheme="majorEastAsia"/>
        </w:rPr>
        <w:t xml:space="preserve"> </w:t>
      </w:r>
      <w:proofErr w:type="spellStart"/>
      <w:r>
        <w:rPr>
          <w:rStyle w:val="Strong"/>
          <w:rFonts w:eastAsiaTheme="majorEastAsia"/>
        </w:rPr>
        <w:t>që</w:t>
      </w:r>
      <w:proofErr w:type="spellEnd"/>
      <w:r>
        <w:rPr>
          <w:rStyle w:val="Strong"/>
          <w:rFonts w:eastAsiaTheme="majorEastAsia"/>
        </w:rPr>
        <w:t xml:space="preserve"> </w:t>
      </w:r>
      <w:proofErr w:type="spellStart"/>
      <w:r>
        <w:rPr>
          <w:rStyle w:val="Strong"/>
          <w:rFonts w:eastAsiaTheme="majorEastAsia"/>
        </w:rPr>
        <w:t>kryhen</w:t>
      </w:r>
      <w:proofErr w:type="spellEnd"/>
      <w:r>
        <w:t xml:space="preserve"> </w:t>
      </w:r>
      <w:proofErr w:type="spellStart"/>
      <w:r>
        <w:rPr>
          <w:rStyle w:val="Strong"/>
          <w:rFonts w:eastAsiaTheme="majorEastAsia"/>
        </w:rPr>
        <w:t>dhe</w:t>
      </w:r>
      <w:proofErr w:type="spellEnd"/>
      <w:r>
        <w:rPr>
          <w:rStyle w:val="Strong"/>
          <w:rFonts w:eastAsiaTheme="majorEastAsia"/>
        </w:rPr>
        <w:t xml:space="preserve"> </w:t>
      </w:r>
      <w:proofErr w:type="spellStart"/>
      <w:r>
        <w:rPr>
          <w:rStyle w:val="Strong"/>
          <w:rFonts w:eastAsiaTheme="majorEastAsia"/>
        </w:rPr>
        <w:t>tematikat</w:t>
      </w:r>
      <w:proofErr w:type="spellEnd"/>
      <w:r>
        <w:rPr>
          <w:rStyle w:val="Strong"/>
          <w:rFonts w:eastAsiaTheme="majorEastAsia"/>
        </w:rPr>
        <w:t xml:space="preserve"> </w:t>
      </w:r>
      <w:proofErr w:type="spellStart"/>
      <w:r>
        <w:rPr>
          <w:rStyle w:val="Strong"/>
          <w:rFonts w:eastAsiaTheme="majorEastAsia"/>
        </w:rPr>
        <w:t>që</w:t>
      </w:r>
      <w:proofErr w:type="spellEnd"/>
      <w:r>
        <w:rPr>
          <w:rStyle w:val="Strong"/>
          <w:rFonts w:eastAsiaTheme="majorEastAsia"/>
        </w:rPr>
        <w:t xml:space="preserve"> </w:t>
      </w:r>
      <w:proofErr w:type="spellStart"/>
      <w:r>
        <w:rPr>
          <w:rStyle w:val="Strong"/>
          <w:rFonts w:eastAsiaTheme="majorEastAsia"/>
        </w:rPr>
        <w:t>diskutohen</w:t>
      </w:r>
      <w:proofErr w:type="spellEnd"/>
      <w:r>
        <w:rPr>
          <w:rStyle w:val="Strong"/>
          <w:rFonts w:eastAsiaTheme="majorEastAsia"/>
        </w:rPr>
        <w:t xml:space="preserve"> </w:t>
      </w:r>
      <w:proofErr w:type="spellStart"/>
      <w:r>
        <w:rPr>
          <w:rStyle w:val="Strong"/>
          <w:rFonts w:eastAsiaTheme="majorEastAsia"/>
        </w:rPr>
        <w:t>në</w:t>
      </w:r>
      <w:proofErr w:type="spellEnd"/>
      <w:r>
        <w:rPr>
          <w:rStyle w:val="Strong"/>
          <w:rFonts w:eastAsiaTheme="majorEastAsia"/>
        </w:rPr>
        <w:t xml:space="preserve"> bord </w:t>
      </w:r>
      <w:proofErr w:type="spellStart"/>
      <w:r>
        <w:rPr>
          <w:rStyle w:val="Strong"/>
          <w:rFonts w:eastAsiaTheme="majorEastAsia"/>
        </w:rPr>
        <w:t>janë</w:t>
      </w:r>
      <w:proofErr w:type="spellEnd"/>
      <w:r>
        <w:rPr>
          <w:rStyle w:val="Strong"/>
          <w:rFonts w:eastAsiaTheme="majorEastAsia"/>
        </w:rPr>
        <w:t>:</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E22D21" w14:paraId="522D997D" w14:textId="77777777">
        <w:trPr>
          <w:divId w:val="1696077908"/>
          <w:trHeight w:val="75"/>
        </w:trPr>
        <w:tc>
          <w:tcPr>
            <w:tcW w:w="9570" w:type="dxa"/>
            <w:hideMark/>
          </w:tcPr>
          <w:p w14:paraId="36FAE4F0" w14:textId="77777777" w:rsidR="00E22D21" w:rsidRDefault="00EF531D" w:rsidP="00AD6D90">
            <w:pPr>
              <w:pStyle w:val="NormalWeb"/>
              <w:jc w:val="both"/>
            </w:pPr>
            <w:r>
              <w:t> </w:t>
            </w:r>
          </w:p>
        </w:tc>
      </w:tr>
      <w:tr w:rsidR="00E22D21" w14:paraId="7B5E9734" w14:textId="77777777">
        <w:trPr>
          <w:divId w:val="1696077908"/>
        </w:trPr>
        <w:tc>
          <w:tcPr>
            <w:tcW w:w="9570" w:type="dxa"/>
            <w:hideMark/>
          </w:tcPr>
          <w:p w14:paraId="3A662322" w14:textId="77777777" w:rsidR="00E22D21" w:rsidRDefault="00EF531D" w:rsidP="00E9773D">
            <w:pPr>
              <w:numPr>
                <w:ilvl w:val="0"/>
                <w:numId w:val="47"/>
              </w:numPr>
              <w:spacing w:before="100" w:beforeAutospacing="1" w:after="100" w:afterAutospacing="1" w:line="240" w:lineRule="auto"/>
              <w:rPr>
                <w:rFonts w:eastAsia="Times New Roman"/>
              </w:rPr>
            </w:pPr>
            <w:proofErr w:type="spellStart"/>
            <w:r>
              <w:rPr>
                <w:rFonts w:eastAsia="Times New Roman"/>
              </w:rPr>
              <w:t>Merrë</w:t>
            </w:r>
            <w:proofErr w:type="spellEnd"/>
            <w:r>
              <w:rPr>
                <w:rFonts w:eastAsia="Times New Roman"/>
              </w:rPr>
              <w:t xml:space="preserve"> </w:t>
            </w:r>
            <w:proofErr w:type="spellStart"/>
            <w:r>
              <w:rPr>
                <w:rFonts w:eastAsia="Times New Roman"/>
              </w:rPr>
              <w:t>pjesë</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procedurat</w:t>
            </w:r>
            <w:proofErr w:type="spellEnd"/>
            <w:r>
              <w:rPr>
                <w:rFonts w:eastAsia="Times New Roman"/>
              </w:rPr>
              <w:t xml:space="preserve"> e </w:t>
            </w:r>
            <w:proofErr w:type="spellStart"/>
            <w:r>
              <w:rPr>
                <w:rFonts w:eastAsia="Times New Roman"/>
              </w:rPr>
              <w:t>emërimit</w:t>
            </w:r>
            <w:proofErr w:type="spellEnd"/>
            <w:r>
              <w:rPr>
                <w:rFonts w:eastAsia="Times New Roman"/>
              </w:rPr>
              <w:t xml:space="preserve"> e </w:t>
            </w:r>
            <w:proofErr w:type="spellStart"/>
            <w:r>
              <w:rPr>
                <w:rFonts w:eastAsia="Times New Roman"/>
              </w:rPr>
              <w:t>të</w:t>
            </w:r>
            <w:proofErr w:type="spellEnd"/>
            <w:r>
              <w:rPr>
                <w:rFonts w:eastAsia="Times New Roman"/>
              </w:rPr>
              <w:t xml:space="preserve"> </w:t>
            </w:r>
            <w:proofErr w:type="spellStart"/>
            <w:r>
              <w:rPr>
                <w:rFonts w:eastAsia="Times New Roman"/>
              </w:rPr>
              <w:t>largimit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anëtarëve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bordit</w:t>
            </w:r>
            <w:proofErr w:type="spellEnd"/>
            <w:r>
              <w:rPr>
                <w:rFonts w:eastAsia="Times New Roman"/>
              </w:rPr>
              <w:t>.</w:t>
            </w:r>
          </w:p>
        </w:tc>
      </w:tr>
      <w:tr w:rsidR="00E22D21" w14:paraId="649C4BBC" w14:textId="77777777">
        <w:trPr>
          <w:divId w:val="1696077908"/>
        </w:trPr>
        <w:tc>
          <w:tcPr>
            <w:tcW w:w="9570" w:type="dxa"/>
            <w:hideMark/>
          </w:tcPr>
          <w:p w14:paraId="76DBAD82" w14:textId="77777777" w:rsidR="00E22D21" w:rsidRDefault="00EF531D" w:rsidP="00E9773D">
            <w:pPr>
              <w:numPr>
                <w:ilvl w:val="0"/>
                <w:numId w:val="48"/>
              </w:numPr>
              <w:spacing w:before="100" w:beforeAutospacing="1" w:after="100" w:afterAutospacing="1" w:line="240" w:lineRule="auto"/>
              <w:rPr>
                <w:rFonts w:eastAsia="Times New Roman"/>
              </w:rPr>
            </w:pPr>
            <w:proofErr w:type="spellStart"/>
            <w:r>
              <w:rPr>
                <w:rFonts w:eastAsia="Times New Roman"/>
              </w:rPr>
              <w:t>Shqyrton</w:t>
            </w:r>
            <w:proofErr w:type="spellEnd"/>
            <w:r>
              <w:rPr>
                <w:rFonts w:eastAsia="Times New Roman"/>
              </w:rPr>
              <w:t xml:space="preserve"> </w:t>
            </w:r>
            <w:proofErr w:type="spellStart"/>
            <w:r>
              <w:rPr>
                <w:rFonts w:eastAsia="Times New Roman"/>
              </w:rPr>
              <w:t>rregulloren</w:t>
            </w:r>
            <w:proofErr w:type="spellEnd"/>
            <w:r>
              <w:rPr>
                <w:rFonts w:eastAsia="Times New Roman"/>
              </w:rPr>
              <w:t xml:space="preserve"> e </w:t>
            </w:r>
            <w:proofErr w:type="spellStart"/>
            <w:r>
              <w:rPr>
                <w:rFonts w:eastAsia="Times New Roman"/>
              </w:rPr>
              <w:t>brendshme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institucionit</w:t>
            </w:r>
            <w:proofErr w:type="spellEnd"/>
            <w:r>
              <w:rPr>
                <w:rFonts w:eastAsia="Times New Roman"/>
              </w:rPr>
              <w:t>.</w:t>
            </w:r>
          </w:p>
        </w:tc>
      </w:tr>
      <w:tr w:rsidR="00E22D21" w14:paraId="6B14F1CB" w14:textId="77777777">
        <w:trPr>
          <w:divId w:val="1696077908"/>
        </w:trPr>
        <w:tc>
          <w:tcPr>
            <w:tcW w:w="9570" w:type="dxa"/>
            <w:hideMark/>
          </w:tcPr>
          <w:p w14:paraId="5B1260B5" w14:textId="77777777" w:rsidR="00E22D21" w:rsidRDefault="00EF531D" w:rsidP="00E9773D">
            <w:pPr>
              <w:numPr>
                <w:ilvl w:val="0"/>
                <w:numId w:val="49"/>
              </w:numPr>
              <w:spacing w:before="100" w:beforeAutospacing="1" w:after="100" w:afterAutospacing="1" w:line="240" w:lineRule="auto"/>
              <w:rPr>
                <w:rFonts w:eastAsia="Times New Roman"/>
              </w:rPr>
            </w:pPr>
            <w:proofErr w:type="spellStart"/>
            <w:r>
              <w:rPr>
                <w:rFonts w:eastAsia="Times New Roman"/>
              </w:rPr>
              <w:t>Ndjekë</w:t>
            </w:r>
            <w:proofErr w:type="spellEnd"/>
            <w:r>
              <w:rPr>
                <w:rFonts w:eastAsia="Times New Roman"/>
              </w:rPr>
              <w:t xml:space="preserve"> </w:t>
            </w:r>
            <w:proofErr w:type="spellStart"/>
            <w:r>
              <w:rPr>
                <w:rFonts w:eastAsia="Times New Roman"/>
              </w:rPr>
              <w:t>përmbushjen</w:t>
            </w:r>
            <w:proofErr w:type="spellEnd"/>
            <w:r>
              <w:rPr>
                <w:rFonts w:eastAsia="Times New Roman"/>
              </w:rPr>
              <w:t xml:space="preserve"> e </w:t>
            </w:r>
            <w:proofErr w:type="spellStart"/>
            <w:r>
              <w:rPr>
                <w:rFonts w:eastAsia="Times New Roman"/>
              </w:rPr>
              <w:t>objektivave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planit</w:t>
            </w:r>
            <w:proofErr w:type="spellEnd"/>
            <w:r>
              <w:rPr>
                <w:rFonts w:eastAsia="Times New Roman"/>
              </w:rPr>
              <w:t xml:space="preserve"> </w:t>
            </w:r>
            <w:proofErr w:type="spellStart"/>
            <w:r>
              <w:rPr>
                <w:rFonts w:eastAsia="Times New Roman"/>
              </w:rPr>
              <w:t>vjetor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institucionit</w:t>
            </w:r>
            <w:proofErr w:type="spellEnd"/>
            <w:r>
              <w:rPr>
                <w:rFonts w:eastAsia="Times New Roman"/>
              </w:rPr>
              <w:t>.</w:t>
            </w:r>
          </w:p>
        </w:tc>
      </w:tr>
      <w:tr w:rsidR="00E22D21" w14:paraId="411837FA" w14:textId="77777777">
        <w:trPr>
          <w:divId w:val="1696077908"/>
        </w:trPr>
        <w:tc>
          <w:tcPr>
            <w:tcW w:w="9570" w:type="dxa"/>
            <w:hideMark/>
          </w:tcPr>
          <w:p w14:paraId="1D8CE41F" w14:textId="77777777" w:rsidR="00E22D21" w:rsidRDefault="00EF531D" w:rsidP="00E9773D">
            <w:pPr>
              <w:numPr>
                <w:ilvl w:val="0"/>
                <w:numId w:val="50"/>
              </w:numPr>
              <w:spacing w:before="100" w:beforeAutospacing="1" w:after="100" w:afterAutospacing="1" w:line="240" w:lineRule="auto"/>
              <w:rPr>
                <w:rFonts w:eastAsia="Times New Roman"/>
              </w:rPr>
            </w:pPr>
            <w:proofErr w:type="spellStart"/>
            <w:r>
              <w:rPr>
                <w:rFonts w:eastAsia="Times New Roman"/>
              </w:rPr>
              <w:t>Kontributi</w:t>
            </w:r>
            <w:proofErr w:type="spellEnd"/>
            <w:r>
              <w:rPr>
                <w:rFonts w:eastAsia="Times New Roman"/>
              </w:rPr>
              <w:t xml:space="preserve"> </w:t>
            </w:r>
            <w:proofErr w:type="spellStart"/>
            <w:r>
              <w:rPr>
                <w:rFonts w:eastAsia="Times New Roman"/>
              </w:rPr>
              <w:t>vullnetar</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prindërve</w:t>
            </w:r>
            <w:proofErr w:type="spellEnd"/>
            <w:r>
              <w:rPr>
                <w:rFonts w:eastAsia="Times New Roman"/>
              </w:rPr>
              <w:t>.</w:t>
            </w:r>
          </w:p>
        </w:tc>
      </w:tr>
      <w:tr w:rsidR="00E22D21" w14:paraId="7A1C41DD" w14:textId="77777777">
        <w:trPr>
          <w:divId w:val="1696077908"/>
        </w:trPr>
        <w:tc>
          <w:tcPr>
            <w:tcW w:w="9570" w:type="dxa"/>
            <w:hideMark/>
          </w:tcPr>
          <w:p w14:paraId="59284CEF" w14:textId="77777777" w:rsidR="00E22D21" w:rsidRDefault="00EF531D" w:rsidP="00E9773D">
            <w:pPr>
              <w:numPr>
                <w:ilvl w:val="0"/>
                <w:numId w:val="51"/>
              </w:numPr>
              <w:spacing w:before="100" w:beforeAutospacing="1" w:after="100" w:afterAutospacing="1" w:line="240" w:lineRule="auto"/>
              <w:rPr>
                <w:rFonts w:eastAsia="Times New Roman"/>
              </w:rPr>
            </w:pPr>
            <w:proofErr w:type="spellStart"/>
            <w:r>
              <w:rPr>
                <w:rFonts w:eastAsia="Times New Roman"/>
              </w:rPr>
              <w:t>Nevojat</w:t>
            </w:r>
            <w:proofErr w:type="spellEnd"/>
            <w:r>
              <w:rPr>
                <w:rFonts w:eastAsia="Times New Roman"/>
              </w:rPr>
              <w:t xml:space="preserve"> </w:t>
            </w:r>
            <w:proofErr w:type="spellStart"/>
            <w:r>
              <w:rPr>
                <w:rFonts w:eastAsia="Times New Roman"/>
              </w:rPr>
              <w:t>imediate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fëmijëve</w:t>
            </w:r>
            <w:proofErr w:type="spellEnd"/>
            <w:r>
              <w:rPr>
                <w:rFonts w:eastAsia="Times New Roman"/>
              </w:rPr>
              <w:t>.</w:t>
            </w:r>
          </w:p>
        </w:tc>
      </w:tr>
      <w:tr w:rsidR="00E22D21" w14:paraId="0F6F1180" w14:textId="77777777">
        <w:trPr>
          <w:divId w:val="1696077908"/>
          <w:trHeight w:val="390"/>
        </w:trPr>
        <w:tc>
          <w:tcPr>
            <w:tcW w:w="9570" w:type="dxa"/>
            <w:hideMark/>
          </w:tcPr>
          <w:p w14:paraId="2917C1B5" w14:textId="77777777" w:rsidR="00E22D21" w:rsidRDefault="00EF531D" w:rsidP="00E9773D">
            <w:pPr>
              <w:numPr>
                <w:ilvl w:val="0"/>
                <w:numId w:val="52"/>
              </w:numPr>
              <w:spacing w:before="100" w:beforeAutospacing="1" w:after="100" w:afterAutospacing="1" w:line="240" w:lineRule="auto"/>
              <w:rPr>
                <w:rFonts w:eastAsia="Times New Roman"/>
              </w:rPr>
            </w:pPr>
            <w:proofErr w:type="spellStart"/>
            <w:r>
              <w:rPr>
                <w:rFonts w:eastAsia="Times New Roman"/>
              </w:rPr>
              <w:t>Siguria</w:t>
            </w:r>
            <w:proofErr w:type="spellEnd"/>
            <w:r>
              <w:rPr>
                <w:rFonts w:eastAsia="Times New Roman"/>
              </w:rPr>
              <w:t xml:space="preserve"> e </w:t>
            </w:r>
            <w:proofErr w:type="spellStart"/>
            <w:r>
              <w:rPr>
                <w:rFonts w:eastAsia="Times New Roman"/>
              </w:rPr>
              <w:t>fëmijëve</w:t>
            </w:r>
            <w:proofErr w:type="spellEnd"/>
            <w:r>
              <w:rPr>
                <w:rFonts w:eastAsia="Times New Roman"/>
              </w:rPr>
              <w:t>.</w:t>
            </w:r>
          </w:p>
        </w:tc>
      </w:tr>
      <w:tr w:rsidR="00E22D21" w14:paraId="006F61A8" w14:textId="77777777">
        <w:trPr>
          <w:divId w:val="1696077908"/>
        </w:trPr>
        <w:tc>
          <w:tcPr>
            <w:tcW w:w="9570" w:type="dxa"/>
            <w:hideMark/>
          </w:tcPr>
          <w:p w14:paraId="32FF1FB0" w14:textId="77777777" w:rsidR="00E22D21" w:rsidRDefault="00EF531D" w:rsidP="00E9773D">
            <w:pPr>
              <w:numPr>
                <w:ilvl w:val="0"/>
                <w:numId w:val="53"/>
              </w:numPr>
              <w:spacing w:before="100" w:beforeAutospacing="1" w:after="100" w:afterAutospacing="1" w:line="240" w:lineRule="auto"/>
              <w:rPr>
                <w:rFonts w:eastAsia="Times New Roman"/>
              </w:rPr>
            </w:pPr>
            <w:proofErr w:type="spellStart"/>
            <w:r>
              <w:rPr>
                <w:rFonts w:eastAsia="Times New Roman"/>
              </w:rPr>
              <w:t>Transporti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fëmijëve</w:t>
            </w:r>
            <w:proofErr w:type="spellEnd"/>
            <w:r>
              <w:rPr>
                <w:rFonts w:eastAsia="Times New Roman"/>
              </w:rPr>
              <w:t>.</w:t>
            </w:r>
          </w:p>
        </w:tc>
      </w:tr>
      <w:tr w:rsidR="00E22D21" w14:paraId="0863B3B4" w14:textId="77777777">
        <w:trPr>
          <w:divId w:val="1696077908"/>
        </w:trPr>
        <w:tc>
          <w:tcPr>
            <w:tcW w:w="9570" w:type="dxa"/>
            <w:hideMark/>
          </w:tcPr>
          <w:p w14:paraId="4C021EC8" w14:textId="77777777" w:rsidR="00E22D21" w:rsidRDefault="00EF531D" w:rsidP="00E9773D">
            <w:pPr>
              <w:numPr>
                <w:ilvl w:val="0"/>
                <w:numId w:val="54"/>
              </w:numPr>
              <w:spacing w:before="100" w:beforeAutospacing="1" w:after="100" w:afterAutospacing="1" w:line="240" w:lineRule="auto"/>
              <w:rPr>
                <w:rFonts w:eastAsia="Times New Roman"/>
              </w:rPr>
            </w:pPr>
            <w:proofErr w:type="spellStart"/>
            <w:r>
              <w:rPr>
                <w:rFonts w:eastAsia="Times New Roman"/>
              </w:rPr>
              <w:t>Siguria</w:t>
            </w:r>
            <w:proofErr w:type="spellEnd"/>
            <w:r>
              <w:rPr>
                <w:rFonts w:eastAsia="Times New Roman"/>
              </w:rPr>
              <w:t xml:space="preserve"> e </w:t>
            </w:r>
            <w:proofErr w:type="spellStart"/>
            <w:r>
              <w:rPr>
                <w:rFonts w:eastAsia="Times New Roman"/>
              </w:rPr>
              <w:t>fëmijëve</w:t>
            </w:r>
            <w:proofErr w:type="spellEnd"/>
            <w:r>
              <w:rPr>
                <w:rFonts w:eastAsia="Times New Roman"/>
              </w:rPr>
              <w:t>.</w:t>
            </w:r>
          </w:p>
        </w:tc>
      </w:tr>
      <w:tr w:rsidR="00E22D21" w14:paraId="1D347ECD" w14:textId="77777777">
        <w:trPr>
          <w:divId w:val="1696077908"/>
        </w:trPr>
        <w:tc>
          <w:tcPr>
            <w:tcW w:w="9570" w:type="dxa"/>
            <w:hideMark/>
          </w:tcPr>
          <w:p w14:paraId="73F1C58C" w14:textId="77777777" w:rsidR="00E22D21" w:rsidRDefault="00EF531D" w:rsidP="00E9773D">
            <w:pPr>
              <w:numPr>
                <w:ilvl w:val="0"/>
                <w:numId w:val="55"/>
              </w:numPr>
              <w:spacing w:before="100" w:beforeAutospacing="1" w:after="100" w:afterAutospacing="1" w:line="240" w:lineRule="auto"/>
              <w:rPr>
                <w:rFonts w:eastAsia="Times New Roman"/>
              </w:rPr>
            </w:pPr>
            <w:proofErr w:type="spellStart"/>
            <w:r>
              <w:rPr>
                <w:rFonts w:eastAsia="Times New Roman"/>
              </w:rPr>
              <w:t>Infastruktura</w:t>
            </w:r>
            <w:proofErr w:type="spellEnd"/>
            <w:r>
              <w:rPr>
                <w:rFonts w:eastAsia="Times New Roman"/>
              </w:rPr>
              <w:t>.</w:t>
            </w:r>
          </w:p>
        </w:tc>
      </w:tr>
    </w:tbl>
    <w:p w14:paraId="01F14A87" w14:textId="77777777" w:rsidR="00E22D21" w:rsidRDefault="00E22D21" w:rsidP="00AD6D90">
      <w:pPr>
        <w:divId w:val="1696077908"/>
        <w:rPr>
          <w:rFonts w:eastAsia="Times New Roman"/>
        </w:rPr>
      </w:pPr>
    </w:p>
    <w:p w14:paraId="20C4DE88" w14:textId="77777777" w:rsidR="001473E2" w:rsidRPr="004F40B5" w:rsidRDefault="001473E2" w:rsidP="00AD6D90">
      <w:pPr>
        <w:spacing w:line="360" w:lineRule="auto"/>
        <w:rPr>
          <w:rFonts w:cs="Times New Roman"/>
          <w:szCs w:val="24"/>
          <w:lang w:val="sq-AL"/>
        </w:rPr>
      </w:pPr>
    </w:p>
    <w:p w14:paraId="3B99D7CF" w14:textId="77777777" w:rsidR="00D667B6" w:rsidRPr="004F40B5" w:rsidRDefault="00EF531D" w:rsidP="00AD6D90">
      <w:pPr>
        <w:pStyle w:val="Heading4"/>
        <w:rPr>
          <w:lang w:val="sq-AL"/>
        </w:rPr>
      </w:pPr>
      <w:r>
        <w:rPr>
          <w:lang w:val="sq-AL"/>
        </w:rPr>
        <w:lastRenderedPageBreak/>
        <w:t>Objektiva kryesore</w:t>
      </w:r>
      <w:r w:rsidR="00D667B6" w:rsidRPr="004F40B5">
        <w:rPr>
          <w:lang w:val="sq-AL"/>
        </w:rPr>
        <w:t>:</w:t>
      </w:r>
    </w:p>
    <w:p w14:paraId="17F8E6DC" w14:textId="77777777" w:rsidR="00E22D21" w:rsidRDefault="00EF531D" w:rsidP="00AD6D90">
      <w:pPr>
        <w:pStyle w:val="NormalWeb"/>
        <w:jc w:val="both"/>
        <w:divId w:val="1763065785"/>
      </w:pPr>
      <w:proofErr w:type="spellStart"/>
      <w:r>
        <w:t>Themelimi</w:t>
      </w:r>
      <w:proofErr w:type="spellEnd"/>
      <w:r>
        <w:t xml:space="preserve"> </w:t>
      </w:r>
      <w:proofErr w:type="spellStart"/>
      <w:r>
        <w:t>dhe</w:t>
      </w:r>
      <w:proofErr w:type="spellEnd"/>
      <w:r>
        <w:t xml:space="preserve"> </w:t>
      </w:r>
      <w:proofErr w:type="spellStart"/>
      <w:r>
        <w:t>fuqizimi</w:t>
      </w:r>
      <w:proofErr w:type="spellEnd"/>
      <w:r>
        <w:t xml:space="preserve"> </w:t>
      </w:r>
      <w:proofErr w:type="spellStart"/>
      <w:r>
        <w:t>i</w:t>
      </w:r>
      <w:proofErr w:type="spellEnd"/>
      <w:r>
        <w:t xml:space="preserve"> </w:t>
      </w:r>
      <w:proofErr w:type="spellStart"/>
      <w:r>
        <w:t>Bordit</w:t>
      </w:r>
      <w:proofErr w:type="spellEnd"/>
      <w:r>
        <w:t xml:space="preserve"> </w:t>
      </w:r>
      <w:proofErr w:type="spellStart"/>
      <w:r>
        <w:t>të</w:t>
      </w:r>
      <w:proofErr w:type="spellEnd"/>
      <w:r>
        <w:t xml:space="preserve"> Kopshtit </w:t>
      </w:r>
      <w:proofErr w:type="spellStart"/>
      <w:r>
        <w:t>si</w:t>
      </w:r>
      <w:proofErr w:type="spellEnd"/>
      <w:r>
        <w:t xml:space="preserve"> </w:t>
      </w:r>
      <w:proofErr w:type="spellStart"/>
      <w:r>
        <w:t>organizëm</w:t>
      </w:r>
      <w:proofErr w:type="spellEnd"/>
      <w:r>
        <w:t xml:space="preserve"> </w:t>
      </w:r>
      <w:proofErr w:type="spellStart"/>
      <w:r>
        <w:t>që</w:t>
      </w:r>
      <w:proofErr w:type="spellEnd"/>
      <w:r>
        <w:t xml:space="preserve"> </w:t>
      </w:r>
      <w:proofErr w:type="spellStart"/>
      <w:r>
        <w:t>siguron</w:t>
      </w:r>
      <w:proofErr w:type="spellEnd"/>
      <w:r>
        <w:t xml:space="preserve"> </w:t>
      </w:r>
      <w:proofErr w:type="spellStart"/>
      <w:r>
        <w:t>mbarëvajtjen</w:t>
      </w:r>
      <w:proofErr w:type="spellEnd"/>
      <w:r>
        <w:t xml:space="preserve"> e </w:t>
      </w:r>
      <w:proofErr w:type="spellStart"/>
      <w:r>
        <w:t>arsimit</w:t>
      </w:r>
      <w:proofErr w:type="spellEnd"/>
      <w:r>
        <w:t xml:space="preserve"> </w:t>
      </w:r>
      <w:proofErr w:type="spellStart"/>
      <w:r>
        <w:t>parashkollor</w:t>
      </w:r>
      <w:proofErr w:type="spellEnd"/>
      <w:r>
        <w:t xml:space="preserve"> </w:t>
      </w:r>
      <w:proofErr w:type="spellStart"/>
      <w:r>
        <w:t>dhe</w:t>
      </w:r>
      <w:proofErr w:type="spellEnd"/>
      <w:r>
        <w:t xml:space="preserve"> </w:t>
      </w:r>
      <w:proofErr w:type="spellStart"/>
      <w:r>
        <w:t>adreson</w:t>
      </w:r>
      <w:proofErr w:type="spellEnd"/>
      <w:r>
        <w:t xml:space="preserve"> </w:t>
      </w:r>
      <w:proofErr w:type="spellStart"/>
      <w:r>
        <w:t>çështjet</w:t>
      </w:r>
      <w:proofErr w:type="spellEnd"/>
      <w:r>
        <w:t xml:space="preserve"> </w:t>
      </w:r>
      <w:proofErr w:type="spellStart"/>
      <w:r>
        <w:t>problematike</w:t>
      </w:r>
      <w:proofErr w:type="spellEnd"/>
      <w:r>
        <w:t xml:space="preserve"> </w:t>
      </w:r>
      <w:proofErr w:type="spellStart"/>
      <w:r>
        <w:t>për</w:t>
      </w:r>
      <w:proofErr w:type="spellEnd"/>
      <w:r>
        <w:t xml:space="preserve"> </w:t>
      </w:r>
      <w:proofErr w:type="spellStart"/>
      <w:r>
        <w:t>zgjidhjen</w:t>
      </w:r>
      <w:proofErr w:type="spellEnd"/>
      <w:r>
        <w:t xml:space="preserve"> e </w:t>
      </w:r>
      <w:proofErr w:type="spellStart"/>
      <w:r>
        <w:t>tyre</w:t>
      </w:r>
      <w:proofErr w:type="spellEnd"/>
      <w:r>
        <w:t>.</w:t>
      </w:r>
    </w:p>
    <w:p w14:paraId="42BD446A" w14:textId="77777777" w:rsidR="00D667B6" w:rsidRDefault="00D667B6" w:rsidP="00AD6D90">
      <w:pPr>
        <w:spacing w:after="0"/>
        <w:rPr>
          <w:lang w:val="sq-AL"/>
        </w:rPr>
      </w:pPr>
    </w:p>
    <w:p w14:paraId="71F65CB7" w14:textId="77777777" w:rsidR="00D667B6" w:rsidRPr="004F40B5" w:rsidRDefault="00EF531D" w:rsidP="00AD6D90">
      <w:pPr>
        <w:pStyle w:val="Heading4"/>
        <w:rPr>
          <w:lang w:val="sq-AL"/>
        </w:rPr>
      </w:pPr>
      <w:r>
        <w:rPr>
          <w:lang w:val="sq-AL"/>
        </w:rPr>
        <w:t>Nën</w:t>
      </w:r>
      <w:r w:rsidR="00D667B6" w:rsidRPr="004F40B5">
        <w:rPr>
          <w:lang w:val="sq-AL"/>
        </w:rPr>
        <w:t>-obje</w:t>
      </w:r>
      <w:r>
        <w:rPr>
          <w:lang w:val="sq-AL"/>
        </w:rPr>
        <w:t>ktivat</w:t>
      </w:r>
      <w:r w:rsidR="00D667B6" w:rsidRPr="004F40B5">
        <w:rPr>
          <w:lang w:val="sq-AL"/>
        </w:rPr>
        <w:t>:</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770"/>
        <w:gridCol w:w="8534"/>
      </w:tblGrid>
      <w:tr w:rsidR="00AD6D90" w14:paraId="7D03E036" w14:textId="77777777" w:rsidTr="00B71093">
        <w:trPr>
          <w:trHeight w:val="458"/>
          <w:tblHeader/>
        </w:trPr>
        <w:tc>
          <w:tcPr>
            <w:tcW w:w="770" w:type="dxa"/>
            <w:shd w:val="clear" w:color="669669" w:fill="FFFFFF"/>
          </w:tcPr>
          <w:p w14:paraId="134FB9E4" w14:textId="77777777" w:rsidR="00E37144" w:rsidRPr="004F40B5" w:rsidRDefault="00EF531D" w:rsidP="00AD6D90">
            <w:pPr>
              <w:spacing w:after="0"/>
            </w:pPr>
            <w:r>
              <w:rPr>
                <w:b/>
                <w:color w:val="666699"/>
              </w:rPr>
              <w:t>Nr</w:t>
            </w:r>
          </w:p>
        </w:tc>
        <w:tc>
          <w:tcPr>
            <w:tcW w:w="8534" w:type="dxa"/>
            <w:shd w:val="clear" w:color="669669" w:fill="FFFFFF"/>
          </w:tcPr>
          <w:p w14:paraId="749B1865" w14:textId="77777777" w:rsidR="008848EB" w:rsidRDefault="00EF531D" w:rsidP="00AD6D90">
            <w:proofErr w:type="spellStart"/>
            <w:r>
              <w:rPr>
                <w:b/>
                <w:color w:val="666699"/>
              </w:rPr>
              <w:t>Pershkrimi</w:t>
            </w:r>
            <w:proofErr w:type="spellEnd"/>
          </w:p>
        </w:tc>
      </w:tr>
      <w:tr w:rsidR="00AD6D90" w14:paraId="37BC5C1F" w14:textId="77777777" w:rsidTr="00B71093">
        <w:trPr>
          <w:trHeight w:val="593"/>
        </w:trPr>
        <w:tc>
          <w:tcPr>
            <w:tcW w:w="770" w:type="dxa"/>
            <w:shd w:val="clear" w:color="669669" w:fill="FFFFFF"/>
          </w:tcPr>
          <w:p w14:paraId="18BD6BD5" w14:textId="77777777" w:rsidR="008848EB" w:rsidRDefault="00EF531D" w:rsidP="00AD6D90">
            <w:r>
              <w:t>1</w:t>
            </w:r>
            <w:r>
              <w:br/>
            </w:r>
          </w:p>
        </w:tc>
        <w:tc>
          <w:tcPr>
            <w:tcW w:w="8534" w:type="dxa"/>
            <w:shd w:val="clear" w:color="669669" w:fill="FFFFFF"/>
          </w:tcPr>
          <w:p w14:paraId="35DE99BB" w14:textId="77777777" w:rsidR="008848EB" w:rsidRDefault="00EF531D" w:rsidP="00B71093">
            <w:pPr>
              <w:jc w:val="left"/>
            </w:pPr>
            <w:proofErr w:type="spellStart"/>
            <w:r>
              <w:t>Themelimi</w:t>
            </w:r>
            <w:proofErr w:type="spellEnd"/>
            <w:r>
              <w:t xml:space="preserve"> </w:t>
            </w:r>
            <w:proofErr w:type="spellStart"/>
            <w:r>
              <w:t>i</w:t>
            </w:r>
            <w:proofErr w:type="spellEnd"/>
            <w:r>
              <w:t xml:space="preserve"> </w:t>
            </w:r>
            <w:proofErr w:type="spellStart"/>
            <w:r>
              <w:t>B</w:t>
            </w:r>
            <w:r w:rsidR="00B71093">
              <w:t>ordit</w:t>
            </w:r>
            <w:proofErr w:type="spellEnd"/>
            <w:r w:rsidR="00B71093">
              <w:t xml:space="preserve"> </w:t>
            </w:r>
            <w:proofErr w:type="spellStart"/>
            <w:r w:rsidR="00B71093">
              <w:t>të</w:t>
            </w:r>
            <w:proofErr w:type="spellEnd"/>
            <w:r w:rsidR="00B71093">
              <w:t xml:space="preserve"> Kopshtit </w:t>
            </w:r>
            <w:proofErr w:type="spellStart"/>
            <w:r w:rsidR="00B71093">
              <w:t>në</w:t>
            </w:r>
            <w:proofErr w:type="spellEnd"/>
            <w:r w:rsidR="00B71093">
              <w:t xml:space="preserve"> </w:t>
            </w:r>
            <w:proofErr w:type="spellStart"/>
            <w:r w:rsidR="00B71093">
              <w:t>çdo</w:t>
            </w:r>
            <w:proofErr w:type="spellEnd"/>
            <w:r w:rsidR="00B71093">
              <w:t xml:space="preserve"> </w:t>
            </w:r>
            <w:proofErr w:type="spellStart"/>
            <w:r w:rsidR="00B71093">
              <w:t>kopsht</w:t>
            </w:r>
            <w:proofErr w:type="spellEnd"/>
          </w:p>
        </w:tc>
      </w:tr>
      <w:tr w:rsidR="00AD6D90" w14:paraId="723520C1" w14:textId="77777777" w:rsidTr="00B71093">
        <w:trPr>
          <w:trHeight w:val="620"/>
        </w:trPr>
        <w:tc>
          <w:tcPr>
            <w:tcW w:w="770" w:type="dxa"/>
            <w:shd w:val="clear" w:color="669669" w:fill="FFFFFF"/>
          </w:tcPr>
          <w:p w14:paraId="5026EC26" w14:textId="77777777" w:rsidR="008848EB" w:rsidRDefault="00EF531D" w:rsidP="00AD6D90">
            <w:r>
              <w:t>2</w:t>
            </w:r>
            <w:r>
              <w:br/>
            </w:r>
          </w:p>
        </w:tc>
        <w:tc>
          <w:tcPr>
            <w:tcW w:w="8534" w:type="dxa"/>
            <w:shd w:val="clear" w:color="669669" w:fill="FFFFFF"/>
          </w:tcPr>
          <w:p w14:paraId="003E5450" w14:textId="77777777" w:rsidR="008848EB" w:rsidRDefault="00EF531D" w:rsidP="00B71093">
            <w:pPr>
              <w:jc w:val="left"/>
            </w:pPr>
            <w:proofErr w:type="spellStart"/>
            <w:r>
              <w:t>Rritja</w:t>
            </w:r>
            <w:proofErr w:type="spellEnd"/>
            <w:r>
              <w:t xml:space="preserve"> e </w:t>
            </w:r>
            <w:proofErr w:type="spellStart"/>
            <w:r>
              <w:t>aktivizimit</w:t>
            </w:r>
            <w:proofErr w:type="spellEnd"/>
            <w:r>
              <w:t xml:space="preserve"> </w:t>
            </w:r>
            <w:proofErr w:type="spellStart"/>
            <w:r>
              <w:t>të</w:t>
            </w:r>
            <w:proofErr w:type="spellEnd"/>
            <w:r>
              <w:t xml:space="preserve"> </w:t>
            </w:r>
            <w:proofErr w:type="spellStart"/>
            <w:r>
              <w:t>Bordit</w:t>
            </w:r>
            <w:proofErr w:type="spellEnd"/>
            <w:r>
              <w:t xml:space="preserve"> </w:t>
            </w:r>
            <w:proofErr w:type="spellStart"/>
            <w:r>
              <w:t>të</w:t>
            </w:r>
            <w:proofErr w:type="spellEnd"/>
            <w:r>
              <w:t xml:space="preserve"> Kopshtit </w:t>
            </w:r>
            <w:proofErr w:type="spellStart"/>
            <w:r>
              <w:t>në</w:t>
            </w:r>
            <w:proofErr w:type="spellEnd"/>
            <w:r>
              <w:t xml:space="preserve"> </w:t>
            </w:r>
            <w:proofErr w:type="spellStart"/>
            <w:r>
              <w:t>adresim</w:t>
            </w:r>
            <w:r w:rsidR="00B71093">
              <w:t>in</w:t>
            </w:r>
            <w:proofErr w:type="spellEnd"/>
            <w:r w:rsidR="00B71093">
              <w:t xml:space="preserve"> e </w:t>
            </w:r>
            <w:proofErr w:type="spellStart"/>
            <w:r w:rsidR="00B71093">
              <w:t>problematikave</w:t>
            </w:r>
            <w:proofErr w:type="spellEnd"/>
            <w:r w:rsidR="00B71093">
              <w:t xml:space="preserve"> </w:t>
            </w:r>
            <w:proofErr w:type="spellStart"/>
            <w:r w:rsidR="00B71093">
              <w:t>të</w:t>
            </w:r>
            <w:proofErr w:type="spellEnd"/>
            <w:r w:rsidR="00B71093">
              <w:t xml:space="preserve"> kopshtit</w:t>
            </w:r>
          </w:p>
        </w:tc>
      </w:tr>
      <w:tr w:rsidR="00AD6D90" w14:paraId="03764403" w14:textId="77777777" w:rsidTr="00B71093">
        <w:trPr>
          <w:trHeight w:val="440"/>
        </w:trPr>
        <w:tc>
          <w:tcPr>
            <w:tcW w:w="770" w:type="dxa"/>
            <w:shd w:val="clear" w:color="669669" w:fill="FFFFFF"/>
          </w:tcPr>
          <w:p w14:paraId="7B3685F2" w14:textId="77777777" w:rsidR="008848EB" w:rsidRDefault="00EF531D" w:rsidP="00AD6D90">
            <w:r>
              <w:t>3</w:t>
            </w:r>
            <w:r>
              <w:br/>
            </w:r>
          </w:p>
        </w:tc>
        <w:tc>
          <w:tcPr>
            <w:tcW w:w="8534" w:type="dxa"/>
            <w:shd w:val="clear" w:color="669669" w:fill="FFFFFF"/>
          </w:tcPr>
          <w:p w14:paraId="75BD8A79" w14:textId="77777777" w:rsidR="008848EB" w:rsidRDefault="00EF531D" w:rsidP="00B71093">
            <w:pPr>
              <w:jc w:val="left"/>
            </w:pPr>
            <w:proofErr w:type="spellStart"/>
            <w:r>
              <w:t>Adresimi</w:t>
            </w:r>
            <w:proofErr w:type="spellEnd"/>
            <w:r>
              <w:t xml:space="preserve"> </w:t>
            </w:r>
            <w:proofErr w:type="spellStart"/>
            <w:r>
              <w:t>i</w:t>
            </w:r>
            <w:proofErr w:type="spellEnd"/>
            <w:r>
              <w:t xml:space="preserve"> </w:t>
            </w:r>
            <w:proofErr w:type="spellStart"/>
            <w:r>
              <w:t>çështjeve</w:t>
            </w:r>
            <w:proofErr w:type="spellEnd"/>
            <w:r>
              <w:t xml:space="preserve"> </w:t>
            </w:r>
            <w:proofErr w:type="spellStart"/>
            <w:r>
              <w:t>të</w:t>
            </w:r>
            <w:proofErr w:type="spellEnd"/>
            <w:r>
              <w:t xml:space="preserve"> </w:t>
            </w:r>
            <w:proofErr w:type="spellStart"/>
            <w:r>
              <w:t>diskutuara</w:t>
            </w:r>
            <w:proofErr w:type="spellEnd"/>
            <w:r>
              <w:t xml:space="preserve"> </w:t>
            </w:r>
            <w:proofErr w:type="spellStart"/>
            <w:r>
              <w:t>në</w:t>
            </w:r>
            <w:proofErr w:type="spellEnd"/>
            <w:r>
              <w:t xml:space="preserve"> </w:t>
            </w:r>
            <w:proofErr w:type="spellStart"/>
            <w:r>
              <w:t>o</w:t>
            </w:r>
            <w:r w:rsidR="00B71093">
              <w:t>rganizmat</w:t>
            </w:r>
            <w:proofErr w:type="spellEnd"/>
            <w:r w:rsidR="00B71093">
              <w:t xml:space="preserve"> e </w:t>
            </w:r>
            <w:proofErr w:type="spellStart"/>
            <w:r w:rsidR="00B71093">
              <w:t>kopshteve</w:t>
            </w:r>
            <w:proofErr w:type="spellEnd"/>
            <w:r w:rsidR="00B71093">
              <w:t xml:space="preserve"> </w:t>
            </w:r>
            <w:proofErr w:type="spellStart"/>
            <w:r w:rsidR="00B71093">
              <w:t>në</w:t>
            </w:r>
            <w:proofErr w:type="spellEnd"/>
            <w:r w:rsidR="00B71093">
              <w:t xml:space="preserve"> </w:t>
            </w:r>
            <w:proofErr w:type="spellStart"/>
            <w:r w:rsidR="00B71093">
              <w:t>Bashki</w:t>
            </w:r>
            <w:proofErr w:type="spellEnd"/>
          </w:p>
        </w:tc>
      </w:tr>
    </w:tbl>
    <w:p w14:paraId="6B1BEAE6" w14:textId="77777777" w:rsidR="00BF3FE6" w:rsidRPr="004F40B5" w:rsidRDefault="00BF3FE6" w:rsidP="00AD6D90">
      <w:pPr>
        <w:spacing w:after="0"/>
        <w:rPr>
          <w:b/>
          <w:lang w:val="sq-AL"/>
        </w:rPr>
      </w:pPr>
    </w:p>
    <w:p w14:paraId="290F6228" w14:textId="77777777" w:rsidR="00D667B6" w:rsidRPr="004F40B5" w:rsidRDefault="00EF531D" w:rsidP="00AD6D90">
      <w:pPr>
        <w:pStyle w:val="Heading4"/>
        <w:rPr>
          <w:lang w:val="sq-AL"/>
        </w:rPr>
      </w:pPr>
      <w:r>
        <w:rPr>
          <w:lang w:val="sq-AL"/>
        </w:rPr>
        <w:t>Indikatorët e performancës</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723"/>
        <w:gridCol w:w="1859"/>
        <w:gridCol w:w="1572"/>
        <w:gridCol w:w="844"/>
        <w:gridCol w:w="1256"/>
        <w:gridCol w:w="945"/>
        <w:gridCol w:w="717"/>
        <w:gridCol w:w="717"/>
        <w:gridCol w:w="717"/>
      </w:tblGrid>
      <w:tr w:rsidR="00AD6D90" w14:paraId="56E7B3C0" w14:textId="77777777" w:rsidTr="00B71093">
        <w:trPr>
          <w:tblHeader/>
        </w:trPr>
        <w:tc>
          <w:tcPr>
            <w:tcW w:w="0" w:type="auto"/>
            <w:shd w:val="clear" w:color="669669" w:fill="DEE3EF"/>
          </w:tcPr>
          <w:p w14:paraId="4E3561E3" w14:textId="77777777" w:rsidR="00E37144" w:rsidRPr="004F40B5" w:rsidRDefault="00EF531D" w:rsidP="00AD6D90">
            <w:pPr>
              <w:spacing w:after="0"/>
            </w:pPr>
            <w:r>
              <w:rPr>
                <w:b/>
                <w:color w:val="666699"/>
              </w:rPr>
              <w:t>Kodi</w:t>
            </w:r>
          </w:p>
        </w:tc>
        <w:tc>
          <w:tcPr>
            <w:tcW w:w="0" w:type="auto"/>
            <w:shd w:val="clear" w:color="669669" w:fill="DEE3EF"/>
          </w:tcPr>
          <w:p w14:paraId="70F914A2" w14:textId="77777777" w:rsidR="008848EB" w:rsidRDefault="00EF531D" w:rsidP="00AD6D90">
            <w:proofErr w:type="spellStart"/>
            <w:r>
              <w:rPr>
                <w:b/>
                <w:color w:val="666699"/>
              </w:rPr>
              <w:t>Indikatori</w:t>
            </w:r>
            <w:proofErr w:type="spellEnd"/>
          </w:p>
        </w:tc>
        <w:tc>
          <w:tcPr>
            <w:tcW w:w="0" w:type="auto"/>
            <w:shd w:val="clear" w:color="669669" w:fill="DEE3EF"/>
          </w:tcPr>
          <w:p w14:paraId="1E997C85" w14:textId="77777777" w:rsidR="008848EB" w:rsidRDefault="00EF531D" w:rsidP="00AD6D90">
            <w:proofErr w:type="spellStart"/>
            <w:r>
              <w:rPr>
                <w:b/>
                <w:color w:val="666699"/>
              </w:rPr>
              <w:t>Shpërndarja</w:t>
            </w:r>
            <w:proofErr w:type="spellEnd"/>
            <w:r>
              <w:rPr>
                <w:b/>
                <w:color w:val="666699"/>
              </w:rPr>
              <w:t xml:space="preserve"> </w:t>
            </w:r>
            <w:proofErr w:type="spellStart"/>
            <w:r>
              <w:rPr>
                <w:b/>
                <w:color w:val="666699"/>
              </w:rPr>
              <w:t>gjeografike</w:t>
            </w:r>
            <w:proofErr w:type="spellEnd"/>
          </w:p>
        </w:tc>
        <w:tc>
          <w:tcPr>
            <w:tcW w:w="0" w:type="auto"/>
            <w:shd w:val="clear" w:color="669669" w:fill="DEE3EF"/>
          </w:tcPr>
          <w:p w14:paraId="014AC2ED" w14:textId="77777777" w:rsidR="008848EB" w:rsidRDefault="00EF531D" w:rsidP="00AD6D90">
            <w:r>
              <w:rPr>
                <w:b/>
                <w:color w:val="666699"/>
              </w:rPr>
              <w:t>Matje ne:</w:t>
            </w:r>
          </w:p>
        </w:tc>
        <w:tc>
          <w:tcPr>
            <w:tcW w:w="0" w:type="auto"/>
            <w:shd w:val="clear" w:color="669669" w:fill="DEE3EF"/>
          </w:tcPr>
          <w:p w14:paraId="2C24B1F3" w14:textId="77777777" w:rsidR="008848EB" w:rsidRDefault="00EF531D" w:rsidP="00AD6D90">
            <w:proofErr w:type="spellStart"/>
            <w:r>
              <w:rPr>
                <w:b/>
                <w:color w:val="666699"/>
              </w:rPr>
              <w:t>Agregimi</w:t>
            </w:r>
            <w:proofErr w:type="spellEnd"/>
          </w:p>
        </w:tc>
        <w:tc>
          <w:tcPr>
            <w:tcW w:w="0" w:type="auto"/>
            <w:shd w:val="clear" w:color="669669" w:fill="DEE3EF"/>
          </w:tcPr>
          <w:p w14:paraId="16CB856E"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DEE3EF"/>
          </w:tcPr>
          <w:p w14:paraId="18CA9D40" w14:textId="2D2ECC74" w:rsidR="008848EB" w:rsidRDefault="00967E64" w:rsidP="00AD6D90">
            <w:r>
              <w:rPr>
                <w:b/>
                <w:color w:val="666699"/>
              </w:rPr>
              <w:t>Plan 2024</w:t>
            </w:r>
          </w:p>
        </w:tc>
        <w:tc>
          <w:tcPr>
            <w:tcW w:w="0" w:type="auto"/>
            <w:shd w:val="clear" w:color="669669" w:fill="DEE3EF"/>
          </w:tcPr>
          <w:p w14:paraId="2FFF58A3" w14:textId="3D73DB09" w:rsidR="008848EB" w:rsidRDefault="00967E64" w:rsidP="00AD6D90">
            <w:r>
              <w:rPr>
                <w:b/>
                <w:color w:val="666699"/>
              </w:rPr>
              <w:t>Plan 2025</w:t>
            </w:r>
          </w:p>
        </w:tc>
        <w:tc>
          <w:tcPr>
            <w:tcW w:w="0" w:type="auto"/>
            <w:shd w:val="clear" w:color="669669" w:fill="DEE3EF"/>
          </w:tcPr>
          <w:p w14:paraId="71F81FC5" w14:textId="1031AB4A" w:rsidR="008848EB" w:rsidRDefault="00967E64" w:rsidP="00AD6D90">
            <w:r>
              <w:rPr>
                <w:b/>
                <w:color w:val="666699"/>
              </w:rPr>
              <w:t>Plan 2026</w:t>
            </w:r>
          </w:p>
        </w:tc>
      </w:tr>
      <w:tr w:rsidR="008E77FF" w14:paraId="7BE7D8F3" w14:textId="77777777" w:rsidTr="00B71093">
        <w:tc>
          <w:tcPr>
            <w:tcW w:w="0" w:type="auto"/>
          </w:tcPr>
          <w:p w14:paraId="11E7B3A1" w14:textId="77777777" w:rsidR="008E77FF" w:rsidRDefault="008E77FF" w:rsidP="008E77FF">
            <w:r>
              <w:t>024</w:t>
            </w:r>
          </w:p>
        </w:tc>
        <w:tc>
          <w:tcPr>
            <w:tcW w:w="0" w:type="auto"/>
          </w:tcPr>
          <w:p w14:paraId="00E2EA07" w14:textId="77777777" w:rsidR="008E77FF" w:rsidRDefault="008E77FF" w:rsidP="008E77FF">
            <w:pPr>
              <w:jc w:val="left"/>
            </w:pPr>
            <w:proofErr w:type="spellStart"/>
            <w:r>
              <w:t>Numri</w:t>
            </w:r>
            <w:proofErr w:type="spellEnd"/>
            <w:r>
              <w:t xml:space="preserve"> </w:t>
            </w:r>
            <w:proofErr w:type="spellStart"/>
            <w:r>
              <w:t>i</w:t>
            </w:r>
            <w:proofErr w:type="spellEnd"/>
            <w:r>
              <w:t xml:space="preserve"> </w:t>
            </w:r>
            <w:proofErr w:type="spellStart"/>
            <w:r>
              <w:t>mbledhjeve</w:t>
            </w:r>
            <w:proofErr w:type="spellEnd"/>
            <w:r>
              <w:t xml:space="preserve"> </w:t>
            </w:r>
            <w:proofErr w:type="spellStart"/>
            <w:r>
              <w:t>të</w:t>
            </w:r>
            <w:proofErr w:type="spellEnd"/>
            <w:r>
              <w:t xml:space="preserve"> </w:t>
            </w:r>
            <w:proofErr w:type="spellStart"/>
            <w:r>
              <w:t>Bordit</w:t>
            </w:r>
            <w:proofErr w:type="spellEnd"/>
            <w:r>
              <w:t xml:space="preserve"> </w:t>
            </w:r>
            <w:proofErr w:type="spellStart"/>
            <w:r>
              <w:t>të</w:t>
            </w:r>
            <w:proofErr w:type="spellEnd"/>
            <w:r>
              <w:t xml:space="preserve"> Kopshtit</w:t>
            </w:r>
          </w:p>
        </w:tc>
        <w:tc>
          <w:tcPr>
            <w:tcW w:w="0" w:type="auto"/>
          </w:tcPr>
          <w:p w14:paraId="1C38CD69" w14:textId="77777777" w:rsidR="008E77FF" w:rsidRDefault="008E77FF" w:rsidP="008E77FF">
            <w:proofErr w:type="spellStart"/>
            <w:r>
              <w:t>Qender</w:t>
            </w:r>
            <w:proofErr w:type="spellEnd"/>
          </w:p>
        </w:tc>
        <w:tc>
          <w:tcPr>
            <w:tcW w:w="0" w:type="auto"/>
          </w:tcPr>
          <w:p w14:paraId="4A2CF7D5" w14:textId="77777777" w:rsidR="008E77FF" w:rsidRDefault="008E77FF" w:rsidP="008E77FF">
            <w:proofErr w:type="spellStart"/>
            <w:r>
              <w:t>Vlere</w:t>
            </w:r>
            <w:proofErr w:type="spellEnd"/>
          </w:p>
        </w:tc>
        <w:tc>
          <w:tcPr>
            <w:tcW w:w="0" w:type="auto"/>
          </w:tcPr>
          <w:p w14:paraId="3A2C7EAF" w14:textId="77777777" w:rsidR="008E77FF" w:rsidRDefault="008E77FF" w:rsidP="008E77FF">
            <w:proofErr w:type="spellStart"/>
            <w:r>
              <w:t>Mesatare</w:t>
            </w:r>
            <w:proofErr w:type="spellEnd"/>
          </w:p>
        </w:tc>
        <w:tc>
          <w:tcPr>
            <w:tcW w:w="0" w:type="auto"/>
          </w:tcPr>
          <w:p w14:paraId="5804C8B4" w14:textId="785CD045" w:rsidR="008E77FF" w:rsidRDefault="008E77FF" w:rsidP="008E77FF">
            <w:r>
              <w:t>3</w:t>
            </w:r>
          </w:p>
        </w:tc>
        <w:tc>
          <w:tcPr>
            <w:tcW w:w="0" w:type="auto"/>
          </w:tcPr>
          <w:p w14:paraId="4A948605" w14:textId="266F8F5E" w:rsidR="008E77FF" w:rsidRDefault="008E77FF" w:rsidP="008E77FF">
            <w:r>
              <w:t>3</w:t>
            </w:r>
          </w:p>
        </w:tc>
        <w:tc>
          <w:tcPr>
            <w:tcW w:w="0" w:type="auto"/>
          </w:tcPr>
          <w:p w14:paraId="3EE6457C" w14:textId="20DBC864" w:rsidR="008E77FF" w:rsidRDefault="008E77FF" w:rsidP="008E77FF">
            <w:r>
              <w:t>3</w:t>
            </w:r>
          </w:p>
        </w:tc>
        <w:tc>
          <w:tcPr>
            <w:tcW w:w="0" w:type="auto"/>
          </w:tcPr>
          <w:p w14:paraId="23046D75" w14:textId="2AA3637F" w:rsidR="008E77FF" w:rsidRDefault="008E77FF" w:rsidP="008E77FF">
            <w:r>
              <w:t>3</w:t>
            </w:r>
          </w:p>
        </w:tc>
      </w:tr>
      <w:tr w:rsidR="00AD6D90" w14:paraId="4A6E683C" w14:textId="77777777" w:rsidTr="00B71093">
        <w:tc>
          <w:tcPr>
            <w:tcW w:w="0" w:type="auto"/>
          </w:tcPr>
          <w:p w14:paraId="087ACC01" w14:textId="77777777" w:rsidR="008848EB" w:rsidRDefault="00EF531D" w:rsidP="00AD6D90">
            <w:r>
              <w:t>024</w:t>
            </w:r>
          </w:p>
        </w:tc>
        <w:tc>
          <w:tcPr>
            <w:tcW w:w="0" w:type="auto"/>
          </w:tcPr>
          <w:p w14:paraId="69F1013A"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mbledhjeve</w:t>
            </w:r>
            <w:proofErr w:type="spellEnd"/>
            <w:r>
              <w:t xml:space="preserve"> </w:t>
            </w:r>
            <w:proofErr w:type="spellStart"/>
            <w:r>
              <w:t>të</w:t>
            </w:r>
            <w:proofErr w:type="spellEnd"/>
            <w:r>
              <w:t xml:space="preserve"> </w:t>
            </w:r>
            <w:proofErr w:type="spellStart"/>
            <w:r>
              <w:t>Bordit</w:t>
            </w:r>
            <w:proofErr w:type="spellEnd"/>
            <w:r>
              <w:t xml:space="preserve"> </w:t>
            </w:r>
            <w:proofErr w:type="spellStart"/>
            <w:r>
              <w:t>të</w:t>
            </w:r>
            <w:proofErr w:type="spellEnd"/>
            <w:r>
              <w:t xml:space="preserve"> Kopshtit</w:t>
            </w:r>
          </w:p>
        </w:tc>
        <w:tc>
          <w:tcPr>
            <w:tcW w:w="0" w:type="auto"/>
          </w:tcPr>
          <w:p w14:paraId="5DC8F71E" w14:textId="77777777" w:rsidR="008848EB" w:rsidRDefault="00EF531D" w:rsidP="00AD6D90">
            <w:proofErr w:type="spellStart"/>
            <w:r>
              <w:t>Periferi</w:t>
            </w:r>
            <w:proofErr w:type="spellEnd"/>
          </w:p>
        </w:tc>
        <w:tc>
          <w:tcPr>
            <w:tcW w:w="0" w:type="auto"/>
          </w:tcPr>
          <w:p w14:paraId="01BD2D11" w14:textId="77777777" w:rsidR="008848EB" w:rsidRDefault="00EF531D" w:rsidP="00AD6D90">
            <w:proofErr w:type="spellStart"/>
            <w:r>
              <w:t>Vlere</w:t>
            </w:r>
            <w:proofErr w:type="spellEnd"/>
          </w:p>
        </w:tc>
        <w:tc>
          <w:tcPr>
            <w:tcW w:w="0" w:type="auto"/>
          </w:tcPr>
          <w:p w14:paraId="51769F9E" w14:textId="77777777" w:rsidR="008848EB" w:rsidRDefault="00EF531D" w:rsidP="00AD6D90">
            <w:proofErr w:type="spellStart"/>
            <w:r>
              <w:t>Mesatare</w:t>
            </w:r>
            <w:proofErr w:type="spellEnd"/>
          </w:p>
        </w:tc>
        <w:tc>
          <w:tcPr>
            <w:tcW w:w="0" w:type="auto"/>
          </w:tcPr>
          <w:p w14:paraId="4ED66450" w14:textId="1BAEE087" w:rsidR="008848EB" w:rsidRDefault="003A2670" w:rsidP="00AD6D90">
            <w:r>
              <w:t>2</w:t>
            </w:r>
          </w:p>
        </w:tc>
        <w:tc>
          <w:tcPr>
            <w:tcW w:w="0" w:type="auto"/>
          </w:tcPr>
          <w:p w14:paraId="11D341D5" w14:textId="592CB755" w:rsidR="008848EB" w:rsidRDefault="008E77FF" w:rsidP="00AD6D90">
            <w:r>
              <w:t>3</w:t>
            </w:r>
          </w:p>
        </w:tc>
        <w:tc>
          <w:tcPr>
            <w:tcW w:w="0" w:type="auto"/>
          </w:tcPr>
          <w:p w14:paraId="70914A03" w14:textId="23821A90" w:rsidR="008848EB" w:rsidRDefault="008E77FF" w:rsidP="00AD6D90">
            <w:r>
              <w:t>3</w:t>
            </w:r>
          </w:p>
        </w:tc>
        <w:tc>
          <w:tcPr>
            <w:tcW w:w="0" w:type="auto"/>
          </w:tcPr>
          <w:p w14:paraId="10D159CB" w14:textId="5141C241" w:rsidR="008848EB" w:rsidRDefault="008E77FF" w:rsidP="00AD6D90">
            <w:r>
              <w:t>3</w:t>
            </w:r>
          </w:p>
        </w:tc>
      </w:tr>
      <w:tr w:rsidR="00AD6D90" w14:paraId="4569B324" w14:textId="77777777" w:rsidTr="00B71093">
        <w:tc>
          <w:tcPr>
            <w:tcW w:w="0" w:type="auto"/>
          </w:tcPr>
          <w:p w14:paraId="08A19513" w14:textId="77777777" w:rsidR="008848EB" w:rsidRDefault="00EF531D" w:rsidP="00AD6D90">
            <w:r>
              <w:t>024</w:t>
            </w:r>
          </w:p>
        </w:tc>
        <w:tc>
          <w:tcPr>
            <w:tcW w:w="0" w:type="auto"/>
          </w:tcPr>
          <w:p w14:paraId="39E0B41F"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mbledhjeve</w:t>
            </w:r>
            <w:proofErr w:type="spellEnd"/>
            <w:r>
              <w:t xml:space="preserve"> </w:t>
            </w:r>
            <w:proofErr w:type="spellStart"/>
            <w:r>
              <w:t>të</w:t>
            </w:r>
            <w:proofErr w:type="spellEnd"/>
            <w:r>
              <w:t xml:space="preserve"> </w:t>
            </w:r>
            <w:proofErr w:type="spellStart"/>
            <w:r>
              <w:t>Bordit</w:t>
            </w:r>
            <w:proofErr w:type="spellEnd"/>
            <w:r>
              <w:t xml:space="preserve"> </w:t>
            </w:r>
            <w:proofErr w:type="spellStart"/>
            <w:r>
              <w:t>të</w:t>
            </w:r>
            <w:proofErr w:type="spellEnd"/>
            <w:r>
              <w:t xml:space="preserve"> Kopshtit</w:t>
            </w:r>
          </w:p>
        </w:tc>
        <w:tc>
          <w:tcPr>
            <w:tcW w:w="0" w:type="auto"/>
          </w:tcPr>
          <w:p w14:paraId="7C6AE844" w14:textId="77777777" w:rsidR="008848EB" w:rsidRDefault="00EF531D" w:rsidP="00AD6D90">
            <w:proofErr w:type="spellStart"/>
            <w:r>
              <w:t>Fshat</w:t>
            </w:r>
            <w:proofErr w:type="spellEnd"/>
          </w:p>
        </w:tc>
        <w:tc>
          <w:tcPr>
            <w:tcW w:w="0" w:type="auto"/>
          </w:tcPr>
          <w:p w14:paraId="2C5D8532" w14:textId="77777777" w:rsidR="008848EB" w:rsidRDefault="00EF531D" w:rsidP="00AD6D90">
            <w:proofErr w:type="spellStart"/>
            <w:r>
              <w:t>Vlere</w:t>
            </w:r>
            <w:proofErr w:type="spellEnd"/>
          </w:p>
        </w:tc>
        <w:tc>
          <w:tcPr>
            <w:tcW w:w="0" w:type="auto"/>
          </w:tcPr>
          <w:p w14:paraId="1ACB98D2" w14:textId="77777777" w:rsidR="008848EB" w:rsidRDefault="00EF531D" w:rsidP="00AD6D90">
            <w:proofErr w:type="spellStart"/>
            <w:r>
              <w:t>Mesatare</w:t>
            </w:r>
            <w:proofErr w:type="spellEnd"/>
          </w:p>
        </w:tc>
        <w:tc>
          <w:tcPr>
            <w:tcW w:w="0" w:type="auto"/>
          </w:tcPr>
          <w:p w14:paraId="0FB278F9" w14:textId="1EE85F74" w:rsidR="008848EB" w:rsidRDefault="003A2670" w:rsidP="00AD6D90">
            <w:r>
              <w:t>2</w:t>
            </w:r>
          </w:p>
        </w:tc>
        <w:tc>
          <w:tcPr>
            <w:tcW w:w="0" w:type="auto"/>
          </w:tcPr>
          <w:p w14:paraId="4CD7A346" w14:textId="62C61D70" w:rsidR="008848EB" w:rsidRDefault="008E77FF" w:rsidP="00AD6D90">
            <w:r>
              <w:t>3</w:t>
            </w:r>
          </w:p>
        </w:tc>
        <w:tc>
          <w:tcPr>
            <w:tcW w:w="0" w:type="auto"/>
          </w:tcPr>
          <w:p w14:paraId="079FA4D3" w14:textId="65644C1E" w:rsidR="008848EB" w:rsidRDefault="008E77FF" w:rsidP="00AD6D90">
            <w:r>
              <w:t>3</w:t>
            </w:r>
          </w:p>
        </w:tc>
        <w:tc>
          <w:tcPr>
            <w:tcW w:w="0" w:type="auto"/>
          </w:tcPr>
          <w:p w14:paraId="1282F7D0" w14:textId="53C91375" w:rsidR="008848EB" w:rsidRDefault="008E77FF" w:rsidP="00AD6D90">
            <w:r>
              <w:t>3</w:t>
            </w:r>
          </w:p>
        </w:tc>
      </w:tr>
      <w:tr w:rsidR="00AD6D90" w14:paraId="5C952252" w14:textId="77777777" w:rsidTr="00B71093">
        <w:tc>
          <w:tcPr>
            <w:tcW w:w="0" w:type="auto"/>
          </w:tcPr>
          <w:p w14:paraId="030A37FC" w14:textId="77777777" w:rsidR="008848EB" w:rsidRDefault="00EF531D" w:rsidP="00AD6D90">
            <w:r>
              <w:t>023</w:t>
            </w:r>
          </w:p>
        </w:tc>
        <w:tc>
          <w:tcPr>
            <w:tcW w:w="0" w:type="auto"/>
          </w:tcPr>
          <w:p w14:paraId="3A127219"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trajnimeve</w:t>
            </w:r>
            <w:proofErr w:type="spellEnd"/>
            <w:r>
              <w:t xml:space="preserve"> </w:t>
            </w:r>
            <w:proofErr w:type="spellStart"/>
            <w:r>
              <w:t>të</w:t>
            </w:r>
            <w:proofErr w:type="spellEnd"/>
            <w:r>
              <w:t xml:space="preserve"> </w:t>
            </w:r>
            <w:proofErr w:type="spellStart"/>
            <w:r>
              <w:t>anëtarëve</w:t>
            </w:r>
            <w:proofErr w:type="spellEnd"/>
            <w:r>
              <w:t xml:space="preserve"> </w:t>
            </w:r>
            <w:proofErr w:type="spellStart"/>
            <w:r>
              <w:t>të</w:t>
            </w:r>
            <w:proofErr w:type="spellEnd"/>
            <w:r>
              <w:t xml:space="preserve"> </w:t>
            </w:r>
            <w:proofErr w:type="spellStart"/>
            <w:r>
              <w:t>Bordit</w:t>
            </w:r>
            <w:proofErr w:type="spellEnd"/>
            <w:r>
              <w:t xml:space="preserve"> </w:t>
            </w:r>
            <w:proofErr w:type="spellStart"/>
            <w:r>
              <w:t>të</w:t>
            </w:r>
            <w:proofErr w:type="spellEnd"/>
            <w:r>
              <w:t xml:space="preserve"> Kopshtit</w:t>
            </w:r>
          </w:p>
        </w:tc>
        <w:tc>
          <w:tcPr>
            <w:tcW w:w="0" w:type="auto"/>
          </w:tcPr>
          <w:p w14:paraId="70B001B9" w14:textId="77777777" w:rsidR="008848EB" w:rsidRDefault="00EF531D" w:rsidP="00AD6D90">
            <w:proofErr w:type="spellStart"/>
            <w:r>
              <w:t>Qender</w:t>
            </w:r>
            <w:proofErr w:type="spellEnd"/>
          </w:p>
        </w:tc>
        <w:tc>
          <w:tcPr>
            <w:tcW w:w="0" w:type="auto"/>
          </w:tcPr>
          <w:p w14:paraId="2B3F027B" w14:textId="77777777" w:rsidR="008848EB" w:rsidRDefault="00EF531D" w:rsidP="00AD6D90">
            <w:proofErr w:type="spellStart"/>
            <w:r>
              <w:t>Vlere</w:t>
            </w:r>
            <w:proofErr w:type="spellEnd"/>
          </w:p>
        </w:tc>
        <w:tc>
          <w:tcPr>
            <w:tcW w:w="0" w:type="auto"/>
          </w:tcPr>
          <w:p w14:paraId="2B4EEE4B" w14:textId="77777777" w:rsidR="008848EB" w:rsidRDefault="00EF531D" w:rsidP="00AD6D90">
            <w:proofErr w:type="spellStart"/>
            <w:r>
              <w:t>Mesatare</w:t>
            </w:r>
            <w:proofErr w:type="spellEnd"/>
          </w:p>
        </w:tc>
        <w:tc>
          <w:tcPr>
            <w:tcW w:w="0" w:type="auto"/>
          </w:tcPr>
          <w:p w14:paraId="0E188346" w14:textId="53A2B8C2" w:rsidR="008848EB" w:rsidRDefault="003A2670" w:rsidP="00AD6D90">
            <w:r>
              <w:t>0</w:t>
            </w:r>
          </w:p>
        </w:tc>
        <w:tc>
          <w:tcPr>
            <w:tcW w:w="0" w:type="auto"/>
          </w:tcPr>
          <w:p w14:paraId="5D70C79B" w14:textId="63FC534E" w:rsidR="008848EB" w:rsidRDefault="008E77FF" w:rsidP="00AD6D90">
            <w:r>
              <w:t>1</w:t>
            </w:r>
          </w:p>
        </w:tc>
        <w:tc>
          <w:tcPr>
            <w:tcW w:w="0" w:type="auto"/>
          </w:tcPr>
          <w:p w14:paraId="4AA66178" w14:textId="6214D570" w:rsidR="008848EB" w:rsidRDefault="008E77FF" w:rsidP="00AD6D90">
            <w:r>
              <w:t>1</w:t>
            </w:r>
          </w:p>
        </w:tc>
        <w:tc>
          <w:tcPr>
            <w:tcW w:w="0" w:type="auto"/>
          </w:tcPr>
          <w:p w14:paraId="6BF62277" w14:textId="544D1E6D" w:rsidR="008848EB" w:rsidRDefault="008E77FF" w:rsidP="00AD6D90">
            <w:r>
              <w:t>1</w:t>
            </w:r>
          </w:p>
        </w:tc>
      </w:tr>
      <w:tr w:rsidR="00AD6D90" w14:paraId="28A8444A" w14:textId="77777777" w:rsidTr="00B71093">
        <w:tc>
          <w:tcPr>
            <w:tcW w:w="0" w:type="auto"/>
          </w:tcPr>
          <w:p w14:paraId="60527DA0" w14:textId="77777777" w:rsidR="008848EB" w:rsidRDefault="00EF531D" w:rsidP="00AD6D90">
            <w:r>
              <w:t>023</w:t>
            </w:r>
          </w:p>
        </w:tc>
        <w:tc>
          <w:tcPr>
            <w:tcW w:w="0" w:type="auto"/>
          </w:tcPr>
          <w:p w14:paraId="57AA5B29"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trajnimeve</w:t>
            </w:r>
            <w:proofErr w:type="spellEnd"/>
            <w:r>
              <w:t xml:space="preserve"> </w:t>
            </w:r>
            <w:proofErr w:type="spellStart"/>
            <w:r>
              <w:t>të</w:t>
            </w:r>
            <w:proofErr w:type="spellEnd"/>
            <w:r>
              <w:t xml:space="preserve"> </w:t>
            </w:r>
            <w:proofErr w:type="spellStart"/>
            <w:r>
              <w:lastRenderedPageBreak/>
              <w:t>anëtarëve</w:t>
            </w:r>
            <w:proofErr w:type="spellEnd"/>
            <w:r>
              <w:t xml:space="preserve"> </w:t>
            </w:r>
            <w:proofErr w:type="spellStart"/>
            <w:r>
              <w:t>të</w:t>
            </w:r>
            <w:proofErr w:type="spellEnd"/>
            <w:r>
              <w:t xml:space="preserve"> </w:t>
            </w:r>
            <w:proofErr w:type="spellStart"/>
            <w:r>
              <w:t>Bordit</w:t>
            </w:r>
            <w:proofErr w:type="spellEnd"/>
            <w:r>
              <w:t xml:space="preserve"> </w:t>
            </w:r>
            <w:proofErr w:type="spellStart"/>
            <w:r>
              <w:t>të</w:t>
            </w:r>
            <w:proofErr w:type="spellEnd"/>
            <w:r>
              <w:t xml:space="preserve"> Kopshtit</w:t>
            </w:r>
          </w:p>
        </w:tc>
        <w:tc>
          <w:tcPr>
            <w:tcW w:w="0" w:type="auto"/>
          </w:tcPr>
          <w:p w14:paraId="3D780D49" w14:textId="77777777" w:rsidR="008848EB" w:rsidRDefault="00EF531D" w:rsidP="00AD6D90">
            <w:proofErr w:type="spellStart"/>
            <w:r>
              <w:lastRenderedPageBreak/>
              <w:t>Periferi</w:t>
            </w:r>
            <w:proofErr w:type="spellEnd"/>
          </w:p>
        </w:tc>
        <w:tc>
          <w:tcPr>
            <w:tcW w:w="0" w:type="auto"/>
          </w:tcPr>
          <w:p w14:paraId="41A277BF" w14:textId="77777777" w:rsidR="008848EB" w:rsidRDefault="00EF531D" w:rsidP="00AD6D90">
            <w:proofErr w:type="spellStart"/>
            <w:r>
              <w:t>Vlere</w:t>
            </w:r>
            <w:proofErr w:type="spellEnd"/>
          </w:p>
        </w:tc>
        <w:tc>
          <w:tcPr>
            <w:tcW w:w="0" w:type="auto"/>
          </w:tcPr>
          <w:p w14:paraId="10D8A624" w14:textId="77777777" w:rsidR="008848EB" w:rsidRDefault="00EF531D" w:rsidP="00AD6D90">
            <w:proofErr w:type="spellStart"/>
            <w:r>
              <w:t>Mesatare</w:t>
            </w:r>
            <w:proofErr w:type="spellEnd"/>
          </w:p>
        </w:tc>
        <w:tc>
          <w:tcPr>
            <w:tcW w:w="0" w:type="auto"/>
          </w:tcPr>
          <w:p w14:paraId="626A7F0E" w14:textId="2496DF97" w:rsidR="008848EB" w:rsidRDefault="003A2670" w:rsidP="00AD6D90">
            <w:r>
              <w:t>0</w:t>
            </w:r>
          </w:p>
        </w:tc>
        <w:tc>
          <w:tcPr>
            <w:tcW w:w="0" w:type="auto"/>
          </w:tcPr>
          <w:p w14:paraId="2A991CF8" w14:textId="2D95154A" w:rsidR="008848EB" w:rsidRDefault="008E77FF" w:rsidP="00AD6D90">
            <w:r>
              <w:t>1</w:t>
            </w:r>
          </w:p>
        </w:tc>
        <w:tc>
          <w:tcPr>
            <w:tcW w:w="0" w:type="auto"/>
          </w:tcPr>
          <w:p w14:paraId="4EF92A9D" w14:textId="4B5E7B9E" w:rsidR="008848EB" w:rsidRDefault="008E77FF" w:rsidP="00AD6D90">
            <w:r>
              <w:t>1</w:t>
            </w:r>
          </w:p>
        </w:tc>
        <w:tc>
          <w:tcPr>
            <w:tcW w:w="0" w:type="auto"/>
          </w:tcPr>
          <w:p w14:paraId="47E49EAE" w14:textId="02B93E09" w:rsidR="008848EB" w:rsidRDefault="008E77FF" w:rsidP="00AD6D90">
            <w:r>
              <w:t>1</w:t>
            </w:r>
          </w:p>
        </w:tc>
      </w:tr>
      <w:tr w:rsidR="00AD6D90" w14:paraId="40BCF3B3" w14:textId="77777777" w:rsidTr="00B71093">
        <w:tc>
          <w:tcPr>
            <w:tcW w:w="0" w:type="auto"/>
          </w:tcPr>
          <w:p w14:paraId="5A50A4DF" w14:textId="77777777" w:rsidR="008848EB" w:rsidRDefault="00EF531D" w:rsidP="00AD6D90">
            <w:r>
              <w:t>023</w:t>
            </w:r>
          </w:p>
        </w:tc>
        <w:tc>
          <w:tcPr>
            <w:tcW w:w="0" w:type="auto"/>
          </w:tcPr>
          <w:p w14:paraId="62D1DE9E"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trajnimeve</w:t>
            </w:r>
            <w:proofErr w:type="spellEnd"/>
            <w:r>
              <w:t xml:space="preserve"> </w:t>
            </w:r>
            <w:proofErr w:type="spellStart"/>
            <w:r>
              <w:t>të</w:t>
            </w:r>
            <w:proofErr w:type="spellEnd"/>
            <w:r>
              <w:t xml:space="preserve"> </w:t>
            </w:r>
            <w:proofErr w:type="spellStart"/>
            <w:r>
              <w:t>anëtarëve</w:t>
            </w:r>
            <w:proofErr w:type="spellEnd"/>
            <w:r>
              <w:t xml:space="preserve"> </w:t>
            </w:r>
            <w:proofErr w:type="spellStart"/>
            <w:r>
              <w:t>të</w:t>
            </w:r>
            <w:proofErr w:type="spellEnd"/>
            <w:r>
              <w:t xml:space="preserve"> </w:t>
            </w:r>
            <w:proofErr w:type="spellStart"/>
            <w:r>
              <w:t>Bordit</w:t>
            </w:r>
            <w:proofErr w:type="spellEnd"/>
            <w:r>
              <w:t xml:space="preserve"> </w:t>
            </w:r>
            <w:proofErr w:type="spellStart"/>
            <w:r>
              <w:t>të</w:t>
            </w:r>
            <w:proofErr w:type="spellEnd"/>
            <w:r>
              <w:t xml:space="preserve"> Kopshtit</w:t>
            </w:r>
          </w:p>
        </w:tc>
        <w:tc>
          <w:tcPr>
            <w:tcW w:w="0" w:type="auto"/>
          </w:tcPr>
          <w:p w14:paraId="28564AE9" w14:textId="77777777" w:rsidR="008848EB" w:rsidRDefault="00EF531D" w:rsidP="00AD6D90">
            <w:proofErr w:type="spellStart"/>
            <w:r>
              <w:t>Fshat</w:t>
            </w:r>
            <w:proofErr w:type="spellEnd"/>
          </w:p>
        </w:tc>
        <w:tc>
          <w:tcPr>
            <w:tcW w:w="0" w:type="auto"/>
          </w:tcPr>
          <w:p w14:paraId="11849B9F" w14:textId="77777777" w:rsidR="008848EB" w:rsidRDefault="00EF531D" w:rsidP="00AD6D90">
            <w:proofErr w:type="spellStart"/>
            <w:r>
              <w:t>Vlere</w:t>
            </w:r>
            <w:proofErr w:type="spellEnd"/>
          </w:p>
        </w:tc>
        <w:tc>
          <w:tcPr>
            <w:tcW w:w="0" w:type="auto"/>
          </w:tcPr>
          <w:p w14:paraId="2752E779" w14:textId="77777777" w:rsidR="008848EB" w:rsidRDefault="00EF531D" w:rsidP="00AD6D90">
            <w:proofErr w:type="spellStart"/>
            <w:r>
              <w:t>Mesatare</w:t>
            </w:r>
            <w:proofErr w:type="spellEnd"/>
          </w:p>
        </w:tc>
        <w:tc>
          <w:tcPr>
            <w:tcW w:w="0" w:type="auto"/>
          </w:tcPr>
          <w:p w14:paraId="3286D617" w14:textId="4B0C7A06" w:rsidR="008848EB" w:rsidRDefault="003A2670" w:rsidP="00AD6D90">
            <w:r>
              <w:t>0</w:t>
            </w:r>
          </w:p>
        </w:tc>
        <w:tc>
          <w:tcPr>
            <w:tcW w:w="0" w:type="auto"/>
          </w:tcPr>
          <w:p w14:paraId="79CFEE9E" w14:textId="178D8663" w:rsidR="008848EB" w:rsidRDefault="008E77FF" w:rsidP="00AD6D90">
            <w:r>
              <w:t>1</w:t>
            </w:r>
          </w:p>
        </w:tc>
        <w:tc>
          <w:tcPr>
            <w:tcW w:w="0" w:type="auto"/>
          </w:tcPr>
          <w:p w14:paraId="3902216E" w14:textId="2B693067" w:rsidR="008848EB" w:rsidRDefault="008E77FF" w:rsidP="00AD6D90">
            <w:r>
              <w:t>1</w:t>
            </w:r>
          </w:p>
        </w:tc>
        <w:tc>
          <w:tcPr>
            <w:tcW w:w="0" w:type="auto"/>
          </w:tcPr>
          <w:p w14:paraId="21C94085" w14:textId="7D729EE1" w:rsidR="008848EB" w:rsidRDefault="008E77FF" w:rsidP="00AD6D90">
            <w:r>
              <w:t>1</w:t>
            </w:r>
          </w:p>
        </w:tc>
      </w:tr>
      <w:tr w:rsidR="00AD6D90" w14:paraId="75FF5097" w14:textId="77777777" w:rsidTr="00B71093">
        <w:tc>
          <w:tcPr>
            <w:tcW w:w="0" w:type="auto"/>
          </w:tcPr>
          <w:p w14:paraId="2BDDFB83" w14:textId="77777777" w:rsidR="008848EB" w:rsidRDefault="00EF531D" w:rsidP="00AD6D90">
            <w:r>
              <w:t>022</w:t>
            </w:r>
          </w:p>
        </w:tc>
        <w:tc>
          <w:tcPr>
            <w:tcW w:w="0" w:type="auto"/>
          </w:tcPr>
          <w:p w14:paraId="7E069020" w14:textId="77777777" w:rsidR="008848EB" w:rsidRDefault="00EF531D" w:rsidP="00B71093">
            <w:pPr>
              <w:jc w:val="left"/>
            </w:pPr>
            <w:proofErr w:type="spellStart"/>
            <w:r>
              <w:t>Mbledhje</w:t>
            </w:r>
            <w:proofErr w:type="spellEnd"/>
            <w:r>
              <w:t xml:space="preserve"> </w:t>
            </w:r>
            <w:proofErr w:type="spellStart"/>
            <w:r>
              <w:t>të</w:t>
            </w:r>
            <w:proofErr w:type="spellEnd"/>
            <w:r>
              <w:t xml:space="preserve"> KB </w:t>
            </w:r>
            <w:proofErr w:type="spellStart"/>
            <w:r>
              <w:t>mbi</w:t>
            </w:r>
            <w:proofErr w:type="spellEnd"/>
            <w:r>
              <w:t xml:space="preserve"> </w:t>
            </w:r>
            <w:proofErr w:type="spellStart"/>
            <w:r>
              <w:t>arsimin</w:t>
            </w:r>
            <w:proofErr w:type="spellEnd"/>
            <w:r>
              <w:t xml:space="preserve"> </w:t>
            </w:r>
            <w:proofErr w:type="spellStart"/>
            <w:r>
              <w:t>parashkollor</w:t>
            </w:r>
            <w:proofErr w:type="spellEnd"/>
            <w:r>
              <w:t xml:space="preserve"> </w:t>
            </w:r>
            <w:proofErr w:type="spellStart"/>
            <w:r>
              <w:t>ku</w:t>
            </w:r>
            <w:proofErr w:type="spellEnd"/>
            <w:r>
              <w:t xml:space="preserve"> ka </w:t>
            </w:r>
            <w:proofErr w:type="spellStart"/>
            <w:r>
              <w:t>marrë</w:t>
            </w:r>
            <w:proofErr w:type="spellEnd"/>
            <w:r>
              <w:t xml:space="preserve"> </w:t>
            </w:r>
            <w:proofErr w:type="spellStart"/>
            <w:r>
              <w:t>pjesë</w:t>
            </w:r>
            <w:proofErr w:type="spellEnd"/>
            <w:r>
              <w:t xml:space="preserve"> </w:t>
            </w:r>
            <w:proofErr w:type="spellStart"/>
            <w:r>
              <w:t>Grupi</w:t>
            </w:r>
            <w:proofErr w:type="spellEnd"/>
            <w:r>
              <w:t xml:space="preserve"> </w:t>
            </w:r>
            <w:proofErr w:type="spellStart"/>
            <w:r>
              <w:t>Përfaqësues</w:t>
            </w:r>
            <w:proofErr w:type="spellEnd"/>
            <w:r>
              <w:t xml:space="preserve"> </w:t>
            </w:r>
            <w:proofErr w:type="spellStart"/>
            <w:r>
              <w:t>ndaj</w:t>
            </w:r>
            <w:proofErr w:type="spellEnd"/>
            <w:r>
              <w:t xml:space="preserve"> </w:t>
            </w:r>
            <w:proofErr w:type="spellStart"/>
            <w:r>
              <w:t>mbledhjeve</w:t>
            </w:r>
            <w:proofErr w:type="spellEnd"/>
            <w:r>
              <w:t xml:space="preserve"> </w:t>
            </w:r>
            <w:proofErr w:type="spellStart"/>
            <w:r>
              <w:t>totale</w:t>
            </w:r>
            <w:proofErr w:type="spellEnd"/>
            <w:r>
              <w:t xml:space="preserve"> </w:t>
            </w:r>
            <w:proofErr w:type="spellStart"/>
            <w:r>
              <w:t>mbi</w:t>
            </w:r>
            <w:proofErr w:type="spellEnd"/>
            <w:r>
              <w:t xml:space="preserve"> </w:t>
            </w:r>
            <w:proofErr w:type="spellStart"/>
            <w:r>
              <w:t>arsimin</w:t>
            </w:r>
            <w:proofErr w:type="spellEnd"/>
            <w:r>
              <w:t xml:space="preserve"> </w:t>
            </w:r>
            <w:proofErr w:type="spellStart"/>
            <w:r>
              <w:t>parashkollor</w:t>
            </w:r>
            <w:proofErr w:type="spellEnd"/>
          </w:p>
        </w:tc>
        <w:tc>
          <w:tcPr>
            <w:tcW w:w="0" w:type="auto"/>
          </w:tcPr>
          <w:p w14:paraId="5CD41D06" w14:textId="77777777" w:rsidR="008848EB" w:rsidRDefault="00EF531D" w:rsidP="00AD6D90">
            <w:proofErr w:type="spellStart"/>
            <w:r>
              <w:t>Bashki</w:t>
            </w:r>
            <w:proofErr w:type="spellEnd"/>
          </w:p>
        </w:tc>
        <w:tc>
          <w:tcPr>
            <w:tcW w:w="0" w:type="auto"/>
          </w:tcPr>
          <w:p w14:paraId="506A63B1" w14:textId="77777777" w:rsidR="008848EB" w:rsidRDefault="00EF531D" w:rsidP="00AD6D90">
            <w:proofErr w:type="spellStart"/>
            <w:r>
              <w:t>Vlere</w:t>
            </w:r>
            <w:proofErr w:type="spellEnd"/>
          </w:p>
        </w:tc>
        <w:tc>
          <w:tcPr>
            <w:tcW w:w="0" w:type="auto"/>
          </w:tcPr>
          <w:p w14:paraId="1C7F6873" w14:textId="77777777" w:rsidR="008848EB" w:rsidRDefault="00EF531D" w:rsidP="00AD6D90">
            <w:proofErr w:type="spellStart"/>
            <w:r>
              <w:t>Shumatore</w:t>
            </w:r>
            <w:proofErr w:type="spellEnd"/>
          </w:p>
        </w:tc>
        <w:tc>
          <w:tcPr>
            <w:tcW w:w="0" w:type="auto"/>
          </w:tcPr>
          <w:p w14:paraId="5ED6D3E0" w14:textId="7BE07E67" w:rsidR="008848EB" w:rsidRDefault="008E77FF" w:rsidP="00AD6D90">
            <w:r>
              <w:t>0</w:t>
            </w:r>
          </w:p>
        </w:tc>
        <w:tc>
          <w:tcPr>
            <w:tcW w:w="0" w:type="auto"/>
          </w:tcPr>
          <w:p w14:paraId="728B18E1" w14:textId="691A2254" w:rsidR="008848EB" w:rsidRDefault="008E77FF" w:rsidP="00AD6D90">
            <w:r>
              <w:t>1</w:t>
            </w:r>
          </w:p>
        </w:tc>
        <w:tc>
          <w:tcPr>
            <w:tcW w:w="0" w:type="auto"/>
          </w:tcPr>
          <w:p w14:paraId="5D466E24" w14:textId="2AA3E242" w:rsidR="008848EB" w:rsidRDefault="008E77FF" w:rsidP="00AD6D90">
            <w:r>
              <w:t>1</w:t>
            </w:r>
          </w:p>
        </w:tc>
        <w:tc>
          <w:tcPr>
            <w:tcW w:w="0" w:type="auto"/>
          </w:tcPr>
          <w:p w14:paraId="71FC4566" w14:textId="6C2BCD79" w:rsidR="008848EB" w:rsidRDefault="008E77FF" w:rsidP="00AD6D90">
            <w:r>
              <w:t>1</w:t>
            </w:r>
          </w:p>
        </w:tc>
      </w:tr>
      <w:tr w:rsidR="00AD6D90" w14:paraId="09737ABD" w14:textId="77777777" w:rsidTr="00B71093">
        <w:tc>
          <w:tcPr>
            <w:tcW w:w="0" w:type="auto"/>
          </w:tcPr>
          <w:p w14:paraId="5EC3987B" w14:textId="77777777" w:rsidR="008848EB" w:rsidRDefault="00EF531D" w:rsidP="00AD6D90">
            <w:r>
              <w:t>021</w:t>
            </w:r>
          </w:p>
        </w:tc>
        <w:tc>
          <w:tcPr>
            <w:tcW w:w="0" w:type="auto"/>
          </w:tcPr>
          <w:p w14:paraId="10BD889E"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problemeve</w:t>
            </w:r>
            <w:proofErr w:type="spellEnd"/>
            <w:r>
              <w:t xml:space="preserve"> </w:t>
            </w:r>
            <w:proofErr w:type="spellStart"/>
            <w:r>
              <w:t>të</w:t>
            </w:r>
            <w:proofErr w:type="spellEnd"/>
            <w:r>
              <w:t xml:space="preserve"> </w:t>
            </w:r>
            <w:proofErr w:type="spellStart"/>
            <w:r>
              <w:t>zgjidhura</w:t>
            </w:r>
            <w:proofErr w:type="spellEnd"/>
            <w:r>
              <w:t xml:space="preserve"> </w:t>
            </w:r>
            <w:proofErr w:type="spellStart"/>
            <w:r>
              <w:t>ndaj</w:t>
            </w:r>
            <w:proofErr w:type="spellEnd"/>
            <w:r>
              <w:t xml:space="preserve"> </w:t>
            </w:r>
            <w:proofErr w:type="spellStart"/>
            <w:r>
              <w:t>problemeve</w:t>
            </w:r>
            <w:proofErr w:type="spellEnd"/>
            <w:r>
              <w:t xml:space="preserve"> </w:t>
            </w:r>
            <w:proofErr w:type="spellStart"/>
            <w:r>
              <w:t>të</w:t>
            </w:r>
            <w:proofErr w:type="spellEnd"/>
            <w:r>
              <w:t xml:space="preserve"> </w:t>
            </w:r>
            <w:proofErr w:type="spellStart"/>
            <w:r>
              <w:t>ngritura</w:t>
            </w:r>
            <w:proofErr w:type="spellEnd"/>
            <w:r>
              <w:t xml:space="preserve"> </w:t>
            </w:r>
            <w:proofErr w:type="spellStart"/>
            <w:r>
              <w:t>nga</w:t>
            </w:r>
            <w:proofErr w:type="spellEnd"/>
            <w:r>
              <w:t xml:space="preserve"> Bordi </w:t>
            </w:r>
            <w:proofErr w:type="spellStart"/>
            <w:r>
              <w:t>i</w:t>
            </w:r>
            <w:proofErr w:type="spellEnd"/>
            <w:r>
              <w:t xml:space="preserve"> Kopshtit</w:t>
            </w:r>
          </w:p>
        </w:tc>
        <w:tc>
          <w:tcPr>
            <w:tcW w:w="0" w:type="auto"/>
          </w:tcPr>
          <w:p w14:paraId="522ED862" w14:textId="77777777" w:rsidR="008848EB" w:rsidRDefault="00EF531D" w:rsidP="00AD6D90">
            <w:proofErr w:type="spellStart"/>
            <w:r>
              <w:t>Qender</w:t>
            </w:r>
            <w:proofErr w:type="spellEnd"/>
          </w:p>
        </w:tc>
        <w:tc>
          <w:tcPr>
            <w:tcW w:w="0" w:type="auto"/>
          </w:tcPr>
          <w:p w14:paraId="6A301046" w14:textId="77777777" w:rsidR="008848EB" w:rsidRDefault="00EF531D" w:rsidP="00AD6D90">
            <w:proofErr w:type="spellStart"/>
            <w:r>
              <w:t>Vlere</w:t>
            </w:r>
            <w:proofErr w:type="spellEnd"/>
          </w:p>
        </w:tc>
        <w:tc>
          <w:tcPr>
            <w:tcW w:w="0" w:type="auto"/>
          </w:tcPr>
          <w:p w14:paraId="50ED441E" w14:textId="77777777" w:rsidR="008848EB" w:rsidRDefault="00EF531D" w:rsidP="00AD6D90">
            <w:proofErr w:type="spellStart"/>
            <w:r>
              <w:t>Mesatare</w:t>
            </w:r>
            <w:proofErr w:type="spellEnd"/>
          </w:p>
        </w:tc>
        <w:tc>
          <w:tcPr>
            <w:tcW w:w="0" w:type="auto"/>
          </w:tcPr>
          <w:p w14:paraId="395B01F3" w14:textId="38B20DAC" w:rsidR="008848EB" w:rsidRDefault="003A2670" w:rsidP="00AD6D90">
            <w:r>
              <w:t>3</w:t>
            </w:r>
          </w:p>
        </w:tc>
        <w:tc>
          <w:tcPr>
            <w:tcW w:w="0" w:type="auto"/>
          </w:tcPr>
          <w:p w14:paraId="736692F4" w14:textId="77777777" w:rsidR="008848EB" w:rsidRDefault="008848EB" w:rsidP="00AD6D90"/>
        </w:tc>
        <w:tc>
          <w:tcPr>
            <w:tcW w:w="0" w:type="auto"/>
          </w:tcPr>
          <w:p w14:paraId="41208603" w14:textId="77777777" w:rsidR="008848EB" w:rsidRDefault="008848EB" w:rsidP="00AD6D90"/>
        </w:tc>
        <w:tc>
          <w:tcPr>
            <w:tcW w:w="0" w:type="auto"/>
          </w:tcPr>
          <w:p w14:paraId="17C2062C" w14:textId="77777777" w:rsidR="008848EB" w:rsidRDefault="008848EB" w:rsidP="00AD6D90"/>
        </w:tc>
      </w:tr>
      <w:tr w:rsidR="00AD6D90" w14:paraId="6BC40769" w14:textId="77777777" w:rsidTr="00B71093">
        <w:tc>
          <w:tcPr>
            <w:tcW w:w="0" w:type="auto"/>
          </w:tcPr>
          <w:p w14:paraId="2E385358" w14:textId="77777777" w:rsidR="008848EB" w:rsidRDefault="00EF531D" w:rsidP="00AD6D90">
            <w:r>
              <w:t>021</w:t>
            </w:r>
          </w:p>
        </w:tc>
        <w:tc>
          <w:tcPr>
            <w:tcW w:w="0" w:type="auto"/>
          </w:tcPr>
          <w:p w14:paraId="41E210AA"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problemeve</w:t>
            </w:r>
            <w:proofErr w:type="spellEnd"/>
            <w:r>
              <w:t xml:space="preserve"> </w:t>
            </w:r>
            <w:proofErr w:type="spellStart"/>
            <w:r>
              <w:t>të</w:t>
            </w:r>
            <w:proofErr w:type="spellEnd"/>
            <w:r>
              <w:t xml:space="preserve"> </w:t>
            </w:r>
            <w:proofErr w:type="spellStart"/>
            <w:r>
              <w:t>zgjidhura</w:t>
            </w:r>
            <w:proofErr w:type="spellEnd"/>
            <w:r>
              <w:t xml:space="preserve"> </w:t>
            </w:r>
            <w:proofErr w:type="spellStart"/>
            <w:r>
              <w:t>ndaj</w:t>
            </w:r>
            <w:proofErr w:type="spellEnd"/>
            <w:r>
              <w:t xml:space="preserve"> </w:t>
            </w:r>
            <w:proofErr w:type="spellStart"/>
            <w:r>
              <w:t>problemeve</w:t>
            </w:r>
            <w:proofErr w:type="spellEnd"/>
            <w:r>
              <w:t xml:space="preserve"> </w:t>
            </w:r>
            <w:proofErr w:type="spellStart"/>
            <w:r>
              <w:t>të</w:t>
            </w:r>
            <w:proofErr w:type="spellEnd"/>
            <w:r>
              <w:t xml:space="preserve"> </w:t>
            </w:r>
            <w:proofErr w:type="spellStart"/>
            <w:r>
              <w:t>ngritura</w:t>
            </w:r>
            <w:proofErr w:type="spellEnd"/>
            <w:r>
              <w:t xml:space="preserve"> </w:t>
            </w:r>
            <w:proofErr w:type="spellStart"/>
            <w:r>
              <w:t>nga</w:t>
            </w:r>
            <w:proofErr w:type="spellEnd"/>
            <w:r>
              <w:t xml:space="preserve"> Bordi </w:t>
            </w:r>
            <w:proofErr w:type="spellStart"/>
            <w:r>
              <w:t>i</w:t>
            </w:r>
            <w:proofErr w:type="spellEnd"/>
            <w:r>
              <w:t xml:space="preserve"> Kopshtit</w:t>
            </w:r>
          </w:p>
        </w:tc>
        <w:tc>
          <w:tcPr>
            <w:tcW w:w="0" w:type="auto"/>
          </w:tcPr>
          <w:p w14:paraId="18A61E5B" w14:textId="77777777" w:rsidR="008848EB" w:rsidRDefault="00EF531D" w:rsidP="00AD6D90">
            <w:proofErr w:type="spellStart"/>
            <w:r>
              <w:t>Periferi</w:t>
            </w:r>
            <w:proofErr w:type="spellEnd"/>
          </w:p>
        </w:tc>
        <w:tc>
          <w:tcPr>
            <w:tcW w:w="0" w:type="auto"/>
          </w:tcPr>
          <w:p w14:paraId="37E73F4F" w14:textId="77777777" w:rsidR="008848EB" w:rsidRDefault="00EF531D" w:rsidP="00AD6D90">
            <w:proofErr w:type="spellStart"/>
            <w:r>
              <w:t>Vlere</w:t>
            </w:r>
            <w:proofErr w:type="spellEnd"/>
          </w:p>
        </w:tc>
        <w:tc>
          <w:tcPr>
            <w:tcW w:w="0" w:type="auto"/>
          </w:tcPr>
          <w:p w14:paraId="3D7480A8" w14:textId="77777777" w:rsidR="008848EB" w:rsidRDefault="00EF531D" w:rsidP="00AD6D90">
            <w:proofErr w:type="spellStart"/>
            <w:r>
              <w:t>Mesatare</w:t>
            </w:r>
            <w:proofErr w:type="spellEnd"/>
          </w:p>
        </w:tc>
        <w:tc>
          <w:tcPr>
            <w:tcW w:w="0" w:type="auto"/>
          </w:tcPr>
          <w:p w14:paraId="39788765" w14:textId="2DDA5658" w:rsidR="008848EB" w:rsidRDefault="008E77FF" w:rsidP="00AD6D90">
            <w:r>
              <w:t>1</w:t>
            </w:r>
          </w:p>
        </w:tc>
        <w:tc>
          <w:tcPr>
            <w:tcW w:w="0" w:type="auto"/>
          </w:tcPr>
          <w:p w14:paraId="5FEF09C7" w14:textId="77777777" w:rsidR="008848EB" w:rsidRDefault="008848EB" w:rsidP="00AD6D90"/>
        </w:tc>
        <w:tc>
          <w:tcPr>
            <w:tcW w:w="0" w:type="auto"/>
          </w:tcPr>
          <w:p w14:paraId="7056FA32" w14:textId="77777777" w:rsidR="008848EB" w:rsidRDefault="008848EB" w:rsidP="00AD6D90"/>
        </w:tc>
        <w:tc>
          <w:tcPr>
            <w:tcW w:w="0" w:type="auto"/>
          </w:tcPr>
          <w:p w14:paraId="53C94760" w14:textId="77777777" w:rsidR="008848EB" w:rsidRDefault="008848EB" w:rsidP="00AD6D90"/>
        </w:tc>
      </w:tr>
      <w:tr w:rsidR="00AD6D90" w14:paraId="539E3E43" w14:textId="77777777" w:rsidTr="00B71093">
        <w:tc>
          <w:tcPr>
            <w:tcW w:w="0" w:type="auto"/>
          </w:tcPr>
          <w:p w14:paraId="5A5D49AB" w14:textId="77777777" w:rsidR="008848EB" w:rsidRDefault="00EF531D" w:rsidP="00AD6D90">
            <w:r>
              <w:t>021</w:t>
            </w:r>
          </w:p>
        </w:tc>
        <w:tc>
          <w:tcPr>
            <w:tcW w:w="0" w:type="auto"/>
          </w:tcPr>
          <w:p w14:paraId="47E00F25"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problemeve</w:t>
            </w:r>
            <w:proofErr w:type="spellEnd"/>
            <w:r>
              <w:t xml:space="preserve"> </w:t>
            </w:r>
            <w:proofErr w:type="spellStart"/>
            <w:r>
              <w:t>të</w:t>
            </w:r>
            <w:proofErr w:type="spellEnd"/>
            <w:r>
              <w:t xml:space="preserve"> </w:t>
            </w:r>
            <w:proofErr w:type="spellStart"/>
            <w:r>
              <w:t>zgjidhura</w:t>
            </w:r>
            <w:proofErr w:type="spellEnd"/>
            <w:r>
              <w:t xml:space="preserve"> </w:t>
            </w:r>
            <w:proofErr w:type="spellStart"/>
            <w:r>
              <w:t>ndaj</w:t>
            </w:r>
            <w:proofErr w:type="spellEnd"/>
            <w:r>
              <w:t xml:space="preserve"> </w:t>
            </w:r>
            <w:proofErr w:type="spellStart"/>
            <w:r>
              <w:t>problemeve</w:t>
            </w:r>
            <w:proofErr w:type="spellEnd"/>
            <w:r>
              <w:t xml:space="preserve"> </w:t>
            </w:r>
            <w:proofErr w:type="spellStart"/>
            <w:r>
              <w:t>të</w:t>
            </w:r>
            <w:proofErr w:type="spellEnd"/>
            <w:r>
              <w:t xml:space="preserve"> </w:t>
            </w:r>
            <w:proofErr w:type="spellStart"/>
            <w:r>
              <w:t>ngritura</w:t>
            </w:r>
            <w:proofErr w:type="spellEnd"/>
            <w:r>
              <w:t xml:space="preserve"> </w:t>
            </w:r>
            <w:proofErr w:type="spellStart"/>
            <w:r>
              <w:t>nga</w:t>
            </w:r>
            <w:proofErr w:type="spellEnd"/>
            <w:r>
              <w:t xml:space="preserve"> Bordi </w:t>
            </w:r>
            <w:proofErr w:type="spellStart"/>
            <w:r>
              <w:t>i</w:t>
            </w:r>
            <w:proofErr w:type="spellEnd"/>
            <w:r>
              <w:t xml:space="preserve"> Kopshtit</w:t>
            </w:r>
          </w:p>
        </w:tc>
        <w:tc>
          <w:tcPr>
            <w:tcW w:w="0" w:type="auto"/>
          </w:tcPr>
          <w:p w14:paraId="79B1D91A" w14:textId="77777777" w:rsidR="008848EB" w:rsidRDefault="00EF531D" w:rsidP="00AD6D90">
            <w:proofErr w:type="spellStart"/>
            <w:r>
              <w:t>Fshat</w:t>
            </w:r>
            <w:proofErr w:type="spellEnd"/>
          </w:p>
        </w:tc>
        <w:tc>
          <w:tcPr>
            <w:tcW w:w="0" w:type="auto"/>
          </w:tcPr>
          <w:p w14:paraId="36E2B268" w14:textId="77777777" w:rsidR="008848EB" w:rsidRDefault="00EF531D" w:rsidP="00AD6D90">
            <w:proofErr w:type="spellStart"/>
            <w:r>
              <w:t>Vlere</w:t>
            </w:r>
            <w:proofErr w:type="spellEnd"/>
          </w:p>
        </w:tc>
        <w:tc>
          <w:tcPr>
            <w:tcW w:w="0" w:type="auto"/>
          </w:tcPr>
          <w:p w14:paraId="31E31247" w14:textId="77777777" w:rsidR="008848EB" w:rsidRDefault="00EF531D" w:rsidP="00AD6D90">
            <w:proofErr w:type="spellStart"/>
            <w:r>
              <w:t>Mesatare</w:t>
            </w:r>
            <w:proofErr w:type="spellEnd"/>
          </w:p>
        </w:tc>
        <w:tc>
          <w:tcPr>
            <w:tcW w:w="0" w:type="auto"/>
          </w:tcPr>
          <w:p w14:paraId="6F41071B" w14:textId="284DD6A3" w:rsidR="008848EB" w:rsidRDefault="008E77FF" w:rsidP="00AD6D90">
            <w:r>
              <w:t>1</w:t>
            </w:r>
          </w:p>
        </w:tc>
        <w:tc>
          <w:tcPr>
            <w:tcW w:w="0" w:type="auto"/>
          </w:tcPr>
          <w:p w14:paraId="2CBA846E" w14:textId="77777777" w:rsidR="008848EB" w:rsidRDefault="008848EB" w:rsidP="00AD6D90"/>
        </w:tc>
        <w:tc>
          <w:tcPr>
            <w:tcW w:w="0" w:type="auto"/>
          </w:tcPr>
          <w:p w14:paraId="0A773FEA" w14:textId="77777777" w:rsidR="008848EB" w:rsidRDefault="008848EB" w:rsidP="00AD6D90"/>
        </w:tc>
        <w:tc>
          <w:tcPr>
            <w:tcW w:w="0" w:type="auto"/>
          </w:tcPr>
          <w:p w14:paraId="1BDBA038" w14:textId="77777777" w:rsidR="008848EB" w:rsidRDefault="008848EB" w:rsidP="00AD6D90"/>
        </w:tc>
      </w:tr>
      <w:tr w:rsidR="00AD6D90" w14:paraId="1084196D" w14:textId="77777777" w:rsidTr="00B71093">
        <w:tc>
          <w:tcPr>
            <w:tcW w:w="0" w:type="auto"/>
          </w:tcPr>
          <w:p w14:paraId="78C779D6" w14:textId="77777777" w:rsidR="008848EB" w:rsidRDefault="00EF531D" w:rsidP="00AD6D90">
            <w:r>
              <w:lastRenderedPageBreak/>
              <w:t>020</w:t>
            </w:r>
          </w:p>
        </w:tc>
        <w:tc>
          <w:tcPr>
            <w:tcW w:w="0" w:type="auto"/>
          </w:tcPr>
          <w:p w14:paraId="1799FD5B"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anëtarëve</w:t>
            </w:r>
            <w:proofErr w:type="spellEnd"/>
            <w:r>
              <w:t xml:space="preserve"> </w:t>
            </w:r>
            <w:proofErr w:type="spellStart"/>
            <w:r>
              <w:t>në</w:t>
            </w:r>
            <w:proofErr w:type="spellEnd"/>
            <w:r>
              <w:t xml:space="preserve"> Bordin e Kopshtit</w:t>
            </w:r>
          </w:p>
        </w:tc>
        <w:tc>
          <w:tcPr>
            <w:tcW w:w="0" w:type="auto"/>
          </w:tcPr>
          <w:p w14:paraId="09995438" w14:textId="77777777" w:rsidR="008848EB" w:rsidRDefault="00EF531D" w:rsidP="00AD6D90">
            <w:proofErr w:type="spellStart"/>
            <w:r>
              <w:t>Qender</w:t>
            </w:r>
            <w:proofErr w:type="spellEnd"/>
          </w:p>
        </w:tc>
        <w:tc>
          <w:tcPr>
            <w:tcW w:w="0" w:type="auto"/>
          </w:tcPr>
          <w:p w14:paraId="5A4098BF" w14:textId="77777777" w:rsidR="008848EB" w:rsidRDefault="00EF531D" w:rsidP="00AD6D90">
            <w:proofErr w:type="spellStart"/>
            <w:r>
              <w:t>Vlere</w:t>
            </w:r>
            <w:proofErr w:type="spellEnd"/>
          </w:p>
        </w:tc>
        <w:tc>
          <w:tcPr>
            <w:tcW w:w="0" w:type="auto"/>
          </w:tcPr>
          <w:p w14:paraId="7B30BE43" w14:textId="77777777" w:rsidR="008848EB" w:rsidRDefault="00EF531D" w:rsidP="00AD6D90">
            <w:proofErr w:type="spellStart"/>
            <w:r>
              <w:t>Mesatare</w:t>
            </w:r>
            <w:proofErr w:type="spellEnd"/>
          </w:p>
        </w:tc>
        <w:tc>
          <w:tcPr>
            <w:tcW w:w="0" w:type="auto"/>
          </w:tcPr>
          <w:p w14:paraId="17FFF93E" w14:textId="669051EF" w:rsidR="008848EB" w:rsidRDefault="003A2670" w:rsidP="00AD6D90">
            <w:r>
              <w:t>7</w:t>
            </w:r>
          </w:p>
        </w:tc>
        <w:tc>
          <w:tcPr>
            <w:tcW w:w="0" w:type="auto"/>
          </w:tcPr>
          <w:p w14:paraId="52097E63" w14:textId="77777777" w:rsidR="008848EB" w:rsidRDefault="008848EB" w:rsidP="00AD6D90"/>
        </w:tc>
        <w:tc>
          <w:tcPr>
            <w:tcW w:w="0" w:type="auto"/>
          </w:tcPr>
          <w:p w14:paraId="51428503" w14:textId="77777777" w:rsidR="008848EB" w:rsidRDefault="008848EB" w:rsidP="00AD6D90"/>
        </w:tc>
        <w:tc>
          <w:tcPr>
            <w:tcW w:w="0" w:type="auto"/>
          </w:tcPr>
          <w:p w14:paraId="7FF5B740" w14:textId="77777777" w:rsidR="008848EB" w:rsidRDefault="008848EB" w:rsidP="00AD6D90"/>
        </w:tc>
      </w:tr>
      <w:tr w:rsidR="00AD6D90" w14:paraId="2572EE65" w14:textId="77777777" w:rsidTr="00B71093">
        <w:tc>
          <w:tcPr>
            <w:tcW w:w="0" w:type="auto"/>
          </w:tcPr>
          <w:p w14:paraId="36D011C9" w14:textId="77777777" w:rsidR="008848EB" w:rsidRDefault="00EF531D" w:rsidP="00AD6D90">
            <w:r>
              <w:t>020</w:t>
            </w:r>
          </w:p>
        </w:tc>
        <w:tc>
          <w:tcPr>
            <w:tcW w:w="0" w:type="auto"/>
          </w:tcPr>
          <w:p w14:paraId="674725C8"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anëtarëve</w:t>
            </w:r>
            <w:proofErr w:type="spellEnd"/>
            <w:r>
              <w:t xml:space="preserve"> </w:t>
            </w:r>
            <w:proofErr w:type="spellStart"/>
            <w:r>
              <w:t>në</w:t>
            </w:r>
            <w:proofErr w:type="spellEnd"/>
            <w:r>
              <w:t xml:space="preserve"> Bordin e Kopshtit</w:t>
            </w:r>
          </w:p>
        </w:tc>
        <w:tc>
          <w:tcPr>
            <w:tcW w:w="0" w:type="auto"/>
          </w:tcPr>
          <w:p w14:paraId="2F815AB9" w14:textId="77777777" w:rsidR="008848EB" w:rsidRDefault="00EF531D" w:rsidP="00AD6D90">
            <w:proofErr w:type="spellStart"/>
            <w:r>
              <w:t>Periferi</w:t>
            </w:r>
            <w:proofErr w:type="spellEnd"/>
          </w:p>
        </w:tc>
        <w:tc>
          <w:tcPr>
            <w:tcW w:w="0" w:type="auto"/>
          </w:tcPr>
          <w:p w14:paraId="108248B9" w14:textId="77777777" w:rsidR="008848EB" w:rsidRDefault="00EF531D" w:rsidP="00AD6D90">
            <w:proofErr w:type="spellStart"/>
            <w:r>
              <w:t>Vlere</w:t>
            </w:r>
            <w:proofErr w:type="spellEnd"/>
          </w:p>
        </w:tc>
        <w:tc>
          <w:tcPr>
            <w:tcW w:w="0" w:type="auto"/>
          </w:tcPr>
          <w:p w14:paraId="712C88B1" w14:textId="77777777" w:rsidR="008848EB" w:rsidRDefault="00EF531D" w:rsidP="00AD6D90">
            <w:proofErr w:type="spellStart"/>
            <w:r>
              <w:t>Mesatare</w:t>
            </w:r>
            <w:proofErr w:type="spellEnd"/>
          </w:p>
        </w:tc>
        <w:tc>
          <w:tcPr>
            <w:tcW w:w="0" w:type="auto"/>
          </w:tcPr>
          <w:p w14:paraId="5484E3F0" w14:textId="49A43C61" w:rsidR="008848EB" w:rsidRDefault="003A2670" w:rsidP="00AD6D90">
            <w:r>
              <w:t>5</w:t>
            </w:r>
          </w:p>
        </w:tc>
        <w:tc>
          <w:tcPr>
            <w:tcW w:w="0" w:type="auto"/>
          </w:tcPr>
          <w:p w14:paraId="09294EEC" w14:textId="4D2FFE03" w:rsidR="008848EB" w:rsidRDefault="008E77FF" w:rsidP="00AD6D90">
            <w:r>
              <w:t>7</w:t>
            </w:r>
          </w:p>
        </w:tc>
        <w:tc>
          <w:tcPr>
            <w:tcW w:w="0" w:type="auto"/>
          </w:tcPr>
          <w:p w14:paraId="10C57A52" w14:textId="453087EA" w:rsidR="008848EB" w:rsidRDefault="008E77FF" w:rsidP="00AD6D90">
            <w:r>
              <w:t>7</w:t>
            </w:r>
          </w:p>
        </w:tc>
        <w:tc>
          <w:tcPr>
            <w:tcW w:w="0" w:type="auto"/>
          </w:tcPr>
          <w:p w14:paraId="02F25351" w14:textId="71DAF924" w:rsidR="008848EB" w:rsidRDefault="008E77FF" w:rsidP="00AD6D90">
            <w:r>
              <w:t>7</w:t>
            </w:r>
          </w:p>
        </w:tc>
      </w:tr>
      <w:tr w:rsidR="00AD6D90" w14:paraId="46DD2F1E" w14:textId="77777777" w:rsidTr="00B71093">
        <w:tc>
          <w:tcPr>
            <w:tcW w:w="0" w:type="auto"/>
          </w:tcPr>
          <w:p w14:paraId="4530535D" w14:textId="77777777" w:rsidR="008848EB" w:rsidRDefault="00EF531D" w:rsidP="00AD6D90">
            <w:r>
              <w:t>020</w:t>
            </w:r>
          </w:p>
        </w:tc>
        <w:tc>
          <w:tcPr>
            <w:tcW w:w="0" w:type="auto"/>
          </w:tcPr>
          <w:p w14:paraId="69FAE9E1"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anëtarëve</w:t>
            </w:r>
            <w:proofErr w:type="spellEnd"/>
            <w:r>
              <w:t xml:space="preserve"> </w:t>
            </w:r>
            <w:proofErr w:type="spellStart"/>
            <w:r>
              <w:t>në</w:t>
            </w:r>
            <w:proofErr w:type="spellEnd"/>
            <w:r>
              <w:t xml:space="preserve"> Bordin e Kopshtit</w:t>
            </w:r>
          </w:p>
        </w:tc>
        <w:tc>
          <w:tcPr>
            <w:tcW w:w="0" w:type="auto"/>
          </w:tcPr>
          <w:p w14:paraId="59EB476F" w14:textId="77777777" w:rsidR="008848EB" w:rsidRDefault="00EF531D" w:rsidP="00AD6D90">
            <w:proofErr w:type="spellStart"/>
            <w:r>
              <w:t>Fshat</w:t>
            </w:r>
            <w:proofErr w:type="spellEnd"/>
          </w:p>
        </w:tc>
        <w:tc>
          <w:tcPr>
            <w:tcW w:w="0" w:type="auto"/>
          </w:tcPr>
          <w:p w14:paraId="32206057" w14:textId="77777777" w:rsidR="008848EB" w:rsidRDefault="00EF531D" w:rsidP="00AD6D90">
            <w:proofErr w:type="spellStart"/>
            <w:r>
              <w:t>Vlere</w:t>
            </w:r>
            <w:proofErr w:type="spellEnd"/>
          </w:p>
        </w:tc>
        <w:tc>
          <w:tcPr>
            <w:tcW w:w="0" w:type="auto"/>
          </w:tcPr>
          <w:p w14:paraId="1F1CBC7A" w14:textId="77777777" w:rsidR="008848EB" w:rsidRDefault="00EF531D" w:rsidP="00AD6D90">
            <w:proofErr w:type="spellStart"/>
            <w:r>
              <w:t>Mesatare</w:t>
            </w:r>
            <w:proofErr w:type="spellEnd"/>
          </w:p>
        </w:tc>
        <w:tc>
          <w:tcPr>
            <w:tcW w:w="0" w:type="auto"/>
          </w:tcPr>
          <w:p w14:paraId="2C776A1D" w14:textId="3CAD270F" w:rsidR="008848EB" w:rsidRDefault="003A2670" w:rsidP="00AD6D90">
            <w:r>
              <w:t>3</w:t>
            </w:r>
          </w:p>
        </w:tc>
        <w:tc>
          <w:tcPr>
            <w:tcW w:w="0" w:type="auto"/>
          </w:tcPr>
          <w:p w14:paraId="7C2EB38C" w14:textId="7894D1CF" w:rsidR="008848EB" w:rsidRDefault="008E77FF" w:rsidP="00AD6D90">
            <w:r>
              <w:t>7</w:t>
            </w:r>
          </w:p>
        </w:tc>
        <w:tc>
          <w:tcPr>
            <w:tcW w:w="0" w:type="auto"/>
          </w:tcPr>
          <w:p w14:paraId="26AAF9F9" w14:textId="0041FC99" w:rsidR="008848EB" w:rsidRDefault="008E77FF" w:rsidP="00AD6D90">
            <w:r>
              <w:t>7</w:t>
            </w:r>
          </w:p>
        </w:tc>
        <w:tc>
          <w:tcPr>
            <w:tcW w:w="0" w:type="auto"/>
          </w:tcPr>
          <w:p w14:paraId="08447F88" w14:textId="7E841993" w:rsidR="008848EB" w:rsidRDefault="008E77FF" w:rsidP="00AD6D90">
            <w:r>
              <w:t>7</w:t>
            </w:r>
          </w:p>
        </w:tc>
      </w:tr>
      <w:tr w:rsidR="00AD6D90" w14:paraId="5B9761E5" w14:textId="77777777" w:rsidTr="00B71093">
        <w:tc>
          <w:tcPr>
            <w:tcW w:w="0" w:type="auto"/>
          </w:tcPr>
          <w:p w14:paraId="2E6559E8" w14:textId="77777777" w:rsidR="008848EB" w:rsidRDefault="00EF531D" w:rsidP="00AD6D90">
            <w:r>
              <w:t>019</w:t>
            </w:r>
          </w:p>
        </w:tc>
        <w:tc>
          <w:tcPr>
            <w:tcW w:w="0" w:type="auto"/>
          </w:tcPr>
          <w:p w14:paraId="0136E21E"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kopshteve</w:t>
            </w:r>
            <w:proofErr w:type="spellEnd"/>
            <w:r>
              <w:t xml:space="preserve"> </w:t>
            </w:r>
            <w:proofErr w:type="spellStart"/>
            <w:r>
              <w:t>që</w:t>
            </w:r>
            <w:proofErr w:type="spellEnd"/>
            <w:r>
              <w:t xml:space="preserve"> </w:t>
            </w:r>
            <w:proofErr w:type="spellStart"/>
            <w:r>
              <w:t>kanë</w:t>
            </w:r>
            <w:proofErr w:type="spellEnd"/>
            <w:r>
              <w:t xml:space="preserve"> Bordin e Kopshtit </w:t>
            </w:r>
            <w:proofErr w:type="spellStart"/>
            <w:r>
              <w:t>të</w:t>
            </w:r>
            <w:proofErr w:type="spellEnd"/>
            <w:r>
              <w:t xml:space="preserve"> </w:t>
            </w:r>
            <w:proofErr w:type="spellStart"/>
            <w:r>
              <w:t>përbashkët</w:t>
            </w:r>
            <w:proofErr w:type="spellEnd"/>
            <w:r>
              <w:t xml:space="preserve"> me Bordin e </w:t>
            </w:r>
            <w:proofErr w:type="spellStart"/>
            <w:r>
              <w:t>Shkollës</w:t>
            </w:r>
            <w:proofErr w:type="spellEnd"/>
          </w:p>
        </w:tc>
        <w:tc>
          <w:tcPr>
            <w:tcW w:w="0" w:type="auto"/>
          </w:tcPr>
          <w:p w14:paraId="318D3B4B" w14:textId="77777777" w:rsidR="008848EB" w:rsidRDefault="00EF531D" w:rsidP="00AD6D90">
            <w:proofErr w:type="spellStart"/>
            <w:r>
              <w:t>Qender</w:t>
            </w:r>
            <w:proofErr w:type="spellEnd"/>
          </w:p>
        </w:tc>
        <w:tc>
          <w:tcPr>
            <w:tcW w:w="0" w:type="auto"/>
          </w:tcPr>
          <w:p w14:paraId="12286E0A" w14:textId="77777777" w:rsidR="008848EB" w:rsidRDefault="00EF531D" w:rsidP="00AD6D90">
            <w:proofErr w:type="spellStart"/>
            <w:r>
              <w:t>Vlere</w:t>
            </w:r>
            <w:proofErr w:type="spellEnd"/>
          </w:p>
        </w:tc>
        <w:tc>
          <w:tcPr>
            <w:tcW w:w="0" w:type="auto"/>
          </w:tcPr>
          <w:p w14:paraId="341220AE" w14:textId="77777777" w:rsidR="008848EB" w:rsidRDefault="00EF531D" w:rsidP="00AD6D90">
            <w:proofErr w:type="spellStart"/>
            <w:r>
              <w:t>Shumatore</w:t>
            </w:r>
            <w:proofErr w:type="spellEnd"/>
          </w:p>
        </w:tc>
        <w:tc>
          <w:tcPr>
            <w:tcW w:w="0" w:type="auto"/>
          </w:tcPr>
          <w:p w14:paraId="367C8765" w14:textId="091D4389" w:rsidR="008848EB" w:rsidRDefault="003A2670" w:rsidP="00AD6D90">
            <w:r>
              <w:t>1</w:t>
            </w:r>
          </w:p>
        </w:tc>
        <w:tc>
          <w:tcPr>
            <w:tcW w:w="0" w:type="auto"/>
          </w:tcPr>
          <w:p w14:paraId="6262F728" w14:textId="77777777" w:rsidR="008848EB" w:rsidRDefault="008848EB" w:rsidP="00AD6D90"/>
        </w:tc>
        <w:tc>
          <w:tcPr>
            <w:tcW w:w="0" w:type="auto"/>
          </w:tcPr>
          <w:p w14:paraId="09B0AA60" w14:textId="77777777" w:rsidR="008848EB" w:rsidRDefault="008848EB" w:rsidP="00AD6D90"/>
        </w:tc>
        <w:tc>
          <w:tcPr>
            <w:tcW w:w="0" w:type="auto"/>
          </w:tcPr>
          <w:p w14:paraId="5984ED7B" w14:textId="77777777" w:rsidR="008848EB" w:rsidRDefault="008848EB" w:rsidP="00AD6D90"/>
        </w:tc>
      </w:tr>
      <w:tr w:rsidR="00AD6D90" w14:paraId="780AE4FA" w14:textId="77777777" w:rsidTr="00B71093">
        <w:tc>
          <w:tcPr>
            <w:tcW w:w="0" w:type="auto"/>
          </w:tcPr>
          <w:p w14:paraId="599382B4" w14:textId="77777777" w:rsidR="008848EB" w:rsidRDefault="00EF531D" w:rsidP="00AD6D90">
            <w:r>
              <w:t>019</w:t>
            </w:r>
          </w:p>
        </w:tc>
        <w:tc>
          <w:tcPr>
            <w:tcW w:w="0" w:type="auto"/>
          </w:tcPr>
          <w:p w14:paraId="0B0A1E8B"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kopshteve</w:t>
            </w:r>
            <w:proofErr w:type="spellEnd"/>
            <w:r>
              <w:t xml:space="preserve"> </w:t>
            </w:r>
            <w:proofErr w:type="spellStart"/>
            <w:r>
              <w:t>që</w:t>
            </w:r>
            <w:proofErr w:type="spellEnd"/>
            <w:r>
              <w:t xml:space="preserve"> </w:t>
            </w:r>
            <w:proofErr w:type="spellStart"/>
            <w:r>
              <w:t>kanë</w:t>
            </w:r>
            <w:proofErr w:type="spellEnd"/>
            <w:r>
              <w:t xml:space="preserve"> Bordin e Kopshtit </w:t>
            </w:r>
            <w:proofErr w:type="spellStart"/>
            <w:r>
              <w:t>të</w:t>
            </w:r>
            <w:proofErr w:type="spellEnd"/>
            <w:r>
              <w:t xml:space="preserve"> </w:t>
            </w:r>
            <w:proofErr w:type="spellStart"/>
            <w:r>
              <w:t>përbashkët</w:t>
            </w:r>
            <w:proofErr w:type="spellEnd"/>
            <w:r>
              <w:t xml:space="preserve"> me Bordin e </w:t>
            </w:r>
            <w:proofErr w:type="spellStart"/>
            <w:r>
              <w:t>Shkollës</w:t>
            </w:r>
            <w:proofErr w:type="spellEnd"/>
          </w:p>
        </w:tc>
        <w:tc>
          <w:tcPr>
            <w:tcW w:w="0" w:type="auto"/>
          </w:tcPr>
          <w:p w14:paraId="1E42643C" w14:textId="77777777" w:rsidR="008848EB" w:rsidRDefault="00EF531D" w:rsidP="00AD6D90">
            <w:proofErr w:type="spellStart"/>
            <w:r>
              <w:t>Periferi</w:t>
            </w:r>
            <w:proofErr w:type="spellEnd"/>
          </w:p>
        </w:tc>
        <w:tc>
          <w:tcPr>
            <w:tcW w:w="0" w:type="auto"/>
          </w:tcPr>
          <w:p w14:paraId="740C0BF0" w14:textId="77777777" w:rsidR="008848EB" w:rsidRDefault="00EF531D" w:rsidP="00AD6D90">
            <w:proofErr w:type="spellStart"/>
            <w:r>
              <w:t>Vlere</w:t>
            </w:r>
            <w:proofErr w:type="spellEnd"/>
          </w:p>
        </w:tc>
        <w:tc>
          <w:tcPr>
            <w:tcW w:w="0" w:type="auto"/>
          </w:tcPr>
          <w:p w14:paraId="0D32F498" w14:textId="77777777" w:rsidR="008848EB" w:rsidRDefault="00EF531D" w:rsidP="00AD6D90">
            <w:proofErr w:type="spellStart"/>
            <w:r>
              <w:t>Shumatore</w:t>
            </w:r>
            <w:proofErr w:type="spellEnd"/>
          </w:p>
        </w:tc>
        <w:tc>
          <w:tcPr>
            <w:tcW w:w="0" w:type="auto"/>
          </w:tcPr>
          <w:p w14:paraId="76DE2F2D" w14:textId="42B490AC" w:rsidR="008848EB" w:rsidRDefault="003A2670" w:rsidP="00AD6D90">
            <w:r>
              <w:t>3</w:t>
            </w:r>
          </w:p>
        </w:tc>
        <w:tc>
          <w:tcPr>
            <w:tcW w:w="0" w:type="auto"/>
          </w:tcPr>
          <w:p w14:paraId="44C4C7E2" w14:textId="77777777" w:rsidR="008848EB" w:rsidRDefault="008848EB" w:rsidP="00AD6D90"/>
        </w:tc>
        <w:tc>
          <w:tcPr>
            <w:tcW w:w="0" w:type="auto"/>
          </w:tcPr>
          <w:p w14:paraId="4C3510BA" w14:textId="77777777" w:rsidR="008848EB" w:rsidRDefault="008848EB" w:rsidP="00AD6D90"/>
        </w:tc>
        <w:tc>
          <w:tcPr>
            <w:tcW w:w="0" w:type="auto"/>
          </w:tcPr>
          <w:p w14:paraId="2ACF916E" w14:textId="77777777" w:rsidR="008848EB" w:rsidRDefault="008848EB" w:rsidP="00AD6D90"/>
        </w:tc>
      </w:tr>
      <w:tr w:rsidR="00AD6D90" w14:paraId="52FFF7AD" w14:textId="77777777" w:rsidTr="00B71093">
        <w:tc>
          <w:tcPr>
            <w:tcW w:w="0" w:type="auto"/>
          </w:tcPr>
          <w:p w14:paraId="54FF379E" w14:textId="77777777" w:rsidR="008848EB" w:rsidRDefault="00EF531D" w:rsidP="00AD6D90">
            <w:r>
              <w:t>019</w:t>
            </w:r>
          </w:p>
        </w:tc>
        <w:tc>
          <w:tcPr>
            <w:tcW w:w="0" w:type="auto"/>
          </w:tcPr>
          <w:p w14:paraId="5E057858"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kopshteve</w:t>
            </w:r>
            <w:proofErr w:type="spellEnd"/>
            <w:r>
              <w:t xml:space="preserve"> </w:t>
            </w:r>
            <w:proofErr w:type="spellStart"/>
            <w:r>
              <w:t>që</w:t>
            </w:r>
            <w:proofErr w:type="spellEnd"/>
            <w:r>
              <w:t xml:space="preserve"> </w:t>
            </w:r>
            <w:proofErr w:type="spellStart"/>
            <w:r>
              <w:t>kanë</w:t>
            </w:r>
            <w:proofErr w:type="spellEnd"/>
            <w:r>
              <w:t xml:space="preserve"> Bordin e Kopshtit </w:t>
            </w:r>
            <w:proofErr w:type="spellStart"/>
            <w:r>
              <w:t>të</w:t>
            </w:r>
            <w:proofErr w:type="spellEnd"/>
            <w:r>
              <w:t xml:space="preserve"> </w:t>
            </w:r>
            <w:proofErr w:type="spellStart"/>
            <w:r>
              <w:t>përbashkët</w:t>
            </w:r>
            <w:proofErr w:type="spellEnd"/>
            <w:r>
              <w:t xml:space="preserve"> me Bordin e </w:t>
            </w:r>
            <w:proofErr w:type="spellStart"/>
            <w:r>
              <w:t>Shkollës</w:t>
            </w:r>
            <w:proofErr w:type="spellEnd"/>
          </w:p>
        </w:tc>
        <w:tc>
          <w:tcPr>
            <w:tcW w:w="0" w:type="auto"/>
          </w:tcPr>
          <w:p w14:paraId="12E6C0E8" w14:textId="77777777" w:rsidR="008848EB" w:rsidRDefault="00EF531D" w:rsidP="00AD6D90">
            <w:proofErr w:type="spellStart"/>
            <w:r>
              <w:t>Fshat</w:t>
            </w:r>
            <w:proofErr w:type="spellEnd"/>
          </w:p>
        </w:tc>
        <w:tc>
          <w:tcPr>
            <w:tcW w:w="0" w:type="auto"/>
          </w:tcPr>
          <w:p w14:paraId="39833E34" w14:textId="77777777" w:rsidR="008848EB" w:rsidRDefault="00EF531D" w:rsidP="00AD6D90">
            <w:proofErr w:type="spellStart"/>
            <w:r>
              <w:t>Vlere</w:t>
            </w:r>
            <w:proofErr w:type="spellEnd"/>
          </w:p>
        </w:tc>
        <w:tc>
          <w:tcPr>
            <w:tcW w:w="0" w:type="auto"/>
          </w:tcPr>
          <w:p w14:paraId="7AF61406" w14:textId="77777777" w:rsidR="008848EB" w:rsidRDefault="00EF531D" w:rsidP="00AD6D90">
            <w:proofErr w:type="spellStart"/>
            <w:r>
              <w:t>Shumatore</w:t>
            </w:r>
            <w:proofErr w:type="spellEnd"/>
          </w:p>
        </w:tc>
        <w:tc>
          <w:tcPr>
            <w:tcW w:w="0" w:type="auto"/>
          </w:tcPr>
          <w:p w14:paraId="4D6B20CA" w14:textId="51CE33A2" w:rsidR="008848EB" w:rsidRDefault="003A2670" w:rsidP="00AD6D90">
            <w:r>
              <w:t>57</w:t>
            </w:r>
          </w:p>
        </w:tc>
        <w:tc>
          <w:tcPr>
            <w:tcW w:w="0" w:type="auto"/>
          </w:tcPr>
          <w:p w14:paraId="21D5D3E7" w14:textId="77777777" w:rsidR="008848EB" w:rsidRDefault="008848EB" w:rsidP="00AD6D90"/>
        </w:tc>
        <w:tc>
          <w:tcPr>
            <w:tcW w:w="0" w:type="auto"/>
          </w:tcPr>
          <w:p w14:paraId="232F1BB0" w14:textId="77777777" w:rsidR="008848EB" w:rsidRDefault="008848EB" w:rsidP="00AD6D90"/>
        </w:tc>
        <w:tc>
          <w:tcPr>
            <w:tcW w:w="0" w:type="auto"/>
          </w:tcPr>
          <w:p w14:paraId="6145EF73" w14:textId="77777777" w:rsidR="008848EB" w:rsidRDefault="008848EB" w:rsidP="00AD6D90"/>
        </w:tc>
      </w:tr>
      <w:tr w:rsidR="00AD6D90" w14:paraId="28888FE1" w14:textId="77777777" w:rsidTr="00B71093">
        <w:tc>
          <w:tcPr>
            <w:tcW w:w="0" w:type="auto"/>
          </w:tcPr>
          <w:p w14:paraId="40CD8D13" w14:textId="77777777" w:rsidR="008848EB" w:rsidRDefault="00EF531D" w:rsidP="00AD6D90">
            <w:r>
              <w:t>018</w:t>
            </w:r>
          </w:p>
        </w:tc>
        <w:tc>
          <w:tcPr>
            <w:tcW w:w="0" w:type="auto"/>
          </w:tcPr>
          <w:p w14:paraId="28A9FAF4"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kopshteve</w:t>
            </w:r>
            <w:proofErr w:type="spellEnd"/>
            <w:r>
              <w:t xml:space="preserve"> </w:t>
            </w:r>
            <w:proofErr w:type="spellStart"/>
            <w:r>
              <w:t>që</w:t>
            </w:r>
            <w:proofErr w:type="spellEnd"/>
            <w:r>
              <w:t xml:space="preserve"> </w:t>
            </w:r>
            <w:proofErr w:type="spellStart"/>
            <w:r>
              <w:t>kanë</w:t>
            </w:r>
            <w:proofErr w:type="spellEnd"/>
            <w:r>
              <w:t xml:space="preserve"> </w:t>
            </w:r>
            <w:proofErr w:type="spellStart"/>
            <w:r>
              <w:t>themeluar</w:t>
            </w:r>
            <w:proofErr w:type="spellEnd"/>
            <w:r>
              <w:t xml:space="preserve"> </w:t>
            </w:r>
            <w:r>
              <w:lastRenderedPageBreak/>
              <w:t>Bordin e Kopshtit</w:t>
            </w:r>
          </w:p>
        </w:tc>
        <w:tc>
          <w:tcPr>
            <w:tcW w:w="0" w:type="auto"/>
          </w:tcPr>
          <w:p w14:paraId="1C0D2F72" w14:textId="77777777" w:rsidR="008848EB" w:rsidRDefault="00EF531D" w:rsidP="00AD6D90">
            <w:proofErr w:type="spellStart"/>
            <w:r>
              <w:lastRenderedPageBreak/>
              <w:t>Qender</w:t>
            </w:r>
            <w:proofErr w:type="spellEnd"/>
          </w:p>
        </w:tc>
        <w:tc>
          <w:tcPr>
            <w:tcW w:w="0" w:type="auto"/>
          </w:tcPr>
          <w:p w14:paraId="40E1E2DC" w14:textId="77777777" w:rsidR="008848EB" w:rsidRDefault="00EF531D" w:rsidP="00AD6D90">
            <w:proofErr w:type="spellStart"/>
            <w:r>
              <w:t>Vlere</w:t>
            </w:r>
            <w:proofErr w:type="spellEnd"/>
          </w:p>
        </w:tc>
        <w:tc>
          <w:tcPr>
            <w:tcW w:w="0" w:type="auto"/>
          </w:tcPr>
          <w:p w14:paraId="34C8DF79" w14:textId="77777777" w:rsidR="008848EB" w:rsidRDefault="00EF531D" w:rsidP="00AD6D90">
            <w:proofErr w:type="spellStart"/>
            <w:r>
              <w:t>Shumatore</w:t>
            </w:r>
            <w:proofErr w:type="spellEnd"/>
          </w:p>
        </w:tc>
        <w:tc>
          <w:tcPr>
            <w:tcW w:w="0" w:type="auto"/>
          </w:tcPr>
          <w:p w14:paraId="1931FEB9" w14:textId="00C56263" w:rsidR="008848EB" w:rsidRDefault="003A2670" w:rsidP="00AD6D90">
            <w:r>
              <w:t>12</w:t>
            </w:r>
          </w:p>
        </w:tc>
        <w:tc>
          <w:tcPr>
            <w:tcW w:w="0" w:type="auto"/>
          </w:tcPr>
          <w:p w14:paraId="2E05C9E9" w14:textId="77777777" w:rsidR="008848EB" w:rsidRDefault="008848EB" w:rsidP="00AD6D90"/>
        </w:tc>
        <w:tc>
          <w:tcPr>
            <w:tcW w:w="0" w:type="auto"/>
          </w:tcPr>
          <w:p w14:paraId="2F1FCD28" w14:textId="77777777" w:rsidR="008848EB" w:rsidRDefault="008848EB" w:rsidP="00AD6D90"/>
        </w:tc>
        <w:tc>
          <w:tcPr>
            <w:tcW w:w="0" w:type="auto"/>
          </w:tcPr>
          <w:p w14:paraId="720E4561" w14:textId="77777777" w:rsidR="008848EB" w:rsidRDefault="008848EB" w:rsidP="00AD6D90"/>
        </w:tc>
      </w:tr>
      <w:tr w:rsidR="00AD6D90" w14:paraId="51CB7945" w14:textId="77777777" w:rsidTr="00B71093">
        <w:tc>
          <w:tcPr>
            <w:tcW w:w="0" w:type="auto"/>
          </w:tcPr>
          <w:p w14:paraId="1A04651C" w14:textId="77777777" w:rsidR="008848EB" w:rsidRDefault="00EF531D" w:rsidP="00AD6D90">
            <w:r>
              <w:t>018</w:t>
            </w:r>
          </w:p>
        </w:tc>
        <w:tc>
          <w:tcPr>
            <w:tcW w:w="0" w:type="auto"/>
          </w:tcPr>
          <w:p w14:paraId="35A7A9C1"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kopshteve</w:t>
            </w:r>
            <w:proofErr w:type="spellEnd"/>
            <w:r>
              <w:t xml:space="preserve"> </w:t>
            </w:r>
            <w:proofErr w:type="spellStart"/>
            <w:r>
              <w:t>që</w:t>
            </w:r>
            <w:proofErr w:type="spellEnd"/>
            <w:r>
              <w:t xml:space="preserve"> </w:t>
            </w:r>
            <w:proofErr w:type="spellStart"/>
            <w:r>
              <w:t>kanë</w:t>
            </w:r>
            <w:proofErr w:type="spellEnd"/>
            <w:r>
              <w:t xml:space="preserve"> </w:t>
            </w:r>
            <w:proofErr w:type="spellStart"/>
            <w:r>
              <w:t>themeluar</w:t>
            </w:r>
            <w:proofErr w:type="spellEnd"/>
            <w:r>
              <w:t xml:space="preserve"> Bordin e Kopshtit</w:t>
            </w:r>
          </w:p>
        </w:tc>
        <w:tc>
          <w:tcPr>
            <w:tcW w:w="0" w:type="auto"/>
          </w:tcPr>
          <w:p w14:paraId="7C282EFF" w14:textId="77777777" w:rsidR="008848EB" w:rsidRDefault="00EF531D" w:rsidP="00AD6D90">
            <w:proofErr w:type="spellStart"/>
            <w:r>
              <w:t>Periferi</w:t>
            </w:r>
            <w:proofErr w:type="spellEnd"/>
          </w:p>
        </w:tc>
        <w:tc>
          <w:tcPr>
            <w:tcW w:w="0" w:type="auto"/>
          </w:tcPr>
          <w:p w14:paraId="2C9FDD55" w14:textId="77777777" w:rsidR="008848EB" w:rsidRDefault="00EF531D" w:rsidP="00AD6D90">
            <w:proofErr w:type="spellStart"/>
            <w:r>
              <w:t>Vlere</w:t>
            </w:r>
            <w:proofErr w:type="spellEnd"/>
          </w:p>
        </w:tc>
        <w:tc>
          <w:tcPr>
            <w:tcW w:w="0" w:type="auto"/>
          </w:tcPr>
          <w:p w14:paraId="0BFAC08D" w14:textId="77777777" w:rsidR="008848EB" w:rsidRDefault="00EF531D" w:rsidP="00AD6D90">
            <w:proofErr w:type="spellStart"/>
            <w:r>
              <w:t>Shumatore</w:t>
            </w:r>
            <w:proofErr w:type="spellEnd"/>
          </w:p>
        </w:tc>
        <w:tc>
          <w:tcPr>
            <w:tcW w:w="0" w:type="auto"/>
          </w:tcPr>
          <w:p w14:paraId="2DB99D51" w14:textId="2F5C2072" w:rsidR="008848EB" w:rsidRDefault="003A2670" w:rsidP="00AD6D90">
            <w:r>
              <w:t>3</w:t>
            </w:r>
          </w:p>
        </w:tc>
        <w:tc>
          <w:tcPr>
            <w:tcW w:w="0" w:type="auto"/>
          </w:tcPr>
          <w:p w14:paraId="44D4F9D4" w14:textId="77777777" w:rsidR="008848EB" w:rsidRDefault="008848EB" w:rsidP="00AD6D90"/>
        </w:tc>
        <w:tc>
          <w:tcPr>
            <w:tcW w:w="0" w:type="auto"/>
          </w:tcPr>
          <w:p w14:paraId="398105D8" w14:textId="77777777" w:rsidR="008848EB" w:rsidRDefault="008848EB" w:rsidP="00AD6D90"/>
        </w:tc>
        <w:tc>
          <w:tcPr>
            <w:tcW w:w="0" w:type="auto"/>
          </w:tcPr>
          <w:p w14:paraId="25CA026B" w14:textId="77777777" w:rsidR="008848EB" w:rsidRDefault="008848EB" w:rsidP="00AD6D90"/>
        </w:tc>
      </w:tr>
      <w:tr w:rsidR="00AD6D90" w14:paraId="6717DF94" w14:textId="77777777" w:rsidTr="00B71093">
        <w:tc>
          <w:tcPr>
            <w:tcW w:w="0" w:type="auto"/>
          </w:tcPr>
          <w:p w14:paraId="05F820F7" w14:textId="77777777" w:rsidR="008848EB" w:rsidRDefault="00EF531D" w:rsidP="00AD6D90">
            <w:r>
              <w:t>018</w:t>
            </w:r>
          </w:p>
        </w:tc>
        <w:tc>
          <w:tcPr>
            <w:tcW w:w="0" w:type="auto"/>
          </w:tcPr>
          <w:p w14:paraId="1B154F7E"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kopshteve</w:t>
            </w:r>
            <w:proofErr w:type="spellEnd"/>
            <w:r>
              <w:t xml:space="preserve"> </w:t>
            </w:r>
            <w:proofErr w:type="spellStart"/>
            <w:r>
              <w:t>që</w:t>
            </w:r>
            <w:proofErr w:type="spellEnd"/>
            <w:r>
              <w:t xml:space="preserve"> </w:t>
            </w:r>
            <w:proofErr w:type="spellStart"/>
            <w:r>
              <w:t>kanë</w:t>
            </w:r>
            <w:proofErr w:type="spellEnd"/>
            <w:r>
              <w:t xml:space="preserve"> </w:t>
            </w:r>
            <w:proofErr w:type="spellStart"/>
            <w:r>
              <w:t>themeluar</w:t>
            </w:r>
            <w:proofErr w:type="spellEnd"/>
            <w:r>
              <w:t xml:space="preserve"> Bordin e Kopshtit</w:t>
            </w:r>
          </w:p>
        </w:tc>
        <w:tc>
          <w:tcPr>
            <w:tcW w:w="0" w:type="auto"/>
          </w:tcPr>
          <w:p w14:paraId="1B974B40" w14:textId="77777777" w:rsidR="008848EB" w:rsidRDefault="00EF531D" w:rsidP="00AD6D90">
            <w:proofErr w:type="spellStart"/>
            <w:r>
              <w:t>Fshat</w:t>
            </w:r>
            <w:proofErr w:type="spellEnd"/>
          </w:p>
        </w:tc>
        <w:tc>
          <w:tcPr>
            <w:tcW w:w="0" w:type="auto"/>
          </w:tcPr>
          <w:p w14:paraId="162E8BC0" w14:textId="77777777" w:rsidR="008848EB" w:rsidRDefault="00EF531D" w:rsidP="00AD6D90">
            <w:proofErr w:type="spellStart"/>
            <w:r>
              <w:t>Vlere</w:t>
            </w:r>
            <w:proofErr w:type="spellEnd"/>
          </w:p>
        </w:tc>
        <w:tc>
          <w:tcPr>
            <w:tcW w:w="0" w:type="auto"/>
          </w:tcPr>
          <w:p w14:paraId="12B412C1" w14:textId="77777777" w:rsidR="008848EB" w:rsidRDefault="00EF531D" w:rsidP="00AD6D90">
            <w:proofErr w:type="spellStart"/>
            <w:r>
              <w:t>Shumatore</w:t>
            </w:r>
            <w:proofErr w:type="spellEnd"/>
          </w:p>
        </w:tc>
        <w:tc>
          <w:tcPr>
            <w:tcW w:w="0" w:type="auto"/>
          </w:tcPr>
          <w:p w14:paraId="21402CF7" w14:textId="76A54D78" w:rsidR="008848EB" w:rsidRDefault="003A2670" w:rsidP="00AD6D90">
            <w:r>
              <w:t>57</w:t>
            </w:r>
          </w:p>
        </w:tc>
        <w:tc>
          <w:tcPr>
            <w:tcW w:w="0" w:type="auto"/>
          </w:tcPr>
          <w:p w14:paraId="3609B1B5" w14:textId="77777777" w:rsidR="008848EB" w:rsidRDefault="008848EB" w:rsidP="00AD6D90"/>
        </w:tc>
        <w:tc>
          <w:tcPr>
            <w:tcW w:w="0" w:type="auto"/>
          </w:tcPr>
          <w:p w14:paraId="2CF34C84" w14:textId="77777777" w:rsidR="008848EB" w:rsidRDefault="008848EB" w:rsidP="00AD6D90"/>
        </w:tc>
        <w:tc>
          <w:tcPr>
            <w:tcW w:w="0" w:type="auto"/>
          </w:tcPr>
          <w:p w14:paraId="0CCB1CAD" w14:textId="77777777" w:rsidR="008848EB" w:rsidRDefault="008848EB" w:rsidP="00AD6D90"/>
        </w:tc>
      </w:tr>
    </w:tbl>
    <w:p w14:paraId="19E91C97" w14:textId="77777777" w:rsidR="00D667B6" w:rsidRPr="004F40B5" w:rsidRDefault="00D667B6" w:rsidP="00AD6D90">
      <w:pPr>
        <w:spacing w:after="0"/>
        <w:rPr>
          <w:b/>
          <w:lang w:val="sq-AL"/>
        </w:rPr>
      </w:pPr>
    </w:p>
    <w:p w14:paraId="1EFA8EF2" w14:textId="77777777" w:rsidR="00D667B6" w:rsidRPr="004F40B5" w:rsidRDefault="00D667B6" w:rsidP="00AD6D90">
      <w:pPr>
        <w:pStyle w:val="Heading4"/>
        <w:rPr>
          <w:lang w:val="sq-AL"/>
        </w:rPr>
      </w:pPr>
      <w:r w:rsidRPr="004F40B5">
        <w:rPr>
          <w:lang w:val="sq-AL"/>
        </w:rPr>
        <w:t>List</w:t>
      </w:r>
      <w:r w:rsidR="00EF531D">
        <w:rPr>
          <w:lang w:val="sq-AL"/>
        </w:rPr>
        <w:t>a e</w:t>
      </w:r>
      <w:r w:rsidRPr="004F40B5">
        <w:rPr>
          <w:lang w:val="sq-AL"/>
        </w:rPr>
        <w:t xml:space="preserve"> A</w:t>
      </w:r>
      <w:r w:rsidR="00EF531D">
        <w:rPr>
          <w:lang w:val="sq-AL"/>
        </w:rPr>
        <w:t>ksioneve</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897"/>
        <w:gridCol w:w="1757"/>
        <w:gridCol w:w="1344"/>
        <w:gridCol w:w="984"/>
        <w:gridCol w:w="1054"/>
        <w:gridCol w:w="1054"/>
        <w:gridCol w:w="1054"/>
        <w:gridCol w:w="1206"/>
      </w:tblGrid>
      <w:tr w:rsidR="00AD6D90" w14:paraId="7674F8A2" w14:textId="77777777" w:rsidTr="00B71093">
        <w:trPr>
          <w:tblHeader/>
        </w:trPr>
        <w:tc>
          <w:tcPr>
            <w:tcW w:w="0" w:type="auto"/>
            <w:shd w:val="clear" w:color="669669" w:fill="DEE3EF"/>
          </w:tcPr>
          <w:p w14:paraId="0D4A9556" w14:textId="77777777" w:rsidR="00E37144" w:rsidRPr="004F40B5" w:rsidRDefault="00EF531D" w:rsidP="00AD6D90">
            <w:proofErr w:type="spellStart"/>
            <w:r>
              <w:rPr>
                <w:b/>
                <w:color w:val="666699"/>
              </w:rPr>
              <w:t>Numri</w:t>
            </w:r>
            <w:proofErr w:type="spellEnd"/>
          </w:p>
        </w:tc>
        <w:tc>
          <w:tcPr>
            <w:tcW w:w="0" w:type="auto"/>
            <w:shd w:val="clear" w:color="669669" w:fill="DEE3EF"/>
          </w:tcPr>
          <w:p w14:paraId="014FB94C" w14:textId="77777777" w:rsidR="008848EB" w:rsidRDefault="00EF531D" w:rsidP="00AD6D90">
            <w:proofErr w:type="spellStart"/>
            <w:r>
              <w:rPr>
                <w:b/>
                <w:color w:val="666699"/>
              </w:rPr>
              <w:t>Projekti</w:t>
            </w:r>
            <w:proofErr w:type="spellEnd"/>
          </w:p>
        </w:tc>
        <w:tc>
          <w:tcPr>
            <w:tcW w:w="0" w:type="auto"/>
            <w:shd w:val="clear" w:color="669669" w:fill="DEE3EF"/>
          </w:tcPr>
          <w:p w14:paraId="6A843CCC" w14:textId="77777777" w:rsidR="008848EB" w:rsidRDefault="00EF531D" w:rsidP="00AD6D90">
            <w:proofErr w:type="spellStart"/>
            <w:r>
              <w:rPr>
                <w:b/>
                <w:color w:val="666699"/>
              </w:rPr>
              <w:t>Pergjegjes</w:t>
            </w:r>
            <w:proofErr w:type="spellEnd"/>
          </w:p>
        </w:tc>
        <w:tc>
          <w:tcPr>
            <w:tcW w:w="0" w:type="auto"/>
            <w:shd w:val="clear" w:color="669669" w:fill="DEE3EF"/>
          </w:tcPr>
          <w:p w14:paraId="6E1D540C"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DEE3EF"/>
          </w:tcPr>
          <w:p w14:paraId="762E31EA" w14:textId="38D3012E" w:rsidR="008848EB" w:rsidRDefault="00967E64" w:rsidP="00AD6D90">
            <w:proofErr w:type="spellStart"/>
            <w:r>
              <w:rPr>
                <w:b/>
                <w:color w:val="666699"/>
              </w:rPr>
              <w:t>Buxhet</w:t>
            </w:r>
            <w:proofErr w:type="spellEnd"/>
            <w:r>
              <w:rPr>
                <w:b/>
                <w:color w:val="666699"/>
              </w:rPr>
              <w:t xml:space="preserve"> Vit 2024</w:t>
            </w:r>
          </w:p>
        </w:tc>
        <w:tc>
          <w:tcPr>
            <w:tcW w:w="0" w:type="auto"/>
            <w:shd w:val="clear" w:color="669669" w:fill="DEE3EF"/>
          </w:tcPr>
          <w:p w14:paraId="653DCB07" w14:textId="01A98FBD" w:rsidR="008848EB" w:rsidRDefault="00967E64" w:rsidP="00AD6D90">
            <w:proofErr w:type="spellStart"/>
            <w:r>
              <w:rPr>
                <w:b/>
                <w:color w:val="666699"/>
              </w:rPr>
              <w:t>Buxhet</w:t>
            </w:r>
            <w:proofErr w:type="spellEnd"/>
            <w:r>
              <w:rPr>
                <w:b/>
                <w:color w:val="666699"/>
              </w:rPr>
              <w:t xml:space="preserve"> Vit 2025</w:t>
            </w:r>
          </w:p>
        </w:tc>
        <w:tc>
          <w:tcPr>
            <w:tcW w:w="0" w:type="auto"/>
            <w:shd w:val="clear" w:color="669669" w:fill="DEE3EF"/>
          </w:tcPr>
          <w:p w14:paraId="0EA2B07A" w14:textId="02A61F90" w:rsidR="008848EB" w:rsidRDefault="00967E64" w:rsidP="00AD6D90">
            <w:proofErr w:type="spellStart"/>
            <w:r>
              <w:rPr>
                <w:b/>
                <w:color w:val="666699"/>
              </w:rPr>
              <w:t>Buxhet</w:t>
            </w:r>
            <w:proofErr w:type="spellEnd"/>
            <w:r>
              <w:rPr>
                <w:b/>
                <w:color w:val="666699"/>
              </w:rPr>
              <w:t xml:space="preserve"> Vit 2026</w:t>
            </w:r>
          </w:p>
        </w:tc>
        <w:tc>
          <w:tcPr>
            <w:tcW w:w="0" w:type="auto"/>
            <w:shd w:val="clear" w:color="669669" w:fill="DEE3EF"/>
          </w:tcPr>
          <w:p w14:paraId="1258DF23" w14:textId="77777777" w:rsidR="008848EB" w:rsidRDefault="00EF531D" w:rsidP="00AD6D90">
            <w:r>
              <w:rPr>
                <w:b/>
                <w:color w:val="666699"/>
              </w:rPr>
              <w:t xml:space="preserve">Total </w:t>
            </w:r>
            <w:proofErr w:type="spellStart"/>
            <w:r>
              <w:rPr>
                <w:b/>
                <w:color w:val="666699"/>
              </w:rPr>
              <w:t>periudhe</w:t>
            </w:r>
            <w:proofErr w:type="spellEnd"/>
          </w:p>
        </w:tc>
      </w:tr>
      <w:tr w:rsidR="00AD6D90" w14:paraId="037B6F97" w14:textId="77777777" w:rsidTr="00B71093">
        <w:tc>
          <w:tcPr>
            <w:tcW w:w="0" w:type="auto"/>
          </w:tcPr>
          <w:p w14:paraId="00736487" w14:textId="155A779E" w:rsidR="008848EB" w:rsidRDefault="00EF531D" w:rsidP="00AD6D90">
            <w:r>
              <w:t>0</w:t>
            </w:r>
            <w:ins w:id="131" w:author="Smart" w:date="2024-01-23T16:25:00Z">
              <w:r w:rsidR="00916640">
                <w:t>09</w:t>
              </w:r>
            </w:ins>
            <w:del w:id="132" w:author="Smart" w:date="2024-01-23T16:25:00Z">
              <w:r w:rsidDel="00916640">
                <w:delText>11</w:delText>
              </w:r>
            </w:del>
          </w:p>
        </w:tc>
        <w:tc>
          <w:tcPr>
            <w:tcW w:w="0" w:type="auto"/>
          </w:tcPr>
          <w:p w14:paraId="65E44451" w14:textId="77777777" w:rsidR="008848EB" w:rsidRDefault="00EF531D" w:rsidP="00B71093">
            <w:pPr>
              <w:jc w:val="left"/>
            </w:pPr>
            <w:proofErr w:type="spellStart"/>
            <w:r>
              <w:t>Ngritja</w:t>
            </w:r>
            <w:proofErr w:type="spellEnd"/>
            <w:r>
              <w:t xml:space="preserve"> e </w:t>
            </w:r>
            <w:proofErr w:type="spellStart"/>
            <w:r>
              <w:t>një</w:t>
            </w:r>
            <w:proofErr w:type="spellEnd"/>
            <w:r>
              <w:t xml:space="preserve"> </w:t>
            </w:r>
            <w:proofErr w:type="spellStart"/>
            <w:r>
              <w:t>strukture</w:t>
            </w:r>
            <w:proofErr w:type="spellEnd"/>
            <w:r>
              <w:t xml:space="preserve"> </w:t>
            </w:r>
            <w:proofErr w:type="spellStart"/>
            <w:r>
              <w:t>lidhëse</w:t>
            </w:r>
            <w:proofErr w:type="spellEnd"/>
            <w:r>
              <w:t xml:space="preserve"> </w:t>
            </w:r>
            <w:proofErr w:type="spellStart"/>
            <w:r>
              <w:t>mes</w:t>
            </w:r>
            <w:proofErr w:type="spellEnd"/>
            <w:r>
              <w:t xml:space="preserve"> </w:t>
            </w:r>
            <w:proofErr w:type="spellStart"/>
            <w:r>
              <w:t>Bashkisë</w:t>
            </w:r>
            <w:proofErr w:type="spellEnd"/>
            <w:r>
              <w:t xml:space="preserve"> </w:t>
            </w:r>
            <w:proofErr w:type="spellStart"/>
            <w:r>
              <w:t>dhe</w:t>
            </w:r>
            <w:proofErr w:type="spellEnd"/>
            <w:r>
              <w:t xml:space="preserve"> </w:t>
            </w:r>
            <w:proofErr w:type="spellStart"/>
            <w:r>
              <w:t>kopshteve</w:t>
            </w:r>
            <w:proofErr w:type="spellEnd"/>
          </w:p>
        </w:tc>
        <w:tc>
          <w:tcPr>
            <w:tcW w:w="0" w:type="auto"/>
          </w:tcPr>
          <w:p w14:paraId="011DB6E4" w14:textId="77777777" w:rsidR="008848EB" w:rsidRDefault="00EF531D" w:rsidP="00B71093">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p>
        </w:tc>
        <w:tc>
          <w:tcPr>
            <w:tcW w:w="0" w:type="auto"/>
          </w:tcPr>
          <w:p w14:paraId="6BFDF123" w14:textId="77777777" w:rsidR="008848EB" w:rsidRDefault="008848EB" w:rsidP="00AD6D90"/>
        </w:tc>
        <w:tc>
          <w:tcPr>
            <w:tcW w:w="0" w:type="auto"/>
          </w:tcPr>
          <w:p w14:paraId="0818C148" w14:textId="0C17C018" w:rsidR="008848EB" w:rsidRDefault="002A6F1D" w:rsidP="00AD6D90">
            <w:r>
              <w:t>0</w:t>
            </w:r>
          </w:p>
        </w:tc>
        <w:tc>
          <w:tcPr>
            <w:tcW w:w="0" w:type="auto"/>
          </w:tcPr>
          <w:p w14:paraId="38BBA606" w14:textId="683C8B21" w:rsidR="008848EB" w:rsidRDefault="00007119" w:rsidP="00AD6D90">
            <w:ins w:id="133" w:author="Smart" w:date="2024-01-23T15:39:00Z">
              <w:r>
                <w:t>0</w:t>
              </w:r>
            </w:ins>
          </w:p>
        </w:tc>
        <w:tc>
          <w:tcPr>
            <w:tcW w:w="0" w:type="auto"/>
          </w:tcPr>
          <w:p w14:paraId="11DCF6DE" w14:textId="3399724B" w:rsidR="008848EB" w:rsidRDefault="00007119" w:rsidP="00AD6D90">
            <w:ins w:id="134" w:author="Smart" w:date="2024-01-23T15:39:00Z">
              <w:r>
                <w:t>0</w:t>
              </w:r>
            </w:ins>
          </w:p>
        </w:tc>
        <w:tc>
          <w:tcPr>
            <w:tcW w:w="0" w:type="auto"/>
          </w:tcPr>
          <w:p w14:paraId="64F76F73" w14:textId="77777777" w:rsidR="008848EB" w:rsidRDefault="00EF531D" w:rsidP="00AD6D90">
            <w:r>
              <w:t>0</w:t>
            </w:r>
          </w:p>
        </w:tc>
      </w:tr>
      <w:tr w:rsidR="00AD6D90" w14:paraId="51A18209" w14:textId="77777777" w:rsidTr="00B71093">
        <w:tc>
          <w:tcPr>
            <w:tcW w:w="0" w:type="auto"/>
          </w:tcPr>
          <w:p w14:paraId="31749B0B" w14:textId="53723FF4" w:rsidR="008848EB" w:rsidRDefault="00EF531D" w:rsidP="00AD6D90">
            <w:r>
              <w:t>0</w:t>
            </w:r>
            <w:ins w:id="135" w:author="Smart" w:date="2024-01-23T16:25:00Z">
              <w:r w:rsidR="00916640">
                <w:t>08</w:t>
              </w:r>
            </w:ins>
            <w:del w:id="136" w:author="Smart" w:date="2024-01-23T16:25:00Z">
              <w:r w:rsidDel="00916640">
                <w:delText>10</w:delText>
              </w:r>
            </w:del>
          </w:p>
        </w:tc>
        <w:tc>
          <w:tcPr>
            <w:tcW w:w="0" w:type="auto"/>
          </w:tcPr>
          <w:p w14:paraId="616CCEC2" w14:textId="77777777" w:rsidR="008848EB" w:rsidRDefault="00EF531D" w:rsidP="00B71093">
            <w:pPr>
              <w:jc w:val="left"/>
            </w:pPr>
            <w:proofErr w:type="spellStart"/>
            <w:r>
              <w:t>Fuqizimi</w:t>
            </w:r>
            <w:proofErr w:type="spellEnd"/>
            <w:r>
              <w:t xml:space="preserve"> </w:t>
            </w:r>
            <w:proofErr w:type="spellStart"/>
            <w:r>
              <w:t>i</w:t>
            </w:r>
            <w:proofErr w:type="spellEnd"/>
            <w:r>
              <w:t xml:space="preserve"> </w:t>
            </w:r>
            <w:proofErr w:type="spellStart"/>
            <w:r>
              <w:t>Bordit</w:t>
            </w:r>
            <w:proofErr w:type="spellEnd"/>
            <w:r>
              <w:t xml:space="preserve"> </w:t>
            </w:r>
            <w:proofErr w:type="spellStart"/>
            <w:r>
              <w:t>të</w:t>
            </w:r>
            <w:proofErr w:type="spellEnd"/>
            <w:r>
              <w:t xml:space="preserve"> Kopshtit</w:t>
            </w:r>
          </w:p>
        </w:tc>
        <w:tc>
          <w:tcPr>
            <w:tcW w:w="0" w:type="auto"/>
          </w:tcPr>
          <w:p w14:paraId="2644D98C" w14:textId="77777777" w:rsidR="008848EB" w:rsidRDefault="00EF531D" w:rsidP="00B71093">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p>
        </w:tc>
        <w:tc>
          <w:tcPr>
            <w:tcW w:w="0" w:type="auto"/>
          </w:tcPr>
          <w:p w14:paraId="3A5A8702" w14:textId="77777777" w:rsidR="008848EB" w:rsidRDefault="008848EB" w:rsidP="00AD6D90"/>
        </w:tc>
        <w:tc>
          <w:tcPr>
            <w:tcW w:w="0" w:type="auto"/>
          </w:tcPr>
          <w:p w14:paraId="3DFA2594" w14:textId="4EE4D778" w:rsidR="008848EB" w:rsidRDefault="00645447" w:rsidP="00AD6D90">
            <w:r>
              <w:t>0</w:t>
            </w:r>
          </w:p>
        </w:tc>
        <w:tc>
          <w:tcPr>
            <w:tcW w:w="0" w:type="auto"/>
          </w:tcPr>
          <w:p w14:paraId="40806E0A" w14:textId="12BEAFF3" w:rsidR="008848EB" w:rsidRDefault="00007119" w:rsidP="00AD6D90">
            <w:ins w:id="137" w:author="Smart" w:date="2024-01-23T15:40:00Z">
              <w:r>
                <w:t>0</w:t>
              </w:r>
            </w:ins>
          </w:p>
        </w:tc>
        <w:tc>
          <w:tcPr>
            <w:tcW w:w="0" w:type="auto"/>
          </w:tcPr>
          <w:p w14:paraId="1A0A5638" w14:textId="20B98257" w:rsidR="008848EB" w:rsidRDefault="008848EB" w:rsidP="00AD6D90"/>
        </w:tc>
        <w:tc>
          <w:tcPr>
            <w:tcW w:w="0" w:type="auto"/>
          </w:tcPr>
          <w:p w14:paraId="199A5AFE" w14:textId="0A7EB288" w:rsidR="008848EB" w:rsidRDefault="00645447" w:rsidP="00AD6D90">
            <w:r>
              <w:t>0</w:t>
            </w:r>
          </w:p>
        </w:tc>
      </w:tr>
      <w:tr w:rsidR="00AD6D90" w14:paraId="7FEDD164" w14:textId="77777777" w:rsidTr="00B71093">
        <w:tc>
          <w:tcPr>
            <w:tcW w:w="0" w:type="auto"/>
          </w:tcPr>
          <w:p w14:paraId="3C068337" w14:textId="57552E66" w:rsidR="008848EB" w:rsidRDefault="00EF531D" w:rsidP="00AD6D90">
            <w:r>
              <w:t>00</w:t>
            </w:r>
            <w:ins w:id="138" w:author="Smart" w:date="2024-01-23T16:24:00Z">
              <w:r w:rsidR="00916640">
                <w:t>7</w:t>
              </w:r>
            </w:ins>
            <w:del w:id="139" w:author="Smart" w:date="2024-01-23T16:24:00Z">
              <w:r w:rsidDel="00916640">
                <w:delText>9</w:delText>
              </w:r>
            </w:del>
          </w:p>
        </w:tc>
        <w:tc>
          <w:tcPr>
            <w:tcW w:w="0" w:type="auto"/>
          </w:tcPr>
          <w:p w14:paraId="60E496B1" w14:textId="77777777" w:rsidR="008848EB" w:rsidRDefault="00EF531D" w:rsidP="00B71093">
            <w:pPr>
              <w:jc w:val="left"/>
            </w:pPr>
            <w:proofErr w:type="spellStart"/>
            <w:r>
              <w:t>Krijimi</w:t>
            </w:r>
            <w:proofErr w:type="spellEnd"/>
            <w:r>
              <w:t xml:space="preserve"> </w:t>
            </w:r>
            <w:proofErr w:type="spellStart"/>
            <w:r>
              <w:t>i</w:t>
            </w:r>
            <w:proofErr w:type="spellEnd"/>
            <w:r>
              <w:t xml:space="preserve"> </w:t>
            </w:r>
            <w:proofErr w:type="spellStart"/>
            <w:r>
              <w:t>Bordit</w:t>
            </w:r>
            <w:proofErr w:type="spellEnd"/>
            <w:r>
              <w:t xml:space="preserve"> </w:t>
            </w:r>
            <w:proofErr w:type="spellStart"/>
            <w:r>
              <w:t>të</w:t>
            </w:r>
            <w:proofErr w:type="spellEnd"/>
            <w:r>
              <w:t xml:space="preserve"> Kopshtit </w:t>
            </w:r>
            <w:proofErr w:type="spellStart"/>
            <w:r>
              <w:t>sipas</w:t>
            </w:r>
            <w:proofErr w:type="spellEnd"/>
            <w:r>
              <w:t xml:space="preserve"> </w:t>
            </w:r>
            <w:proofErr w:type="spellStart"/>
            <w:r>
              <w:t>Udhëzimit</w:t>
            </w:r>
            <w:proofErr w:type="spellEnd"/>
            <w:r>
              <w:t xml:space="preserve"> nr. 25</w:t>
            </w:r>
          </w:p>
        </w:tc>
        <w:tc>
          <w:tcPr>
            <w:tcW w:w="0" w:type="auto"/>
          </w:tcPr>
          <w:p w14:paraId="3C75E99B" w14:textId="77777777" w:rsidR="008848EB" w:rsidRDefault="00EF531D" w:rsidP="00B71093">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p>
        </w:tc>
        <w:tc>
          <w:tcPr>
            <w:tcW w:w="0" w:type="auto"/>
          </w:tcPr>
          <w:p w14:paraId="128FA8F7" w14:textId="77777777" w:rsidR="008848EB" w:rsidRDefault="008848EB" w:rsidP="00AD6D90"/>
        </w:tc>
        <w:tc>
          <w:tcPr>
            <w:tcW w:w="0" w:type="auto"/>
          </w:tcPr>
          <w:p w14:paraId="2C51D46A" w14:textId="77777777" w:rsidR="008848EB" w:rsidRDefault="00EF531D" w:rsidP="00AD6D90">
            <w:r>
              <w:t>0</w:t>
            </w:r>
          </w:p>
        </w:tc>
        <w:tc>
          <w:tcPr>
            <w:tcW w:w="0" w:type="auto"/>
          </w:tcPr>
          <w:p w14:paraId="5A4EA153" w14:textId="1A72322B" w:rsidR="008848EB" w:rsidRDefault="00007119" w:rsidP="00AD6D90">
            <w:ins w:id="140" w:author="Smart" w:date="2024-01-23T15:39:00Z">
              <w:r>
                <w:t>0</w:t>
              </w:r>
            </w:ins>
          </w:p>
        </w:tc>
        <w:tc>
          <w:tcPr>
            <w:tcW w:w="0" w:type="auto"/>
          </w:tcPr>
          <w:p w14:paraId="158FDD8C" w14:textId="3E5906C6" w:rsidR="008848EB" w:rsidRDefault="00007119" w:rsidP="00AD6D90">
            <w:ins w:id="141" w:author="Smart" w:date="2024-01-23T15:39:00Z">
              <w:r>
                <w:t>0</w:t>
              </w:r>
            </w:ins>
          </w:p>
        </w:tc>
        <w:tc>
          <w:tcPr>
            <w:tcW w:w="0" w:type="auto"/>
          </w:tcPr>
          <w:p w14:paraId="4B330905" w14:textId="77777777" w:rsidR="008848EB" w:rsidRDefault="00EF531D" w:rsidP="00AD6D90">
            <w:r>
              <w:t>0</w:t>
            </w:r>
          </w:p>
        </w:tc>
      </w:tr>
    </w:tbl>
    <w:p w14:paraId="6186DB98" w14:textId="77777777" w:rsidR="00D667B6" w:rsidRDefault="00D667B6" w:rsidP="00AD6D90">
      <w:pPr>
        <w:rPr>
          <w:lang w:val="sq-AL"/>
        </w:rPr>
      </w:pPr>
    </w:p>
    <w:p w14:paraId="0DA33036" w14:textId="77777777" w:rsidR="00B71093" w:rsidRPr="004F40B5" w:rsidRDefault="00B71093" w:rsidP="00AD6D90">
      <w:pPr>
        <w:rPr>
          <w:lang w:val="sq-AL"/>
        </w:rPr>
      </w:pPr>
    </w:p>
    <w:p w14:paraId="487D40DD" w14:textId="77777777" w:rsidR="00987427" w:rsidRPr="004F40B5" w:rsidRDefault="00987427" w:rsidP="00AD6D90">
      <w:pPr>
        <w:pStyle w:val="Heading4"/>
        <w:rPr>
          <w:lang w:val="sq-AL"/>
        </w:rPr>
      </w:pPr>
      <w:r w:rsidRPr="004F40B5">
        <w:rPr>
          <w:lang w:val="sq-AL"/>
        </w:rPr>
        <w:lastRenderedPageBreak/>
        <w:t>List</w:t>
      </w:r>
      <w:r w:rsidR="00EF531D">
        <w:rPr>
          <w:lang w:val="sq-AL"/>
        </w:rPr>
        <w:t>a</w:t>
      </w:r>
      <w:r w:rsidRPr="004F40B5">
        <w:rPr>
          <w:lang w:val="sq-AL"/>
        </w:rPr>
        <w:t xml:space="preserve"> </w:t>
      </w:r>
      <w:r w:rsidR="00EF531D">
        <w:rPr>
          <w:lang w:val="sq-AL"/>
        </w:rPr>
        <w:t>e</w:t>
      </w:r>
      <w:r w:rsidRPr="004F40B5">
        <w:rPr>
          <w:lang w:val="sq-AL"/>
        </w:rPr>
        <w:t xml:space="preserve"> proje</w:t>
      </w:r>
      <w:r w:rsidR="00EF531D">
        <w:rPr>
          <w:lang w:val="sq-AL"/>
        </w:rPr>
        <w:t>kteve</w:t>
      </w:r>
      <w:r w:rsidRPr="004F40B5">
        <w:rPr>
          <w:lang w:val="sq-AL"/>
        </w:rPr>
        <w:t xml:space="preserve"> </w:t>
      </w:r>
    </w:p>
    <w:tbl>
      <w:tblPr>
        <w:tblStyle w:val="TableGrid"/>
        <w:tblW w:w="0" w:type="auto"/>
        <w:tblLook w:val="04A0" w:firstRow="1" w:lastRow="0" w:firstColumn="1" w:lastColumn="0" w:noHBand="0" w:noVBand="1"/>
      </w:tblPr>
      <w:tblGrid>
        <w:gridCol w:w="3116"/>
        <w:gridCol w:w="1559"/>
        <w:gridCol w:w="1558"/>
        <w:gridCol w:w="3117"/>
      </w:tblGrid>
      <w:tr w:rsidR="00E37144" w14:paraId="470D8360" w14:textId="77777777" w:rsidTr="00E37144">
        <w:tc>
          <w:tcPr>
            <w:tcW w:w="3116" w:type="dxa"/>
          </w:tcPr>
          <w:p w14:paraId="082E2F70" w14:textId="6B236B6C" w:rsidR="00E37144" w:rsidRDefault="00EF531D" w:rsidP="00AD6D90">
            <w:r w:rsidRPr="007C5AE2">
              <w:rPr>
                <w:b/>
              </w:rPr>
              <w:t>Nr</w:t>
            </w:r>
            <w:r>
              <w:t>. 00</w:t>
            </w:r>
            <w:ins w:id="142" w:author="Smart" w:date="2024-01-23T16:25:00Z">
              <w:r w:rsidR="00916640">
                <w:t>7</w:t>
              </w:r>
            </w:ins>
            <w:del w:id="143" w:author="Smart" w:date="2024-01-23T16:25:00Z">
              <w:r w:rsidDel="00916640">
                <w:delText>9</w:delText>
              </w:r>
            </w:del>
            <w:r>
              <w:t xml:space="preserve"> </w:t>
            </w:r>
          </w:p>
        </w:tc>
        <w:tc>
          <w:tcPr>
            <w:tcW w:w="3117" w:type="dxa"/>
            <w:gridSpan w:val="2"/>
          </w:tcPr>
          <w:p w14:paraId="6EDE844C" w14:textId="7FAC31CB" w:rsidR="00E37144" w:rsidRDefault="00EF531D" w:rsidP="00AD6D90">
            <w:proofErr w:type="spellStart"/>
            <w:r w:rsidRPr="007C5AE2">
              <w:rPr>
                <w:b/>
              </w:rPr>
              <w:t>Projekti</w:t>
            </w:r>
            <w:proofErr w:type="spellEnd"/>
            <w:r w:rsidR="00300DCD">
              <w:t xml:space="preserve">: </w:t>
            </w:r>
            <w:proofErr w:type="spellStart"/>
            <w:r w:rsidR="00300DCD">
              <w:t>Ngritja</w:t>
            </w:r>
            <w:proofErr w:type="spellEnd"/>
            <w:r w:rsidR="00300DCD">
              <w:t xml:space="preserve"> e </w:t>
            </w:r>
            <w:proofErr w:type="spellStart"/>
            <w:r>
              <w:t>Bordit</w:t>
            </w:r>
            <w:proofErr w:type="spellEnd"/>
            <w:r>
              <w:t xml:space="preserve"> </w:t>
            </w:r>
            <w:proofErr w:type="spellStart"/>
            <w:r>
              <w:t>të</w:t>
            </w:r>
            <w:proofErr w:type="spellEnd"/>
            <w:r>
              <w:t xml:space="preserve"> Kopshtit </w:t>
            </w:r>
            <w:proofErr w:type="spellStart"/>
            <w:r>
              <w:t>sipas</w:t>
            </w:r>
            <w:proofErr w:type="spellEnd"/>
            <w:r>
              <w:t xml:space="preserve"> </w:t>
            </w:r>
            <w:proofErr w:type="spellStart"/>
            <w:r>
              <w:t>Udhëzimit</w:t>
            </w:r>
            <w:proofErr w:type="spellEnd"/>
            <w:r>
              <w:t xml:space="preserve"> nr. 25 </w:t>
            </w:r>
          </w:p>
        </w:tc>
        <w:tc>
          <w:tcPr>
            <w:tcW w:w="3117" w:type="dxa"/>
          </w:tcPr>
          <w:p w14:paraId="698642AE" w14:textId="77777777" w:rsidR="00E37144" w:rsidRDefault="00EF531D" w:rsidP="00AD6D90">
            <w:proofErr w:type="spellStart"/>
            <w:r w:rsidRPr="007C5AE2">
              <w:rPr>
                <w:b/>
              </w:rPr>
              <w:t>Programi</w:t>
            </w:r>
            <w:proofErr w:type="spellEnd"/>
            <w:r w:rsidRPr="007C5AE2">
              <w:rPr>
                <w:b/>
              </w:rPr>
              <w:t xml:space="preserve"> </w:t>
            </w:r>
            <w:proofErr w:type="spellStart"/>
            <w:r w:rsidRPr="007C5AE2">
              <w:rPr>
                <w:b/>
              </w:rPr>
              <w:t>Buxhetor</w:t>
            </w:r>
            <w:proofErr w:type="spellEnd"/>
            <w:r w:rsidRPr="007C5AE2">
              <w:rPr>
                <w:b/>
              </w:rPr>
              <w:t>:</w:t>
            </w:r>
            <w:r>
              <w:t xml:space="preserve"> </w:t>
            </w:r>
            <w:r w:rsidR="00B71093">
              <w:t>09120 -</w:t>
            </w:r>
            <w:proofErr w:type="spellStart"/>
            <w:r>
              <w:t>Arsimi</w:t>
            </w:r>
            <w:proofErr w:type="spellEnd"/>
            <w:r>
              <w:t xml:space="preserve"> </w:t>
            </w:r>
            <w:proofErr w:type="spellStart"/>
            <w:r>
              <w:t>bazë</w:t>
            </w:r>
            <w:proofErr w:type="spellEnd"/>
            <w:r>
              <w:t xml:space="preserve"> </w:t>
            </w:r>
            <w:proofErr w:type="spellStart"/>
            <w:r>
              <w:t>përfshirë</w:t>
            </w:r>
            <w:proofErr w:type="spellEnd"/>
            <w:r>
              <w:t xml:space="preserve"> </w:t>
            </w:r>
            <w:proofErr w:type="spellStart"/>
            <w:r>
              <w:t>arsimin</w:t>
            </w:r>
            <w:proofErr w:type="spellEnd"/>
            <w:r>
              <w:t xml:space="preserve"> </w:t>
            </w:r>
            <w:proofErr w:type="spellStart"/>
            <w:r>
              <w:t>parashkollor</w:t>
            </w:r>
            <w:proofErr w:type="spellEnd"/>
            <w:r w:rsidR="00B71093">
              <w:t xml:space="preserve"> </w:t>
            </w:r>
          </w:p>
          <w:p w14:paraId="5EB8FCC7" w14:textId="77777777" w:rsidR="00E37144" w:rsidRDefault="00E37144" w:rsidP="00AD6D90"/>
          <w:p w14:paraId="79C649E3" w14:textId="77777777" w:rsidR="00E37144" w:rsidRPr="007C5AE2" w:rsidRDefault="00EF531D" w:rsidP="00AD6D90">
            <w:pPr>
              <w:rPr>
                <w:b/>
              </w:rPr>
            </w:pPr>
            <w:proofErr w:type="spellStart"/>
            <w:r w:rsidRPr="007C5AE2">
              <w:rPr>
                <w:b/>
              </w:rPr>
              <w:t>Funksioni</w:t>
            </w:r>
            <w:proofErr w:type="spellEnd"/>
            <w:r w:rsidRPr="007C5AE2">
              <w:rPr>
                <w:b/>
              </w:rPr>
              <w:t xml:space="preserve">: </w:t>
            </w:r>
            <w:r>
              <w:t>09</w:t>
            </w:r>
            <w:r w:rsidRPr="007C5AE2">
              <w:rPr>
                <w:b/>
              </w:rPr>
              <w:t xml:space="preserve"> </w:t>
            </w:r>
          </w:p>
        </w:tc>
      </w:tr>
      <w:tr w:rsidR="00E37144" w14:paraId="7C960430" w14:textId="77777777" w:rsidTr="00E37144">
        <w:tc>
          <w:tcPr>
            <w:tcW w:w="9350" w:type="dxa"/>
            <w:gridSpan w:val="4"/>
          </w:tcPr>
          <w:p w14:paraId="6C75C1BB" w14:textId="77777777" w:rsidR="00E37144" w:rsidRPr="007C5AE2" w:rsidRDefault="00EF531D" w:rsidP="00AD6D90">
            <w:pPr>
              <w:rPr>
                <w:b/>
                <w:lang w:val="sq-AL"/>
              </w:rPr>
            </w:pPr>
            <w:proofErr w:type="gramStart"/>
            <w:r w:rsidRPr="007C5AE2">
              <w:rPr>
                <w:b/>
              </w:rPr>
              <w:t>a)</w:t>
            </w:r>
            <w:proofErr w:type="spellStart"/>
            <w:r w:rsidRPr="007C5AE2">
              <w:rPr>
                <w:b/>
              </w:rPr>
              <w:t>Përshkrim</w:t>
            </w:r>
            <w:proofErr w:type="spellEnd"/>
            <w:proofErr w:type="gramEnd"/>
            <w:r w:rsidRPr="007C5AE2">
              <w:rPr>
                <w:b/>
              </w:rPr>
              <w:t xml:space="preserve"> </w:t>
            </w:r>
            <w:proofErr w:type="spellStart"/>
            <w:r w:rsidRPr="007C5AE2">
              <w:rPr>
                <w:b/>
              </w:rPr>
              <w:t>i</w:t>
            </w:r>
            <w:proofErr w:type="spellEnd"/>
            <w:r w:rsidRPr="007C5AE2">
              <w:rPr>
                <w:b/>
              </w:rPr>
              <w:t xml:space="preserve"> </w:t>
            </w:r>
            <w:proofErr w:type="spellStart"/>
            <w:r w:rsidRPr="007C5AE2">
              <w:rPr>
                <w:b/>
              </w:rPr>
              <w:t>shkurtër</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tc>
      </w:tr>
      <w:tr w:rsidR="00E37144" w14:paraId="5BB817D6" w14:textId="77777777" w:rsidTr="00E37144">
        <w:tc>
          <w:tcPr>
            <w:tcW w:w="9350" w:type="dxa"/>
            <w:gridSpan w:val="4"/>
          </w:tcPr>
          <w:p w14:paraId="222B9CF3" w14:textId="77777777" w:rsidR="00E37144" w:rsidRPr="007C5AE2" w:rsidRDefault="00EF531D" w:rsidP="00AD6D90">
            <w:pPr>
              <w:rPr>
                <w:b/>
              </w:rPr>
            </w:pPr>
            <w:proofErr w:type="spellStart"/>
            <w:r w:rsidRPr="007C5AE2">
              <w:rPr>
                <w:b/>
              </w:rPr>
              <w:t>i</w:t>
            </w:r>
            <w:proofErr w:type="spellEnd"/>
            <w:r w:rsidRPr="007C5AE2">
              <w:rPr>
                <w:b/>
              </w:rPr>
              <w:t xml:space="preserve"> </w:t>
            </w:r>
            <w:proofErr w:type="spellStart"/>
            <w:r w:rsidRPr="007C5AE2">
              <w:rPr>
                <w:b/>
              </w:rPr>
              <w:t>Situata</w:t>
            </w:r>
            <w:proofErr w:type="spellEnd"/>
          </w:p>
          <w:p w14:paraId="7E30E553" w14:textId="48C3DFC9" w:rsidR="00E22D21" w:rsidRDefault="00EF531D" w:rsidP="00AD6D90">
            <w:pPr>
              <w:pStyle w:val="NormalWeb"/>
              <w:jc w:val="both"/>
              <w:divId w:val="821001381"/>
            </w:pPr>
            <w:r>
              <w:t xml:space="preserve">Jo </w:t>
            </w:r>
            <w:proofErr w:type="spellStart"/>
            <w:r>
              <w:t>të</w:t>
            </w:r>
            <w:proofErr w:type="spellEnd"/>
            <w:r>
              <w:t xml:space="preserve"> </w:t>
            </w:r>
            <w:proofErr w:type="spellStart"/>
            <w:r>
              <w:t>gj</w:t>
            </w:r>
            <w:r w:rsidR="00775616">
              <w:t>ithë</w:t>
            </w:r>
            <w:proofErr w:type="spellEnd"/>
            <w:r w:rsidR="00775616">
              <w:t xml:space="preserve"> </w:t>
            </w:r>
            <w:proofErr w:type="spellStart"/>
            <w:r w:rsidR="00775616">
              <w:t>kopshtet</w:t>
            </w:r>
            <w:proofErr w:type="spellEnd"/>
            <w:r w:rsidR="00775616">
              <w:t xml:space="preserve"> </w:t>
            </w:r>
            <w:proofErr w:type="spellStart"/>
            <w:r w:rsidR="00775616">
              <w:t>në</w:t>
            </w:r>
            <w:proofErr w:type="spellEnd"/>
            <w:r w:rsidR="00775616">
              <w:t xml:space="preserve"> </w:t>
            </w:r>
            <w:proofErr w:type="spellStart"/>
            <w:r w:rsidR="00775616">
              <w:t>Bashkinë</w:t>
            </w:r>
            <w:proofErr w:type="spellEnd"/>
            <w:r w:rsidR="00775616">
              <w:t xml:space="preserve"> </w:t>
            </w:r>
            <w:proofErr w:type="spellStart"/>
            <w:r w:rsidR="00775616">
              <w:t>Fier</w:t>
            </w:r>
            <w:proofErr w:type="spellEnd"/>
            <w:r>
              <w:t> </w:t>
            </w:r>
            <w:proofErr w:type="spellStart"/>
            <w:r>
              <w:t>kanë</w:t>
            </w:r>
            <w:proofErr w:type="spellEnd"/>
            <w:r>
              <w:t xml:space="preserve"> </w:t>
            </w:r>
            <w:proofErr w:type="spellStart"/>
            <w:r>
              <w:t>themeluar</w:t>
            </w:r>
            <w:proofErr w:type="spellEnd"/>
            <w:r>
              <w:t xml:space="preserve"> Bordin e Kopshtit.</w:t>
            </w:r>
          </w:p>
          <w:p w14:paraId="34DA9332" w14:textId="7B614C3B" w:rsidR="00E22D21" w:rsidRDefault="00EF531D" w:rsidP="00AD6D90">
            <w:pPr>
              <w:pStyle w:val="NormalWeb"/>
              <w:jc w:val="both"/>
              <w:divId w:val="821001381"/>
            </w:pPr>
            <w:proofErr w:type="spellStart"/>
            <w:r>
              <w:t>Referuar</w:t>
            </w:r>
            <w:proofErr w:type="spellEnd"/>
            <w:r>
              <w:t xml:space="preserve"> </w:t>
            </w:r>
            <w:proofErr w:type="spellStart"/>
            <w:r>
              <w:t>Udhëzimit</w:t>
            </w:r>
            <w:proofErr w:type="spellEnd"/>
            <w:r>
              <w:t xml:space="preserve"> Nr. 25, </w:t>
            </w:r>
            <w:proofErr w:type="spellStart"/>
            <w:r>
              <w:t>bordi</w:t>
            </w:r>
            <w:proofErr w:type="spellEnd"/>
            <w:r>
              <w:t xml:space="preserve"> </w:t>
            </w:r>
            <w:proofErr w:type="spellStart"/>
            <w:r>
              <w:t>përbëhet</w:t>
            </w:r>
            <w:proofErr w:type="spellEnd"/>
            <w:r>
              <w:t xml:space="preserve"> </w:t>
            </w:r>
            <w:proofErr w:type="spellStart"/>
            <w:r>
              <w:t>nga</w:t>
            </w:r>
            <w:proofErr w:type="spellEnd"/>
            <w:r>
              <w:t xml:space="preserve"> 7 </w:t>
            </w:r>
            <w:proofErr w:type="spellStart"/>
            <w:r>
              <w:t>anëtarë</w:t>
            </w:r>
            <w:proofErr w:type="spellEnd"/>
            <w:r>
              <w:t xml:space="preserve">, </w:t>
            </w:r>
            <w:proofErr w:type="spellStart"/>
            <w:r>
              <w:t>ndërkohë</w:t>
            </w:r>
            <w:proofErr w:type="spellEnd"/>
            <w:r>
              <w:t xml:space="preserve"> </w:t>
            </w:r>
            <w:proofErr w:type="spellStart"/>
            <w:r>
              <w:t>në</w:t>
            </w:r>
            <w:proofErr w:type="spellEnd"/>
            <w:r>
              <w:t xml:space="preserve"> </w:t>
            </w:r>
            <w:proofErr w:type="spellStart"/>
            <w:r>
              <w:t>ko</w:t>
            </w:r>
            <w:r w:rsidR="005D19F1">
              <w:t>pshtet</w:t>
            </w:r>
            <w:proofErr w:type="spellEnd"/>
            <w:r w:rsidR="005D19F1">
              <w:t xml:space="preserve"> </w:t>
            </w:r>
            <w:proofErr w:type="spellStart"/>
            <w:r w:rsidR="005D19F1">
              <w:t>publike</w:t>
            </w:r>
            <w:proofErr w:type="spellEnd"/>
            <w:r w:rsidR="005D19F1">
              <w:t xml:space="preserve"> </w:t>
            </w:r>
            <w:proofErr w:type="spellStart"/>
            <w:r w:rsidR="005D19F1">
              <w:t>të</w:t>
            </w:r>
            <w:proofErr w:type="spellEnd"/>
            <w:r w:rsidR="005D19F1">
              <w:t xml:space="preserve"> </w:t>
            </w:r>
            <w:proofErr w:type="spellStart"/>
            <w:r w:rsidR="005D19F1">
              <w:t>Qytetit</w:t>
            </w:r>
            <w:proofErr w:type="spellEnd"/>
            <w:r w:rsidR="005D19F1">
              <w:t xml:space="preserve"> </w:t>
            </w:r>
            <w:proofErr w:type="spellStart"/>
            <w:r w:rsidR="005D19F1">
              <w:t>Fier</w:t>
            </w:r>
            <w:proofErr w:type="spellEnd"/>
            <w:r>
              <w:t xml:space="preserve">, </w:t>
            </w:r>
            <w:proofErr w:type="spellStart"/>
            <w:r>
              <w:t>numri</w:t>
            </w:r>
            <w:proofErr w:type="spellEnd"/>
            <w:r>
              <w:t xml:space="preserve"> minimal </w:t>
            </w:r>
            <w:proofErr w:type="spellStart"/>
            <w:r>
              <w:t>i</w:t>
            </w:r>
            <w:proofErr w:type="spellEnd"/>
            <w:r>
              <w:t xml:space="preserve"> </w:t>
            </w:r>
            <w:proofErr w:type="spellStart"/>
            <w:r>
              <w:t>anëtarë</w:t>
            </w:r>
            <w:r w:rsidR="005D19F1">
              <w:t>ve</w:t>
            </w:r>
            <w:proofErr w:type="spellEnd"/>
            <w:r w:rsidR="005D19F1">
              <w:t xml:space="preserve"> </w:t>
            </w:r>
            <w:proofErr w:type="spellStart"/>
            <w:r w:rsidR="005D19F1">
              <w:t>të</w:t>
            </w:r>
            <w:proofErr w:type="spellEnd"/>
            <w:r w:rsidR="005D19F1">
              <w:t xml:space="preserve"> </w:t>
            </w:r>
            <w:proofErr w:type="spellStart"/>
            <w:r w:rsidR="005D19F1">
              <w:t>bordit</w:t>
            </w:r>
            <w:proofErr w:type="spellEnd"/>
            <w:r w:rsidR="005D19F1">
              <w:t xml:space="preserve"> </w:t>
            </w:r>
            <w:proofErr w:type="spellStart"/>
            <w:r w:rsidR="005D19F1">
              <w:t>të</w:t>
            </w:r>
            <w:proofErr w:type="spellEnd"/>
            <w:r w:rsidR="005D19F1">
              <w:t xml:space="preserve"> kopshtit </w:t>
            </w:r>
            <w:proofErr w:type="spellStart"/>
            <w:r w:rsidR="005D19F1">
              <w:t>është</w:t>
            </w:r>
            <w:proofErr w:type="spellEnd"/>
            <w:r w:rsidR="005D19F1">
              <w:t xml:space="preserve"> 3, </w:t>
            </w:r>
            <w:proofErr w:type="spellStart"/>
            <w:r w:rsidR="005D19F1">
              <w:t>numri</w:t>
            </w:r>
            <w:proofErr w:type="spellEnd"/>
            <w:r w:rsidR="005D19F1">
              <w:t xml:space="preserve"> </w:t>
            </w:r>
            <w:proofErr w:type="spellStart"/>
            <w:r w:rsidR="005D19F1">
              <w:t>mesatar</w:t>
            </w:r>
            <w:proofErr w:type="spellEnd"/>
            <w:r w:rsidR="005D19F1">
              <w:t xml:space="preserve"> </w:t>
            </w:r>
            <w:proofErr w:type="spellStart"/>
            <w:r w:rsidR="005D19F1">
              <w:t>është</w:t>
            </w:r>
            <w:proofErr w:type="spellEnd"/>
            <w:r w:rsidR="005D19F1">
              <w:t xml:space="preserve"> 5</w:t>
            </w:r>
            <w:r>
              <w:t xml:space="preserve">, </w:t>
            </w:r>
            <w:proofErr w:type="spellStart"/>
            <w:r>
              <w:t>ndërsa</w:t>
            </w:r>
            <w:proofErr w:type="spellEnd"/>
            <w:r>
              <w:t xml:space="preserve"> </w:t>
            </w:r>
            <w:proofErr w:type="spellStart"/>
            <w:r>
              <w:t>nu</w:t>
            </w:r>
            <w:r w:rsidR="005D19F1">
              <w:t>mri</w:t>
            </w:r>
            <w:proofErr w:type="spellEnd"/>
            <w:r w:rsidR="005D19F1">
              <w:t xml:space="preserve"> </w:t>
            </w:r>
            <w:proofErr w:type="spellStart"/>
            <w:r w:rsidR="005D19F1">
              <w:t>maksimal</w:t>
            </w:r>
            <w:proofErr w:type="spellEnd"/>
            <w:r w:rsidR="005D19F1">
              <w:t xml:space="preserve"> </w:t>
            </w:r>
            <w:proofErr w:type="spellStart"/>
            <w:r w:rsidR="005D19F1">
              <w:t>i</w:t>
            </w:r>
            <w:proofErr w:type="spellEnd"/>
            <w:r w:rsidR="005D19F1">
              <w:t xml:space="preserve"> </w:t>
            </w:r>
            <w:proofErr w:type="spellStart"/>
            <w:r w:rsidR="005D19F1">
              <w:t>anëtarëve</w:t>
            </w:r>
            <w:proofErr w:type="spellEnd"/>
            <w:r w:rsidR="005D19F1">
              <w:t xml:space="preserve"> </w:t>
            </w:r>
            <w:proofErr w:type="spellStart"/>
            <w:r w:rsidR="005D19F1">
              <w:t>është</w:t>
            </w:r>
            <w:proofErr w:type="spellEnd"/>
            <w:r w:rsidR="005D19F1">
              <w:t xml:space="preserve"> 8</w:t>
            </w:r>
            <w:r>
              <w:t>.</w:t>
            </w:r>
          </w:p>
          <w:p w14:paraId="404DAA53" w14:textId="1F13E52D" w:rsidR="00E22D21" w:rsidRDefault="00EF531D" w:rsidP="00AD6D90">
            <w:pPr>
              <w:pStyle w:val="NormalWeb"/>
              <w:jc w:val="both"/>
              <w:divId w:val="821001381"/>
            </w:pPr>
            <w:proofErr w:type="spellStart"/>
            <w:r>
              <w:t>Sipas</w:t>
            </w:r>
            <w:proofErr w:type="spellEnd"/>
            <w:r>
              <w:t xml:space="preserve"> </w:t>
            </w:r>
            <w:proofErr w:type="spellStart"/>
            <w:r>
              <w:t>Udhëzimit</w:t>
            </w:r>
            <w:proofErr w:type="spellEnd"/>
            <w:r>
              <w:t xml:space="preserve">, Nr. 25, </w:t>
            </w:r>
            <w:proofErr w:type="spellStart"/>
            <w:r>
              <w:t>në</w:t>
            </w:r>
            <w:proofErr w:type="spellEnd"/>
            <w:r>
              <w:t xml:space="preserve"> </w:t>
            </w:r>
            <w:proofErr w:type="spellStart"/>
            <w:r>
              <w:t>ngritjen</w:t>
            </w:r>
            <w:proofErr w:type="spellEnd"/>
            <w:r>
              <w:t xml:space="preserve"> e </w:t>
            </w:r>
            <w:proofErr w:type="spellStart"/>
            <w:r>
              <w:t>bordit</w:t>
            </w:r>
            <w:proofErr w:type="spellEnd"/>
            <w:r>
              <w:t xml:space="preserve"> u </w:t>
            </w:r>
            <w:proofErr w:type="spellStart"/>
            <w:r>
              <w:t>kushtohet</w:t>
            </w:r>
            <w:proofErr w:type="spellEnd"/>
            <w:r>
              <w:t xml:space="preserve"> </w:t>
            </w:r>
            <w:proofErr w:type="spellStart"/>
            <w:r>
              <w:t>kujdes</w:t>
            </w:r>
            <w:proofErr w:type="spellEnd"/>
            <w:r>
              <w:t xml:space="preserve"> </w:t>
            </w:r>
            <w:proofErr w:type="spellStart"/>
            <w:r>
              <w:t>i</w:t>
            </w:r>
            <w:proofErr w:type="spellEnd"/>
            <w:r>
              <w:t xml:space="preserve"> </w:t>
            </w:r>
            <w:proofErr w:type="spellStart"/>
            <w:r>
              <w:t>veçantë</w:t>
            </w:r>
            <w:proofErr w:type="spellEnd"/>
            <w:r>
              <w:t xml:space="preserve"> </w:t>
            </w:r>
            <w:proofErr w:type="spellStart"/>
            <w:r>
              <w:t>përfaqësimit</w:t>
            </w:r>
            <w:proofErr w:type="spellEnd"/>
            <w:r>
              <w:t xml:space="preserve"> </w:t>
            </w:r>
            <w:proofErr w:type="spellStart"/>
            <w:r>
              <w:t>gjinor</w:t>
            </w:r>
            <w:proofErr w:type="spellEnd"/>
            <w:r>
              <w:t>.</w:t>
            </w:r>
            <w:r w:rsidR="005D19F1">
              <w:t xml:space="preserve"> </w:t>
            </w:r>
            <w:proofErr w:type="spellStart"/>
            <w:r w:rsidR="005D19F1">
              <w:t>Në</w:t>
            </w:r>
            <w:proofErr w:type="spellEnd"/>
            <w:r w:rsidR="005D19F1">
              <w:t xml:space="preserve"> </w:t>
            </w:r>
            <w:proofErr w:type="spellStart"/>
            <w:r w:rsidR="005D19F1">
              <w:t>kopshtet</w:t>
            </w:r>
            <w:proofErr w:type="spellEnd"/>
            <w:r w:rsidR="005D19F1">
              <w:t xml:space="preserve"> e </w:t>
            </w:r>
            <w:proofErr w:type="spellStart"/>
            <w:r w:rsidR="005D19F1">
              <w:t>qytetit</w:t>
            </w:r>
            <w:proofErr w:type="spellEnd"/>
            <w:r w:rsidR="005D19F1">
              <w:t xml:space="preserve"> </w:t>
            </w:r>
            <w:proofErr w:type="spellStart"/>
            <w:r w:rsidR="005D19F1">
              <w:t>të</w:t>
            </w:r>
            <w:proofErr w:type="spellEnd"/>
            <w:r w:rsidR="005D19F1">
              <w:t xml:space="preserve"> </w:t>
            </w:r>
            <w:proofErr w:type="spellStart"/>
            <w:r w:rsidR="005D19F1">
              <w:t>Fier</w:t>
            </w:r>
            <w:r>
              <w:t>it</w:t>
            </w:r>
            <w:proofErr w:type="spellEnd"/>
            <w:r>
              <w:t xml:space="preserve">, </w:t>
            </w:r>
            <w:proofErr w:type="spellStart"/>
            <w:r>
              <w:t>pjesa</w:t>
            </w:r>
            <w:proofErr w:type="spellEnd"/>
            <w:r>
              <w:t xml:space="preserve"> </w:t>
            </w:r>
            <w:proofErr w:type="spellStart"/>
            <w:r>
              <w:t>më</w:t>
            </w:r>
            <w:proofErr w:type="spellEnd"/>
            <w:r>
              <w:t xml:space="preserve"> e </w:t>
            </w:r>
            <w:proofErr w:type="spellStart"/>
            <w:r>
              <w:t>madhe</w:t>
            </w:r>
            <w:proofErr w:type="spellEnd"/>
            <w:r>
              <w:t xml:space="preserve"> e </w:t>
            </w:r>
            <w:proofErr w:type="spellStart"/>
            <w:r>
              <w:t>anëtarëve</w:t>
            </w:r>
            <w:proofErr w:type="spellEnd"/>
            <w:r>
              <w:t xml:space="preserve">, </w:t>
            </w:r>
            <w:proofErr w:type="spellStart"/>
            <w:r>
              <w:t>i</w:t>
            </w:r>
            <w:proofErr w:type="spellEnd"/>
            <w:r>
              <w:t xml:space="preserve"> </w:t>
            </w:r>
            <w:proofErr w:type="spellStart"/>
            <w:r>
              <w:t>përkasin</w:t>
            </w:r>
            <w:proofErr w:type="spellEnd"/>
            <w:r>
              <w:t xml:space="preserve"> </w:t>
            </w:r>
            <w:proofErr w:type="spellStart"/>
            <w:r>
              <w:t>gjinisë</w:t>
            </w:r>
            <w:proofErr w:type="spellEnd"/>
            <w:r>
              <w:t xml:space="preserve"> “</w:t>
            </w:r>
            <w:proofErr w:type="spellStart"/>
            <w:r>
              <w:t>femër</w:t>
            </w:r>
            <w:proofErr w:type="spellEnd"/>
            <w:r>
              <w:t xml:space="preserve">”, </w:t>
            </w:r>
            <w:proofErr w:type="spellStart"/>
            <w:r>
              <w:t>konkretisht</w:t>
            </w:r>
            <w:proofErr w:type="spellEnd"/>
            <w:r>
              <w:t xml:space="preserve"> </w:t>
            </w:r>
            <w:proofErr w:type="spellStart"/>
            <w:r>
              <w:t>numri</w:t>
            </w:r>
            <w:proofErr w:type="spellEnd"/>
            <w:r>
              <w:t xml:space="preserve"> </w:t>
            </w:r>
            <w:proofErr w:type="spellStart"/>
            <w:r>
              <w:t>mesatar</w:t>
            </w:r>
            <w:proofErr w:type="spellEnd"/>
            <w:r>
              <w:t xml:space="preserve"> </w:t>
            </w:r>
            <w:proofErr w:type="spellStart"/>
            <w:r>
              <w:t>i</w:t>
            </w:r>
            <w:proofErr w:type="spellEnd"/>
            <w:r>
              <w:t xml:space="preserve"> </w:t>
            </w:r>
            <w:proofErr w:type="spellStart"/>
            <w:r>
              <w:t>anët</w:t>
            </w:r>
            <w:r w:rsidR="005D19F1">
              <w:t>arëve</w:t>
            </w:r>
            <w:proofErr w:type="spellEnd"/>
            <w:r w:rsidR="005D19F1">
              <w:t xml:space="preserve"> </w:t>
            </w:r>
            <w:proofErr w:type="spellStart"/>
            <w:r w:rsidR="005D19F1">
              <w:t>të</w:t>
            </w:r>
            <w:proofErr w:type="spellEnd"/>
            <w:r w:rsidR="005D19F1">
              <w:t xml:space="preserve"> </w:t>
            </w:r>
            <w:proofErr w:type="spellStart"/>
            <w:r w:rsidR="005D19F1">
              <w:t>gjinisë</w:t>
            </w:r>
            <w:proofErr w:type="spellEnd"/>
            <w:r w:rsidR="005D19F1">
              <w:t xml:space="preserve"> “</w:t>
            </w:r>
            <w:proofErr w:type="spellStart"/>
            <w:r w:rsidR="005D19F1">
              <w:t>femër</w:t>
            </w:r>
            <w:proofErr w:type="spellEnd"/>
            <w:r w:rsidR="005D19F1">
              <w:t xml:space="preserve">” </w:t>
            </w:r>
            <w:proofErr w:type="spellStart"/>
            <w:r w:rsidR="005D19F1">
              <w:t>eshtë</w:t>
            </w:r>
            <w:proofErr w:type="spellEnd"/>
            <w:r w:rsidR="005D19F1">
              <w:t xml:space="preserve"> 3</w:t>
            </w:r>
            <w:r>
              <w:t xml:space="preserve">, </w:t>
            </w:r>
            <w:proofErr w:type="spellStart"/>
            <w:r>
              <w:t>ndërsa</w:t>
            </w:r>
            <w:proofErr w:type="spellEnd"/>
            <w:r>
              <w:t xml:space="preserve"> </w:t>
            </w:r>
            <w:proofErr w:type="spellStart"/>
            <w:r>
              <w:t>numri</w:t>
            </w:r>
            <w:proofErr w:type="spellEnd"/>
            <w:r>
              <w:t xml:space="preserve"> </w:t>
            </w:r>
            <w:proofErr w:type="spellStart"/>
            <w:r>
              <w:t>mesat</w:t>
            </w:r>
            <w:r w:rsidR="005D19F1">
              <w:t>ar</w:t>
            </w:r>
            <w:proofErr w:type="spellEnd"/>
            <w:r w:rsidR="005D19F1">
              <w:t xml:space="preserve"> </w:t>
            </w:r>
            <w:proofErr w:type="spellStart"/>
            <w:r w:rsidR="005D19F1">
              <w:t>i</w:t>
            </w:r>
            <w:proofErr w:type="spellEnd"/>
            <w:r w:rsidR="005D19F1">
              <w:t xml:space="preserve"> </w:t>
            </w:r>
            <w:proofErr w:type="spellStart"/>
            <w:r w:rsidR="005D19F1">
              <w:t>anëtarëve</w:t>
            </w:r>
            <w:proofErr w:type="spellEnd"/>
            <w:r w:rsidR="005D19F1">
              <w:t xml:space="preserve"> “</w:t>
            </w:r>
            <w:proofErr w:type="spellStart"/>
            <w:r w:rsidR="005D19F1">
              <w:t>meshkuj</w:t>
            </w:r>
            <w:proofErr w:type="spellEnd"/>
            <w:r w:rsidR="005D19F1">
              <w:t xml:space="preserve">” </w:t>
            </w:r>
            <w:proofErr w:type="spellStart"/>
            <w:r w:rsidR="005D19F1">
              <w:t>është</w:t>
            </w:r>
            <w:proofErr w:type="spellEnd"/>
            <w:r w:rsidR="005D19F1">
              <w:t xml:space="preserve"> 1</w:t>
            </w:r>
            <w:r>
              <w:t>.</w:t>
            </w:r>
          </w:p>
          <w:p w14:paraId="7E8BFEBA" w14:textId="77777777" w:rsidR="00E37144" w:rsidRDefault="00E37144" w:rsidP="00AD6D90"/>
        </w:tc>
      </w:tr>
      <w:tr w:rsidR="00E37144" w14:paraId="3AE1538B" w14:textId="77777777" w:rsidTr="00E37144">
        <w:tc>
          <w:tcPr>
            <w:tcW w:w="9350" w:type="dxa"/>
            <w:gridSpan w:val="4"/>
          </w:tcPr>
          <w:p w14:paraId="407746BB" w14:textId="77777777" w:rsidR="00E37144" w:rsidRDefault="00EF531D" w:rsidP="00AD6D90">
            <w:proofErr w:type="spellStart"/>
            <w:r>
              <w:t>Përmbledhje</w:t>
            </w:r>
            <w:proofErr w:type="spellEnd"/>
            <w:r>
              <w:t xml:space="preserve"> e </w:t>
            </w:r>
            <w:proofErr w:type="spellStart"/>
            <w:r>
              <w:t>problematikës</w:t>
            </w:r>
            <w:proofErr w:type="spellEnd"/>
            <w:r>
              <w:t xml:space="preserve"> </w:t>
            </w:r>
            <w:proofErr w:type="spellStart"/>
            <w:r>
              <w:t>dhe</w:t>
            </w:r>
            <w:proofErr w:type="spellEnd"/>
            <w:r>
              <w:t xml:space="preserve"> </w:t>
            </w:r>
            <w:proofErr w:type="spellStart"/>
            <w:r>
              <w:t>nevoja</w:t>
            </w:r>
            <w:proofErr w:type="spellEnd"/>
            <w:r>
              <w:t xml:space="preserve"> </w:t>
            </w:r>
            <w:proofErr w:type="spellStart"/>
            <w:r>
              <w:t>për</w:t>
            </w:r>
            <w:proofErr w:type="spellEnd"/>
            <w:r>
              <w:t xml:space="preserve"> </w:t>
            </w:r>
            <w:proofErr w:type="spellStart"/>
            <w:r>
              <w:t>ndërhyrje</w:t>
            </w:r>
            <w:proofErr w:type="spellEnd"/>
          </w:p>
        </w:tc>
      </w:tr>
      <w:tr w:rsidR="00E37144" w14:paraId="02B5FE94" w14:textId="77777777" w:rsidTr="00E37144">
        <w:tc>
          <w:tcPr>
            <w:tcW w:w="9350" w:type="dxa"/>
            <w:gridSpan w:val="4"/>
          </w:tcPr>
          <w:p w14:paraId="714ECCA4" w14:textId="77777777" w:rsidR="00E22D21" w:rsidRDefault="00EF531D" w:rsidP="00AD6D90">
            <w:pPr>
              <w:pStyle w:val="NormalWeb"/>
              <w:jc w:val="both"/>
              <w:divId w:val="1965034598"/>
            </w:pPr>
            <w:r>
              <w:t xml:space="preserve">Bordi </w:t>
            </w:r>
            <w:proofErr w:type="spellStart"/>
            <w:r>
              <w:t>i</w:t>
            </w:r>
            <w:proofErr w:type="spellEnd"/>
            <w:r>
              <w:t xml:space="preserve"> Kopshtit ka </w:t>
            </w:r>
            <w:proofErr w:type="spellStart"/>
            <w:r>
              <w:t>si</w:t>
            </w:r>
            <w:proofErr w:type="spellEnd"/>
            <w:r>
              <w:t xml:space="preserve"> </w:t>
            </w:r>
            <w:proofErr w:type="spellStart"/>
            <w:r>
              <w:t>synim</w:t>
            </w:r>
            <w:proofErr w:type="spellEnd"/>
            <w:r>
              <w:t xml:space="preserve"> </w:t>
            </w:r>
            <w:proofErr w:type="spellStart"/>
            <w:r>
              <w:t>të</w:t>
            </w:r>
            <w:proofErr w:type="spellEnd"/>
            <w:r>
              <w:t xml:space="preserve"> </w:t>
            </w:r>
            <w:proofErr w:type="spellStart"/>
            <w:r>
              <w:t>sigurojë</w:t>
            </w:r>
            <w:proofErr w:type="spellEnd"/>
            <w:r>
              <w:t xml:space="preserve"> </w:t>
            </w:r>
            <w:proofErr w:type="spellStart"/>
            <w:r>
              <w:t>që</w:t>
            </w:r>
            <w:proofErr w:type="spellEnd"/>
            <w:r>
              <w:t xml:space="preserve"> </w:t>
            </w:r>
            <w:proofErr w:type="spellStart"/>
            <w:r>
              <w:t>shërbimi</w:t>
            </w:r>
            <w:proofErr w:type="spellEnd"/>
            <w:r>
              <w:t xml:space="preserve"> </w:t>
            </w:r>
            <w:proofErr w:type="spellStart"/>
            <w:r>
              <w:t>arsimor</w:t>
            </w:r>
            <w:proofErr w:type="spellEnd"/>
            <w:r>
              <w:t xml:space="preserve"> </w:t>
            </w:r>
            <w:proofErr w:type="spellStart"/>
            <w:r>
              <w:t>të</w:t>
            </w:r>
            <w:proofErr w:type="spellEnd"/>
            <w:r>
              <w:t xml:space="preserve"> </w:t>
            </w:r>
            <w:proofErr w:type="spellStart"/>
            <w:r>
              <w:t>kryhet</w:t>
            </w:r>
            <w:proofErr w:type="spellEnd"/>
            <w:r>
              <w:t xml:space="preserve"> </w:t>
            </w:r>
            <w:proofErr w:type="spellStart"/>
            <w:r>
              <w:t>sipas</w:t>
            </w:r>
            <w:proofErr w:type="spellEnd"/>
            <w:r>
              <w:t xml:space="preserve"> </w:t>
            </w:r>
            <w:proofErr w:type="spellStart"/>
            <w:r>
              <w:t>politikave</w:t>
            </w:r>
            <w:proofErr w:type="spellEnd"/>
            <w:r>
              <w:t xml:space="preserve"> </w:t>
            </w:r>
            <w:proofErr w:type="spellStart"/>
            <w:r>
              <w:t>arsimore</w:t>
            </w:r>
            <w:proofErr w:type="spellEnd"/>
            <w:r>
              <w:t xml:space="preserve"> </w:t>
            </w:r>
            <w:proofErr w:type="spellStart"/>
            <w:r>
              <w:t>kombëtare</w:t>
            </w:r>
            <w:proofErr w:type="spellEnd"/>
            <w:r>
              <w:t xml:space="preserve"> e </w:t>
            </w:r>
            <w:proofErr w:type="spellStart"/>
            <w:r>
              <w:t>lokale</w:t>
            </w:r>
            <w:proofErr w:type="spellEnd"/>
            <w:r>
              <w:t xml:space="preserve"> </w:t>
            </w:r>
            <w:proofErr w:type="spellStart"/>
            <w:r>
              <w:t>dhe</w:t>
            </w:r>
            <w:proofErr w:type="spellEnd"/>
            <w:r>
              <w:t xml:space="preserve"> </w:t>
            </w:r>
            <w:proofErr w:type="spellStart"/>
            <w:r>
              <w:t>interesave</w:t>
            </w:r>
            <w:proofErr w:type="spellEnd"/>
            <w:r>
              <w:t xml:space="preserve"> </w:t>
            </w:r>
            <w:proofErr w:type="spellStart"/>
            <w:r>
              <w:t>të</w:t>
            </w:r>
            <w:proofErr w:type="spellEnd"/>
            <w:r>
              <w:t xml:space="preserve"> </w:t>
            </w:r>
            <w:proofErr w:type="spellStart"/>
            <w:r>
              <w:t>komunitetit</w:t>
            </w:r>
            <w:proofErr w:type="spellEnd"/>
            <w:r>
              <w:t xml:space="preserve"> </w:t>
            </w:r>
            <w:proofErr w:type="spellStart"/>
            <w:r>
              <w:t>nëpërmjet</w:t>
            </w:r>
            <w:proofErr w:type="spellEnd"/>
            <w:r>
              <w:t xml:space="preserve"> </w:t>
            </w:r>
            <w:proofErr w:type="spellStart"/>
            <w:r>
              <w:t>njohjes</w:t>
            </w:r>
            <w:proofErr w:type="spellEnd"/>
            <w:r>
              <w:t xml:space="preserve"> </w:t>
            </w:r>
            <w:proofErr w:type="spellStart"/>
            <w:r>
              <w:t>së</w:t>
            </w:r>
            <w:proofErr w:type="spellEnd"/>
            <w:r>
              <w:t xml:space="preserve"> </w:t>
            </w:r>
            <w:proofErr w:type="spellStart"/>
            <w:r>
              <w:t>problemeve</w:t>
            </w:r>
            <w:proofErr w:type="spellEnd"/>
            <w:r>
              <w:t xml:space="preserve">, </w:t>
            </w:r>
            <w:proofErr w:type="spellStart"/>
            <w:r>
              <w:t>zgjidhjes</w:t>
            </w:r>
            <w:proofErr w:type="spellEnd"/>
            <w:r>
              <w:t xml:space="preserve"> </w:t>
            </w:r>
            <w:proofErr w:type="spellStart"/>
            <w:r>
              <w:t>ose</w:t>
            </w:r>
            <w:proofErr w:type="spellEnd"/>
            <w:r>
              <w:t xml:space="preserve"> </w:t>
            </w:r>
            <w:proofErr w:type="spellStart"/>
            <w:r>
              <w:t>adresimit</w:t>
            </w:r>
            <w:proofErr w:type="spellEnd"/>
            <w:r>
              <w:t xml:space="preserve"> </w:t>
            </w:r>
            <w:proofErr w:type="spellStart"/>
            <w:r>
              <w:t>për</w:t>
            </w:r>
            <w:proofErr w:type="spellEnd"/>
            <w:r>
              <w:t xml:space="preserve"> </w:t>
            </w:r>
            <w:proofErr w:type="spellStart"/>
            <w:r>
              <w:t>zgjidhjen</w:t>
            </w:r>
            <w:proofErr w:type="spellEnd"/>
            <w:r>
              <w:t xml:space="preserve"> e </w:t>
            </w:r>
            <w:proofErr w:type="spellStart"/>
            <w:r>
              <w:t>tyre</w:t>
            </w:r>
            <w:proofErr w:type="spellEnd"/>
            <w:r>
              <w:t xml:space="preserve">. Bordi </w:t>
            </w:r>
            <w:proofErr w:type="spellStart"/>
            <w:r>
              <w:t>kontribuon</w:t>
            </w:r>
            <w:proofErr w:type="spellEnd"/>
            <w:r>
              <w:t xml:space="preserve"> </w:t>
            </w:r>
            <w:proofErr w:type="spellStart"/>
            <w:r>
              <w:t>për</w:t>
            </w:r>
            <w:proofErr w:type="spellEnd"/>
            <w:r>
              <w:t xml:space="preserve"> </w:t>
            </w:r>
            <w:proofErr w:type="spellStart"/>
            <w:r>
              <w:t>mbarëvajtjen</w:t>
            </w:r>
            <w:proofErr w:type="spellEnd"/>
            <w:r>
              <w:t xml:space="preserve"> e </w:t>
            </w:r>
            <w:proofErr w:type="spellStart"/>
            <w:r>
              <w:t>institucionit</w:t>
            </w:r>
            <w:proofErr w:type="spellEnd"/>
            <w:r>
              <w:t xml:space="preserve"> </w:t>
            </w:r>
            <w:proofErr w:type="spellStart"/>
            <w:r>
              <w:t>arsimor</w:t>
            </w:r>
            <w:proofErr w:type="spellEnd"/>
            <w:r>
              <w:t xml:space="preserve"> </w:t>
            </w:r>
            <w:proofErr w:type="spellStart"/>
            <w:r>
              <w:t>në</w:t>
            </w:r>
            <w:proofErr w:type="spellEnd"/>
            <w:r>
              <w:t xml:space="preserve"> </w:t>
            </w:r>
            <w:proofErr w:type="spellStart"/>
            <w:r>
              <w:t>përputhje</w:t>
            </w:r>
            <w:proofErr w:type="spellEnd"/>
            <w:r>
              <w:t xml:space="preserve"> me </w:t>
            </w:r>
            <w:proofErr w:type="spellStart"/>
            <w:r>
              <w:t>aktet</w:t>
            </w:r>
            <w:proofErr w:type="spellEnd"/>
            <w:r>
              <w:t xml:space="preserve"> </w:t>
            </w:r>
            <w:proofErr w:type="spellStart"/>
            <w:r>
              <w:t>ligjore</w:t>
            </w:r>
            <w:proofErr w:type="spellEnd"/>
            <w:r>
              <w:t xml:space="preserve"> </w:t>
            </w:r>
            <w:proofErr w:type="spellStart"/>
            <w:r>
              <w:t>në</w:t>
            </w:r>
            <w:proofErr w:type="spellEnd"/>
            <w:r>
              <w:t xml:space="preserve"> </w:t>
            </w:r>
            <w:proofErr w:type="spellStart"/>
            <w:r>
              <w:t>fuqi</w:t>
            </w:r>
            <w:proofErr w:type="spellEnd"/>
            <w:r>
              <w:t>.</w:t>
            </w:r>
          </w:p>
          <w:p w14:paraId="770DA4EA" w14:textId="77777777" w:rsidR="00E22D21" w:rsidRDefault="00EF531D" w:rsidP="00AD6D90">
            <w:pPr>
              <w:pStyle w:val="NormalWeb"/>
              <w:jc w:val="both"/>
              <w:divId w:val="1965034598"/>
            </w:pPr>
            <w:proofErr w:type="spellStart"/>
            <w:r>
              <w:t>Numri</w:t>
            </w:r>
            <w:proofErr w:type="spellEnd"/>
            <w:r>
              <w:t xml:space="preserve"> </w:t>
            </w:r>
            <w:proofErr w:type="spellStart"/>
            <w:r>
              <w:t>i</w:t>
            </w:r>
            <w:proofErr w:type="spellEnd"/>
            <w:r>
              <w:t xml:space="preserve"> </w:t>
            </w:r>
            <w:proofErr w:type="spellStart"/>
            <w:r>
              <w:t>anëtarëve</w:t>
            </w:r>
            <w:proofErr w:type="spellEnd"/>
            <w:r>
              <w:t xml:space="preserve"> </w:t>
            </w:r>
            <w:proofErr w:type="spellStart"/>
            <w:r>
              <w:t>të</w:t>
            </w:r>
            <w:proofErr w:type="spellEnd"/>
            <w:r>
              <w:t xml:space="preserve"> </w:t>
            </w:r>
            <w:proofErr w:type="spellStart"/>
            <w:r>
              <w:t>Bordit</w:t>
            </w:r>
            <w:proofErr w:type="spellEnd"/>
            <w:r>
              <w:t xml:space="preserve"> </w:t>
            </w:r>
            <w:proofErr w:type="spellStart"/>
            <w:r>
              <w:t>të</w:t>
            </w:r>
            <w:proofErr w:type="spellEnd"/>
            <w:r>
              <w:t xml:space="preserve"> Kopshtit </w:t>
            </w:r>
            <w:proofErr w:type="spellStart"/>
            <w:r>
              <w:t>në</w:t>
            </w:r>
            <w:proofErr w:type="spellEnd"/>
            <w:r>
              <w:t xml:space="preserve"> </w:t>
            </w:r>
            <w:proofErr w:type="spellStart"/>
            <w:r>
              <w:t>disa</w:t>
            </w:r>
            <w:proofErr w:type="spellEnd"/>
            <w:r>
              <w:t xml:space="preserve"> </w:t>
            </w:r>
            <w:proofErr w:type="spellStart"/>
            <w:r>
              <w:t>kopshte</w:t>
            </w:r>
            <w:proofErr w:type="spellEnd"/>
            <w:r>
              <w:t xml:space="preserve"> </w:t>
            </w:r>
            <w:proofErr w:type="spellStart"/>
            <w:r>
              <w:t>nuk</w:t>
            </w:r>
            <w:proofErr w:type="spellEnd"/>
            <w:r>
              <w:t xml:space="preserve"> </w:t>
            </w:r>
            <w:proofErr w:type="spellStart"/>
            <w:r>
              <w:t>është</w:t>
            </w:r>
            <w:proofErr w:type="spellEnd"/>
            <w:r>
              <w:t xml:space="preserve"> </w:t>
            </w:r>
            <w:proofErr w:type="spellStart"/>
            <w:r>
              <w:t>në</w:t>
            </w:r>
            <w:proofErr w:type="spellEnd"/>
            <w:r>
              <w:t xml:space="preserve"> </w:t>
            </w:r>
            <w:proofErr w:type="spellStart"/>
            <w:r>
              <w:t>nivelin</w:t>
            </w:r>
            <w:proofErr w:type="spellEnd"/>
            <w:r>
              <w:t xml:space="preserve"> e </w:t>
            </w:r>
            <w:proofErr w:type="spellStart"/>
            <w:r>
              <w:t>vendosur</w:t>
            </w:r>
            <w:proofErr w:type="spellEnd"/>
            <w:r>
              <w:t xml:space="preserve"> </w:t>
            </w:r>
            <w:proofErr w:type="spellStart"/>
            <w:r>
              <w:t>nga</w:t>
            </w:r>
            <w:proofErr w:type="spellEnd"/>
            <w:r>
              <w:t xml:space="preserve"> </w:t>
            </w:r>
            <w:proofErr w:type="spellStart"/>
            <w:r>
              <w:t>baza</w:t>
            </w:r>
            <w:proofErr w:type="spellEnd"/>
            <w:r>
              <w:t xml:space="preserve"> </w:t>
            </w:r>
            <w:proofErr w:type="spellStart"/>
            <w:r>
              <w:t>ligjore</w:t>
            </w:r>
            <w:proofErr w:type="spellEnd"/>
            <w:r>
              <w:t xml:space="preserve">. </w:t>
            </w:r>
            <w:proofErr w:type="spellStart"/>
            <w:r>
              <w:t>Është</w:t>
            </w:r>
            <w:proofErr w:type="spellEnd"/>
            <w:r>
              <w:t xml:space="preserve"> e </w:t>
            </w:r>
            <w:proofErr w:type="spellStart"/>
            <w:r>
              <w:t>rëndësishme</w:t>
            </w:r>
            <w:proofErr w:type="spellEnd"/>
            <w:r>
              <w:t xml:space="preserve"> </w:t>
            </w:r>
            <w:proofErr w:type="spellStart"/>
            <w:r>
              <w:t>që</w:t>
            </w:r>
            <w:proofErr w:type="spellEnd"/>
            <w:r>
              <w:t xml:space="preserve"> </w:t>
            </w:r>
            <w:proofErr w:type="spellStart"/>
            <w:r>
              <w:t>në</w:t>
            </w:r>
            <w:proofErr w:type="spellEnd"/>
            <w:r>
              <w:t xml:space="preserve"> </w:t>
            </w:r>
            <w:proofErr w:type="spellStart"/>
            <w:r>
              <w:t>themelimin</w:t>
            </w:r>
            <w:proofErr w:type="spellEnd"/>
            <w:r>
              <w:t xml:space="preserve"> e </w:t>
            </w:r>
            <w:proofErr w:type="spellStart"/>
            <w:r>
              <w:t>Bordit</w:t>
            </w:r>
            <w:proofErr w:type="spellEnd"/>
            <w:r>
              <w:t xml:space="preserve"> </w:t>
            </w:r>
            <w:proofErr w:type="spellStart"/>
            <w:r>
              <w:t>nëpër</w:t>
            </w:r>
            <w:proofErr w:type="spellEnd"/>
            <w:r>
              <w:t xml:space="preserve"> </w:t>
            </w:r>
            <w:proofErr w:type="spellStart"/>
            <w:r>
              <w:t>kopshte</w:t>
            </w:r>
            <w:proofErr w:type="spellEnd"/>
            <w:r>
              <w:t xml:space="preserve"> </w:t>
            </w:r>
            <w:proofErr w:type="spellStart"/>
            <w:r>
              <w:t>të</w:t>
            </w:r>
            <w:proofErr w:type="spellEnd"/>
            <w:r>
              <w:t xml:space="preserve"> </w:t>
            </w:r>
            <w:proofErr w:type="spellStart"/>
            <w:r>
              <w:t>tregohet</w:t>
            </w:r>
            <w:proofErr w:type="spellEnd"/>
            <w:r>
              <w:t xml:space="preserve"> </w:t>
            </w:r>
            <w:proofErr w:type="spellStart"/>
            <w:r>
              <w:t>vëmendje</w:t>
            </w:r>
            <w:proofErr w:type="spellEnd"/>
            <w:r>
              <w:t xml:space="preserve"> </w:t>
            </w:r>
            <w:proofErr w:type="spellStart"/>
            <w:r>
              <w:t>për</w:t>
            </w:r>
            <w:proofErr w:type="spellEnd"/>
            <w:r>
              <w:t xml:space="preserve"> </w:t>
            </w:r>
            <w:proofErr w:type="spellStart"/>
            <w:r>
              <w:t>numrin</w:t>
            </w:r>
            <w:proofErr w:type="spellEnd"/>
            <w:r>
              <w:t xml:space="preserve"> e </w:t>
            </w:r>
            <w:proofErr w:type="spellStart"/>
            <w:r>
              <w:t>anëtarëve</w:t>
            </w:r>
            <w:proofErr w:type="spellEnd"/>
            <w:r>
              <w:t>.</w:t>
            </w:r>
          </w:p>
          <w:p w14:paraId="617C903A" w14:textId="77777777" w:rsidR="00E37144" w:rsidRDefault="00E37144" w:rsidP="00AD6D90"/>
        </w:tc>
      </w:tr>
      <w:tr w:rsidR="00E37144" w14:paraId="577DC1FB" w14:textId="77777777" w:rsidTr="00E37144">
        <w:tc>
          <w:tcPr>
            <w:tcW w:w="9350" w:type="dxa"/>
            <w:gridSpan w:val="4"/>
          </w:tcPr>
          <w:p w14:paraId="1AF430C3" w14:textId="77777777" w:rsidR="00E37144" w:rsidRPr="007C5AE2" w:rsidRDefault="00EF531D" w:rsidP="00AD6D90">
            <w:pPr>
              <w:rPr>
                <w:b/>
              </w:rPr>
            </w:pPr>
            <w:r w:rsidRPr="007C5AE2">
              <w:rPr>
                <w:b/>
              </w:rPr>
              <w:t xml:space="preserve">ii </w:t>
            </w:r>
            <w:proofErr w:type="spellStart"/>
            <w:r w:rsidRPr="007C5AE2">
              <w:rPr>
                <w:b/>
              </w:rPr>
              <w:t>Synimi</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p w14:paraId="24FF56C6" w14:textId="77777777" w:rsidR="00E22D21" w:rsidRDefault="00B71093" w:rsidP="00AD6D90">
            <w:pPr>
              <w:pStyle w:val="NormalWeb"/>
              <w:jc w:val="both"/>
              <w:divId w:val="1208418945"/>
            </w:pPr>
            <w:proofErr w:type="spellStart"/>
            <w:r>
              <w:t>Ë</w:t>
            </w:r>
            <w:r w:rsidR="00EF531D">
              <w:t>sht</w:t>
            </w:r>
            <w:r>
              <w:t>ë</w:t>
            </w:r>
            <w:proofErr w:type="spellEnd"/>
            <w:r w:rsidR="00EF531D">
              <w:t xml:space="preserve"> e </w:t>
            </w:r>
            <w:proofErr w:type="spellStart"/>
            <w:r w:rsidR="00EF531D">
              <w:t>nevojshme</w:t>
            </w:r>
            <w:proofErr w:type="spellEnd"/>
            <w:r w:rsidR="00EF531D">
              <w:t xml:space="preserve"> </w:t>
            </w:r>
            <w:proofErr w:type="spellStart"/>
            <w:r w:rsidR="00EF531D">
              <w:t>t</w:t>
            </w:r>
            <w:r>
              <w:t>ë</w:t>
            </w:r>
            <w:proofErr w:type="spellEnd"/>
            <w:r w:rsidR="00EF531D">
              <w:t xml:space="preserve"> </w:t>
            </w:r>
            <w:proofErr w:type="spellStart"/>
            <w:r w:rsidR="00EF531D">
              <w:t>nd</w:t>
            </w:r>
            <w:r>
              <w:t>ë</w:t>
            </w:r>
            <w:r w:rsidR="00EF531D">
              <w:t>rhyet</w:t>
            </w:r>
            <w:proofErr w:type="spellEnd"/>
            <w:r w:rsidR="00EF531D">
              <w:t xml:space="preserve"> </w:t>
            </w:r>
            <w:proofErr w:type="spellStart"/>
            <w:r w:rsidR="00EF531D">
              <w:t>p</w:t>
            </w:r>
            <w:r>
              <w:t>ë</w:t>
            </w:r>
            <w:r w:rsidR="00EF531D">
              <w:t>r</w:t>
            </w:r>
            <w:proofErr w:type="spellEnd"/>
            <w:r w:rsidR="00EF531D">
              <w:t xml:space="preserve"> </w:t>
            </w:r>
            <w:proofErr w:type="spellStart"/>
            <w:r w:rsidR="00EF531D">
              <w:t>t</w:t>
            </w:r>
            <w:r>
              <w:t>ë</w:t>
            </w:r>
            <w:proofErr w:type="spellEnd"/>
            <w:r w:rsidR="00EF531D">
              <w:t xml:space="preserve"> </w:t>
            </w:r>
            <w:proofErr w:type="spellStart"/>
            <w:r w:rsidR="00EF531D">
              <w:t>themeluar</w:t>
            </w:r>
            <w:proofErr w:type="spellEnd"/>
            <w:r w:rsidR="00EF531D">
              <w:t xml:space="preserve"> Bordin e Kopshtit </w:t>
            </w:r>
            <w:proofErr w:type="spellStart"/>
            <w:r w:rsidR="00EF531D">
              <w:t>n</w:t>
            </w:r>
            <w:r>
              <w:t>ë</w:t>
            </w:r>
            <w:proofErr w:type="spellEnd"/>
            <w:r w:rsidR="00EF531D">
              <w:t xml:space="preserve"> </w:t>
            </w:r>
            <w:proofErr w:type="spellStart"/>
            <w:r w:rsidR="00EF531D">
              <w:t>kopshtet</w:t>
            </w:r>
            <w:proofErr w:type="spellEnd"/>
            <w:r w:rsidR="00EF531D">
              <w:t xml:space="preserve"> </w:t>
            </w:r>
            <w:proofErr w:type="spellStart"/>
            <w:r w:rsidR="00EF531D">
              <w:t>q</w:t>
            </w:r>
            <w:r>
              <w:t>ë</w:t>
            </w:r>
            <w:proofErr w:type="spellEnd"/>
            <w:r w:rsidR="00EF531D">
              <w:t xml:space="preserve"> </w:t>
            </w:r>
            <w:proofErr w:type="spellStart"/>
            <w:r w:rsidR="00EF531D">
              <w:t>ende</w:t>
            </w:r>
            <w:proofErr w:type="spellEnd"/>
            <w:r w:rsidR="00EF531D">
              <w:t xml:space="preserve"> </w:t>
            </w:r>
            <w:proofErr w:type="spellStart"/>
            <w:r w:rsidR="00EF531D">
              <w:t>nuk</w:t>
            </w:r>
            <w:proofErr w:type="spellEnd"/>
            <w:r w:rsidR="00EF531D">
              <w:t xml:space="preserve"> e </w:t>
            </w:r>
            <w:proofErr w:type="spellStart"/>
            <w:r w:rsidR="00EF531D">
              <w:t>kan</w:t>
            </w:r>
            <w:r>
              <w:t>ë</w:t>
            </w:r>
            <w:proofErr w:type="spellEnd"/>
            <w:r w:rsidR="00EF531D">
              <w:t xml:space="preserve"> </w:t>
            </w:r>
            <w:proofErr w:type="spellStart"/>
            <w:r w:rsidR="00EF531D">
              <w:t>themeluar</w:t>
            </w:r>
            <w:proofErr w:type="spellEnd"/>
            <w:r w:rsidR="00EF531D">
              <w:t xml:space="preserve"> </w:t>
            </w:r>
            <w:proofErr w:type="spellStart"/>
            <w:r w:rsidR="00EF531D">
              <w:t>dhe</w:t>
            </w:r>
            <w:proofErr w:type="spellEnd"/>
            <w:r w:rsidR="00EF531D">
              <w:t xml:space="preserve"> </w:t>
            </w:r>
            <w:proofErr w:type="spellStart"/>
            <w:r w:rsidR="00EF531D">
              <w:t>t</w:t>
            </w:r>
            <w:r>
              <w:t>ë</w:t>
            </w:r>
            <w:proofErr w:type="spellEnd"/>
            <w:r w:rsidR="00EF531D">
              <w:t xml:space="preserve"> </w:t>
            </w:r>
            <w:proofErr w:type="spellStart"/>
            <w:r w:rsidR="00EF531D">
              <w:t>ndahet</w:t>
            </w:r>
            <w:proofErr w:type="spellEnd"/>
            <w:r w:rsidR="00EF531D">
              <w:t xml:space="preserve"> Bordi </w:t>
            </w:r>
            <w:proofErr w:type="spellStart"/>
            <w:r w:rsidR="00EF531D">
              <w:t>i</w:t>
            </w:r>
            <w:proofErr w:type="spellEnd"/>
            <w:r w:rsidR="00EF531D">
              <w:t xml:space="preserve"> Kopshtit </w:t>
            </w:r>
            <w:proofErr w:type="spellStart"/>
            <w:r w:rsidR="00EF531D">
              <w:t>nga</w:t>
            </w:r>
            <w:proofErr w:type="spellEnd"/>
            <w:r w:rsidR="00EF531D">
              <w:t xml:space="preserve"> ai </w:t>
            </w:r>
            <w:proofErr w:type="spellStart"/>
            <w:r w:rsidR="00EF531D">
              <w:t>i</w:t>
            </w:r>
            <w:proofErr w:type="spellEnd"/>
            <w:r w:rsidR="00EF531D">
              <w:t xml:space="preserve"> </w:t>
            </w:r>
            <w:proofErr w:type="spellStart"/>
            <w:r w:rsidR="00EF531D">
              <w:t>shkollave</w:t>
            </w:r>
            <w:proofErr w:type="spellEnd"/>
            <w:r w:rsidR="00EF531D">
              <w:t>.</w:t>
            </w:r>
          </w:p>
          <w:p w14:paraId="72B0C1AB" w14:textId="77777777" w:rsidR="00E22D21" w:rsidRDefault="00EF531D" w:rsidP="00AD6D90">
            <w:pPr>
              <w:pStyle w:val="NormalWeb"/>
              <w:jc w:val="both"/>
              <w:divId w:val="1208418945"/>
            </w:pPr>
            <w:proofErr w:type="spellStart"/>
            <w:r>
              <w:t>N</w:t>
            </w:r>
            <w:r w:rsidR="00B71093">
              <w:t>ë</w:t>
            </w:r>
            <w:r>
              <w:t>p</w:t>
            </w:r>
            <w:r w:rsidR="00B71093">
              <w:t>ë</w:t>
            </w:r>
            <w:r>
              <w:t>rmjet</w:t>
            </w:r>
            <w:proofErr w:type="spellEnd"/>
            <w:r>
              <w:t xml:space="preserve"> </w:t>
            </w:r>
            <w:proofErr w:type="spellStart"/>
            <w:r>
              <w:t>k</w:t>
            </w:r>
            <w:r w:rsidR="00B71093">
              <w:t>ë</w:t>
            </w:r>
            <w:r>
              <w:t>tij</w:t>
            </w:r>
            <w:proofErr w:type="spellEnd"/>
            <w:r>
              <w:t xml:space="preserve"> </w:t>
            </w:r>
            <w:proofErr w:type="spellStart"/>
            <w:r>
              <w:t>projekti</w:t>
            </w:r>
            <w:proofErr w:type="spellEnd"/>
            <w:r>
              <w:t xml:space="preserve"> </w:t>
            </w:r>
            <w:proofErr w:type="spellStart"/>
            <w:r>
              <w:t>synohet</w:t>
            </w:r>
            <w:proofErr w:type="spellEnd"/>
            <w:r>
              <w:t>:</w:t>
            </w:r>
          </w:p>
          <w:p w14:paraId="0202B1DD" w14:textId="77777777" w:rsidR="00E22D21" w:rsidRDefault="00EF531D" w:rsidP="00E9773D">
            <w:pPr>
              <w:numPr>
                <w:ilvl w:val="0"/>
                <w:numId w:val="56"/>
              </w:numPr>
              <w:spacing w:before="100" w:beforeAutospacing="1" w:after="100" w:afterAutospacing="1"/>
              <w:divId w:val="1208418945"/>
              <w:rPr>
                <w:rFonts w:eastAsia="Times New Roman"/>
              </w:rPr>
            </w:pPr>
            <w:proofErr w:type="spellStart"/>
            <w:r>
              <w:rPr>
                <w:rFonts w:eastAsia="Times New Roman"/>
              </w:rPr>
              <w:t>Themelimi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Bordit</w:t>
            </w:r>
            <w:proofErr w:type="spellEnd"/>
            <w:r>
              <w:rPr>
                <w:rFonts w:eastAsia="Times New Roman"/>
              </w:rPr>
              <w:t xml:space="preserve"> </w:t>
            </w:r>
            <w:proofErr w:type="spellStart"/>
            <w:r>
              <w:rPr>
                <w:rFonts w:eastAsia="Times New Roman"/>
              </w:rPr>
              <w:t>n</w:t>
            </w:r>
            <w:r w:rsidR="00B71093">
              <w:rPr>
                <w:rFonts w:eastAsia="Times New Roman"/>
              </w:rPr>
              <w:t>ë</w:t>
            </w:r>
            <w:proofErr w:type="spellEnd"/>
            <w:r>
              <w:rPr>
                <w:rFonts w:eastAsia="Times New Roman"/>
              </w:rPr>
              <w:t xml:space="preserve"> </w:t>
            </w:r>
            <w:proofErr w:type="spellStart"/>
            <w:r>
              <w:rPr>
                <w:rFonts w:eastAsia="Times New Roman"/>
              </w:rPr>
              <w:t>t</w:t>
            </w:r>
            <w:r w:rsidR="00B71093">
              <w:rPr>
                <w:rFonts w:eastAsia="Times New Roman"/>
              </w:rPr>
              <w:t>ë</w:t>
            </w:r>
            <w:proofErr w:type="spellEnd"/>
            <w:r>
              <w:rPr>
                <w:rFonts w:eastAsia="Times New Roman"/>
              </w:rPr>
              <w:t xml:space="preserve"> </w:t>
            </w:r>
            <w:proofErr w:type="spellStart"/>
            <w:r>
              <w:rPr>
                <w:rFonts w:eastAsia="Times New Roman"/>
              </w:rPr>
              <w:t>gjitha</w:t>
            </w:r>
            <w:proofErr w:type="spellEnd"/>
            <w:r>
              <w:rPr>
                <w:rFonts w:eastAsia="Times New Roman"/>
              </w:rPr>
              <w:t xml:space="preserve"> </w:t>
            </w:r>
            <w:proofErr w:type="spellStart"/>
            <w:r>
              <w:rPr>
                <w:rFonts w:eastAsia="Times New Roman"/>
              </w:rPr>
              <w:t>kopshtet</w:t>
            </w:r>
            <w:proofErr w:type="spellEnd"/>
            <w:r>
              <w:rPr>
                <w:rFonts w:eastAsia="Times New Roman"/>
              </w:rPr>
              <w:t xml:space="preserve"> </w:t>
            </w:r>
            <w:proofErr w:type="spellStart"/>
            <w:r>
              <w:rPr>
                <w:rFonts w:eastAsia="Times New Roman"/>
              </w:rPr>
              <w:t>sipas</w:t>
            </w:r>
            <w:proofErr w:type="spellEnd"/>
            <w:r>
              <w:rPr>
                <w:rFonts w:eastAsia="Times New Roman"/>
              </w:rPr>
              <w:t xml:space="preserve"> </w:t>
            </w:r>
            <w:proofErr w:type="spellStart"/>
            <w:r>
              <w:rPr>
                <w:rFonts w:eastAsia="Times New Roman"/>
              </w:rPr>
              <w:t>Udh</w:t>
            </w:r>
            <w:r w:rsidR="00B71093">
              <w:rPr>
                <w:rFonts w:eastAsia="Times New Roman"/>
              </w:rPr>
              <w:t>ë</w:t>
            </w:r>
            <w:r>
              <w:rPr>
                <w:rFonts w:eastAsia="Times New Roman"/>
              </w:rPr>
              <w:t>zimit</w:t>
            </w:r>
            <w:proofErr w:type="spellEnd"/>
            <w:r>
              <w:rPr>
                <w:rFonts w:eastAsia="Times New Roman"/>
              </w:rPr>
              <w:t xml:space="preserve"> nr. 25</w:t>
            </w:r>
          </w:p>
          <w:p w14:paraId="3C6E1EC3" w14:textId="594BBDF2" w:rsidR="00E22D21" w:rsidRDefault="00EF531D" w:rsidP="00E9773D">
            <w:pPr>
              <w:numPr>
                <w:ilvl w:val="0"/>
                <w:numId w:val="56"/>
              </w:numPr>
              <w:spacing w:before="100" w:beforeAutospacing="1" w:after="100" w:afterAutospacing="1"/>
              <w:divId w:val="1208418945"/>
              <w:rPr>
                <w:rFonts w:eastAsia="Times New Roman"/>
              </w:rPr>
            </w:pPr>
            <w:r>
              <w:rPr>
                <w:rFonts w:eastAsia="Times New Roman"/>
              </w:rPr>
              <w:t xml:space="preserve">Ndarja e </w:t>
            </w:r>
            <w:proofErr w:type="spellStart"/>
            <w:r>
              <w:rPr>
                <w:rFonts w:eastAsia="Times New Roman"/>
              </w:rPr>
              <w:t>Bordit</w:t>
            </w:r>
            <w:proofErr w:type="spellEnd"/>
            <w:r>
              <w:rPr>
                <w:rFonts w:eastAsia="Times New Roman"/>
              </w:rPr>
              <w:t xml:space="preserve"> </w:t>
            </w:r>
            <w:proofErr w:type="spellStart"/>
            <w:r>
              <w:rPr>
                <w:rFonts w:eastAsia="Times New Roman"/>
              </w:rPr>
              <w:t>t</w:t>
            </w:r>
            <w:r w:rsidR="00B71093">
              <w:rPr>
                <w:rFonts w:eastAsia="Times New Roman"/>
              </w:rPr>
              <w:t>ë</w:t>
            </w:r>
            <w:proofErr w:type="spellEnd"/>
            <w:r>
              <w:rPr>
                <w:rFonts w:eastAsia="Times New Roman"/>
              </w:rPr>
              <w:t xml:space="preserve"> Kopshtit </w:t>
            </w:r>
            <w:proofErr w:type="spellStart"/>
            <w:r>
              <w:rPr>
                <w:rFonts w:eastAsia="Times New Roman"/>
              </w:rPr>
              <w:t>nga</w:t>
            </w:r>
            <w:proofErr w:type="spellEnd"/>
            <w:r>
              <w:rPr>
                <w:rFonts w:eastAsia="Times New Roman"/>
              </w:rPr>
              <w:t xml:space="preserve"> ai </w:t>
            </w:r>
            <w:proofErr w:type="spellStart"/>
            <w:r>
              <w:rPr>
                <w:rFonts w:eastAsia="Times New Roman"/>
              </w:rPr>
              <w:t>i</w:t>
            </w:r>
            <w:proofErr w:type="spellEnd"/>
            <w:r>
              <w:rPr>
                <w:rFonts w:eastAsia="Times New Roman"/>
              </w:rPr>
              <w:t xml:space="preserve"> </w:t>
            </w:r>
            <w:proofErr w:type="spellStart"/>
            <w:r>
              <w:rPr>
                <w:rFonts w:eastAsia="Times New Roman"/>
              </w:rPr>
              <w:t>Shkollave</w:t>
            </w:r>
            <w:proofErr w:type="spellEnd"/>
            <w:r>
              <w:rPr>
                <w:rFonts w:eastAsia="Times New Roman"/>
              </w:rPr>
              <w:t>.</w:t>
            </w:r>
          </w:p>
          <w:p w14:paraId="49C2DB82" w14:textId="1C910A5D" w:rsidR="005D19F1" w:rsidRDefault="005D19F1" w:rsidP="00E9773D">
            <w:pPr>
              <w:numPr>
                <w:ilvl w:val="0"/>
                <w:numId w:val="56"/>
              </w:numPr>
              <w:spacing w:before="100" w:beforeAutospacing="1" w:after="100" w:afterAutospacing="1"/>
              <w:divId w:val="1208418945"/>
              <w:rPr>
                <w:rFonts w:eastAsia="Times New Roman"/>
              </w:rPr>
            </w:pPr>
            <w:proofErr w:type="spellStart"/>
            <w:r>
              <w:rPr>
                <w:rFonts w:eastAsia="Times New Roman"/>
              </w:rPr>
              <w:t>Ngritja</w:t>
            </w:r>
            <w:proofErr w:type="spellEnd"/>
            <w:r>
              <w:rPr>
                <w:rFonts w:eastAsia="Times New Roman"/>
              </w:rPr>
              <w:t xml:space="preserve"> e </w:t>
            </w:r>
            <w:proofErr w:type="spellStart"/>
            <w:r>
              <w:rPr>
                <w:rFonts w:eastAsia="Times New Roman"/>
              </w:rPr>
              <w:t>Bordit</w:t>
            </w:r>
            <w:proofErr w:type="spellEnd"/>
            <w:r>
              <w:rPr>
                <w:rFonts w:eastAsia="Times New Roman"/>
              </w:rPr>
              <w:t xml:space="preserve"> </w:t>
            </w:r>
            <w:proofErr w:type="spellStart"/>
            <w:r>
              <w:rPr>
                <w:rFonts w:eastAsia="Times New Roman"/>
              </w:rPr>
              <w:t>të</w:t>
            </w:r>
            <w:proofErr w:type="spellEnd"/>
            <w:r>
              <w:rPr>
                <w:rFonts w:eastAsia="Times New Roman"/>
              </w:rPr>
              <w:t xml:space="preserve"> Kopshtit </w:t>
            </w:r>
            <w:proofErr w:type="spellStart"/>
            <w:r>
              <w:rPr>
                <w:rFonts w:eastAsia="Times New Roman"/>
              </w:rPr>
              <w:t>në</w:t>
            </w:r>
            <w:proofErr w:type="spellEnd"/>
            <w:r>
              <w:rPr>
                <w:rFonts w:eastAsia="Times New Roman"/>
              </w:rPr>
              <w:t xml:space="preserve"> </w:t>
            </w:r>
            <w:proofErr w:type="spellStart"/>
            <w:r>
              <w:rPr>
                <w:rFonts w:eastAsia="Times New Roman"/>
              </w:rPr>
              <w:t>nivel</w:t>
            </w:r>
            <w:proofErr w:type="spellEnd"/>
            <w:r>
              <w:rPr>
                <w:rFonts w:eastAsia="Times New Roman"/>
              </w:rPr>
              <w:t xml:space="preserve"> </w:t>
            </w:r>
            <w:proofErr w:type="spellStart"/>
            <w:r>
              <w:rPr>
                <w:rFonts w:eastAsia="Times New Roman"/>
              </w:rPr>
              <w:t>NjA</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kopshtet</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kanë</w:t>
            </w:r>
            <w:proofErr w:type="spellEnd"/>
            <w:r>
              <w:rPr>
                <w:rFonts w:eastAsia="Times New Roman"/>
              </w:rPr>
              <w:t xml:space="preserve"> </w:t>
            </w:r>
            <w:proofErr w:type="spellStart"/>
            <w:r>
              <w:rPr>
                <w:rFonts w:eastAsia="Times New Roman"/>
              </w:rPr>
              <w:t>pak</w:t>
            </w:r>
            <w:proofErr w:type="spellEnd"/>
            <w:r>
              <w:rPr>
                <w:rFonts w:eastAsia="Times New Roman"/>
              </w:rPr>
              <w:t xml:space="preserve"> </w:t>
            </w:r>
            <w:proofErr w:type="spellStart"/>
            <w:r>
              <w:rPr>
                <w:rFonts w:eastAsia="Times New Roman"/>
              </w:rPr>
              <w:t>fëmijë</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ngrihet</w:t>
            </w:r>
            <w:proofErr w:type="spellEnd"/>
            <w:r>
              <w:rPr>
                <w:rFonts w:eastAsia="Times New Roman"/>
              </w:rPr>
              <w:t xml:space="preserve"> Bordi me </w:t>
            </w:r>
            <w:proofErr w:type="spellStart"/>
            <w:r>
              <w:rPr>
                <w:rFonts w:eastAsia="Times New Roman"/>
              </w:rPr>
              <w:t>nga</w:t>
            </w:r>
            <w:proofErr w:type="spellEnd"/>
            <w:r>
              <w:rPr>
                <w:rFonts w:eastAsia="Times New Roman"/>
              </w:rPr>
              <w:t xml:space="preserve"> </w:t>
            </w:r>
            <w:proofErr w:type="spellStart"/>
            <w:r>
              <w:rPr>
                <w:rFonts w:eastAsia="Times New Roman"/>
              </w:rPr>
              <w:t>një</w:t>
            </w:r>
            <w:proofErr w:type="spellEnd"/>
            <w:r>
              <w:rPr>
                <w:rFonts w:eastAsia="Times New Roman"/>
              </w:rPr>
              <w:t xml:space="preserve"> </w:t>
            </w:r>
            <w:proofErr w:type="spellStart"/>
            <w:r>
              <w:rPr>
                <w:rFonts w:eastAsia="Times New Roman"/>
              </w:rPr>
              <w:t>përfaqsues</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çdo</w:t>
            </w:r>
            <w:proofErr w:type="spellEnd"/>
            <w:r>
              <w:rPr>
                <w:rFonts w:eastAsia="Times New Roman"/>
              </w:rPr>
              <w:t xml:space="preserve"> </w:t>
            </w:r>
            <w:proofErr w:type="spellStart"/>
            <w:r>
              <w:rPr>
                <w:rFonts w:eastAsia="Times New Roman"/>
              </w:rPr>
              <w:t>kopësht</w:t>
            </w:r>
            <w:proofErr w:type="spellEnd"/>
            <w:r>
              <w:rPr>
                <w:rFonts w:eastAsia="Times New Roman"/>
              </w:rPr>
              <w:t>.</w:t>
            </w:r>
          </w:p>
          <w:p w14:paraId="679EF083" w14:textId="77777777" w:rsidR="00E37144" w:rsidRDefault="00E37144" w:rsidP="00AD6D90"/>
        </w:tc>
      </w:tr>
      <w:tr w:rsidR="00E37144" w14:paraId="1BEDC47D" w14:textId="77777777" w:rsidTr="00E37144">
        <w:tc>
          <w:tcPr>
            <w:tcW w:w="9350" w:type="dxa"/>
            <w:gridSpan w:val="4"/>
          </w:tcPr>
          <w:p w14:paraId="0E87A5B6" w14:textId="77777777" w:rsidR="00E37144" w:rsidRPr="007C5AE2" w:rsidRDefault="00B71093" w:rsidP="00AD6D90">
            <w:pPr>
              <w:rPr>
                <w:b/>
              </w:rPr>
            </w:pPr>
            <w:r>
              <w:rPr>
                <w:b/>
              </w:rPr>
              <w:lastRenderedPageBreak/>
              <w:t xml:space="preserve">iii </w:t>
            </w:r>
            <w:proofErr w:type="spellStart"/>
            <w:r>
              <w:rPr>
                <w:b/>
              </w:rPr>
              <w:t>Niveli</w:t>
            </w:r>
            <w:proofErr w:type="spellEnd"/>
            <w:r>
              <w:rPr>
                <w:b/>
              </w:rPr>
              <w:t xml:space="preserve"> </w:t>
            </w:r>
            <w:proofErr w:type="spellStart"/>
            <w:r>
              <w:rPr>
                <w:b/>
              </w:rPr>
              <w:t>i</w:t>
            </w:r>
            <w:proofErr w:type="spellEnd"/>
            <w:r w:rsidR="00EF531D" w:rsidRPr="007C5AE2">
              <w:rPr>
                <w:b/>
              </w:rPr>
              <w:t xml:space="preserve"> </w:t>
            </w:r>
            <w:proofErr w:type="spellStart"/>
            <w:r w:rsidR="00EF531D" w:rsidRPr="007C5AE2">
              <w:rPr>
                <w:b/>
              </w:rPr>
              <w:t>ndërhyrjes</w:t>
            </w:r>
            <w:proofErr w:type="spellEnd"/>
          </w:p>
          <w:p w14:paraId="04ECDD56" w14:textId="77777777" w:rsidR="00E37144" w:rsidRPr="007C5AE2" w:rsidRDefault="00EF531D" w:rsidP="00AD6D90">
            <w:pPr>
              <w:rPr>
                <w:b/>
              </w:rPr>
            </w:pPr>
            <w:r w:rsidRPr="007C5AE2">
              <w:rPr>
                <w:b/>
              </w:rPr>
              <w:t>A: Ligjore</w:t>
            </w:r>
          </w:p>
          <w:p w14:paraId="0DF3D1C9" w14:textId="77777777" w:rsidR="00E37144" w:rsidRPr="00B71093" w:rsidRDefault="00EF531D" w:rsidP="00E9773D">
            <w:pPr>
              <w:numPr>
                <w:ilvl w:val="0"/>
                <w:numId w:val="57"/>
              </w:numPr>
              <w:spacing w:before="100" w:beforeAutospacing="1" w:after="100" w:afterAutospacing="1"/>
              <w:divId w:val="78407166"/>
              <w:rPr>
                <w:rFonts w:eastAsia="Times New Roman"/>
                <w:szCs w:val="24"/>
              </w:rPr>
            </w:pPr>
            <w:proofErr w:type="spellStart"/>
            <w:r>
              <w:rPr>
                <w:rFonts w:eastAsia="Times New Roman"/>
              </w:rPr>
              <w:t>Krijimi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një</w:t>
            </w:r>
            <w:proofErr w:type="spellEnd"/>
            <w:r>
              <w:rPr>
                <w:rFonts w:eastAsia="Times New Roman"/>
              </w:rPr>
              <w:t xml:space="preserve"> </w:t>
            </w:r>
            <w:proofErr w:type="spellStart"/>
            <w:r>
              <w:rPr>
                <w:rFonts w:eastAsia="Times New Roman"/>
              </w:rPr>
              <w:t>vendimi</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posaçëm</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ngritjen</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funksionimin</w:t>
            </w:r>
            <w:proofErr w:type="spellEnd"/>
            <w:r>
              <w:rPr>
                <w:rFonts w:eastAsia="Times New Roman"/>
              </w:rPr>
              <w:t xml:space="preserve"> e </w:t>
            </w:r>
            <w:proofErr w:type="spellStart"/>
            <w:r>
              <w:rPr>
                <w:rFonts w:eastAsia="Times New Roman"/>
              </w:rPr>
              <w:t>Bordit</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kopshte</w:t>
            </w:r>
            <w:proofErr w:type="spellEnd"/>
            <w:r>
              <w:rPr>
                <w:rFonts w:eastAsia="Times New Roman"/>
              </w:rPr>
              <w:t xml:space="preserve"> </w:t>
            </w:r>
            <w:proofErr w:type="spellStart"/>
            <w:r>
              <w:rPr>
                <w:rFonts w:eastAsia="Times New Roman"/>
              </w:rPr>
              <w:t>ku</w:t>
            </w:r>
            <w:proofErr w:type="spellEnd"/>
            <w:r>
              <w:rPr>
                <w:rFonts w:eastAsia="Times New Roman"/>
              </w:rPr>
              <w:t xml:space="preserve"> </w:t>
            </w:r>
            <w:proofErr w:type="spellStart"/>
            <w:r>
              <w:rPr>
                <w:rFonts w:eastAsia="Times New Roman"/>
              </w:rPr>
              <w:t>nuk</w:t>
            </w:r>
            <w:proofErr w:type="spellEnd"/>
            <w:r>
              <w:rPr>
                <w:rFonts w:eastAsia="Times New Roman"/>
              </w:rPr>
              <w:t xml:space="preserve"> ka </w:t>
            </w:r>
            <w:proofErr w:type="spellStart"/>
            <w:r>
              <w:rPr>
                <w:rFonts w:eastAsia="Times New Roman"/>
              </w:rPr>
              <w:t>drejtor</w:t>
            </w:r>
            <w:proofErr w:type="spellEnd"/>
            <w:r>
              <w:rPr>
                <w:rFonts w:eastAsia="Times New Roman"/>
              </w:rPr>
              <w:t xml:space="preserve">, </w:t>
            </w:r>
            <w:proofErr w:type="spellStart"/>
            <w:r>
              <w:rPr>
                <w:rFonts w:eastAsia="Times New Roman"/>
              </w:rPr>
              <w:t>ku</w:t>
            </w:r>
            <w:proofErr w:type="spellEnd"/>
            <w:r>
              <w:rPr>
                <w:rFonts w:eastAsia="Times New Roman"/>
              </w:rPr>
              <w:t xml:space="preserve"> </w:t>
            </w:r>
            <w:proofErr w:type="spellStart"/>
            <w:r>
              <w:rPr>
                <w:rFonts w:eastAsia="Times New Roman"/>
              </w:rPr>
              <w:t>përcaktohet</w:t>
            </w:r>
            <w:proofErr w:type="spellEnd"/>
            <w:r>
              <w:rPr>
                <w:rFonts w:eastAsia="Times New Roman"/>
              </w:rPr>
              <w:t xml:space="preserve"> </w:t>
            </w:r>
            <w:proofErr w:type="spellStart"/>
            <w:r>
              <w:rPr>
                <w:rFonts w:eastAsia="Times New Roman"/>
              </w:rPr>
              <w:t>si</w:t>
            </w:r>
            <w:proofErr w:type="spellEnd"/>
            <w:r>
              <w:rPr>
                <w:rFonts w:eastAsia="Times New Roman"/>
              </w:rPr>
              <w:t xml:space="preserve"> person </w:t>
            </w:r>
            <w:proofErr w:type="spellStart"/>
            <w:r>
              <w:rPr>
                <w:rFonts w:eastAsia="Times New Roman"/>
              </w:rPr>
              <w:t>përgjegjës</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këto</w:t>
            </w:r>
            <w:proofErr w:type="spellEnd"/>
            <w:r>
              <w:rPr>
                <w:rFonts w:eastAsia="Times New Roman"/>
              </w:rPr>
              <w:t xml:space="preserve"> </w:t>
            </w:r>
            <w:proofErr w:type="spellStart"/>
            <w:r>
              <w:rPr>
                <w:rFonts w:eastAsia="Times New Roman"/>
              </w:rPr>
              <w:t>detyra</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përcaktuara</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Udhëzimin</w:t>
            </w:r>
            <w:proofErr w:type="spellEnd"/>
            <w:r>
              <w:rPr>
                <w:rFonts w:eastAsia="Times New Roman"/>
              </w:rPr>
              <w:t xml:space="preserve"> nr. 25, </w:t>
            </w:r>
            <w:r>
              <w:rPr>
                <w:rStyle w:val="Emphasis"/>
                <w:rFonts w:eastAsia="Times New Roman"/>
              </w:rPr>
              <w:t>“</w:t>
            </w:r>
            <w:proofErr w:type="spellStart"/>
            <w:r>
              <w:rPr>
                <w:rStyle w:val="Emphasis"/>
                <w:rFonts w:eastAsia="Times New Roman"/>
              </w:rPr>
              <w:t>Për</w:t>
            </w:r>
            <w:proofErr w:type="spellEnd"/>
            <w:r>
              <w:rPr>
                <w:rStyle w:val="Emphasis"/>
                <w:rFonts w:eastAsia="Times New Roman"/>
              </w:rPr>
              <w:t xml:space="preserve"> </w:t>
            </w:r>
            <w:proofErr w:type="spellStart"/>
            <w:r>
              <w:rPr>
                <w:rStyle w:val="Emphasis"/>
                <w:rFonts w:eastAsia="Times New Roman"/>
              </w:rPr>
              <w:t>ngritjen</w:t>
            </w:r>
            <w:proofErr w:type="spellEnd"/>
            <w:r>
              <w:rPr>
                <w:rStyle w:val="Emphasis"/>
                <w:rFonts w:eastAsia="Times New Roman"/>
              </w:rPr>
              <w:t xml:space="preserve"> </w:t>
            </w:r>
            <w:proofErr w:type="spellStart"/>
            <w:r>
              <w:rPr>
                <w:rStyle w:val="Emphasis"/>
                <w:rFonts w:eastAsia="Times New Roman"/>
              </w:rPr>
              <w:t>dhe</w:t>
            </w:r>
            <w:proofErr w:type="spellEnd"/>
            <w:r>
              <w:rPr>
                <w:rStyle w:val="Emphasis"/>
                <w:rFonts w:eastAsia="Times New Roman"/>
              </w:rPr>
              <w:t xml:space="preserve"> </w:t>
            </w:r>
            <w:proofErr w:type="spellStart"/>
            <w:r>
              <w:rPr>
                <w:rStyle w:val="Emphasis"/>
                <w:rFonts w:eastAsia="Times New Roman"/>
              </w:rPr>
              <w:t>funksionimin</w:t>
            </w:r>
            <w:proofErr w:type="spellEnd"/>
            <w:r>
              <w:rPr>
                <w:rStyle w:val="Emphasis"/>
                <w:rFonts w:eastAsia="Times New Roman"/>
              </w:rPr>
              <w:t xml:space="preserve"> e </w:t>
            </w:r>
            <w:proofErr w:type="spellStart"/>
            <w:r>
              <w:rPr>
                <w:rStyle w:val="Emphasis"/>
                <w:rFonts w:eastAsia="Times New Roman"/>
              </w:rPr>
              <w:t>bordit</w:t>
            </w:r>
            <w:proofErr w:type="spellEnd"/>
            <w:r>
              <w:rPr>
                <w:rStyle w:val="Emphasis"/>
                <w:rFonts w:eastAsia="Times New Roman"/>
              </w:rPr>
              <w:t xml:space="preserve"> </w:t>
            </w:r>
            <w:proofErr w:type="spellStart"/>
            <w:r>
              <w:rPr>
                <w:rStyle w:val="Emphasis"/>
                <w:rFonts w:eastAsia="Times New Roman"/>
              </w:rPr>
              <w:t>të</w:t>
            </w:r>
            <w:proofErr w:type="spellEnd"/>
            <w:r>
              <w:rPr>
                <w:rStyle w:val="Emphasis"/>
                <w:rFonts w:eastAsia="Times New Roman"/>
              </w:rPr>
              <w:t xml:space="preserve"> </w:t>
            </w:r>
            <w:proofErr w:type="spellStart"/>
            <w:r>
              <w:rPr>
                <w:rStyle w:val="Emphasis"/>
                <w:rFonts w:eastAsia="Times New Roman"/>
              </w:rPr>
              <w:t>Institucionit</w:t>
            </w:r>
            <w:proofErr w:type="spellEnd"/>
            <w:r>
              <w:rPr>
                <w:rStyle w:val="Emphasis"/>
                <w:rFonts w:eastAsia="Times New Roman"/>
              </w:rPr>
              <w:t xml:space="preserve"> </w:t>
            </w:r>
            <w:proofErr w:type="spellStart"/>
            <w:r>
              <w:rPr>
                <w:rStyle w:val="Emphasis"/>
                <w:rFonts w:eastAsia="Times New Roman"/>
              </w:rPr>
              <w:t>Arsimor</w:t>
            </w:r>
            <w:proofErr w:type="spellEnd"/>
            <w:r>
              <w:rPr>
                <w:rStyle w:val="Emphasis"/>
                <w:rFonts w:eastAsia="Times New Roman"/>
              </w:rPr>
              <w:t>”</w:t>
            </w:r>
            <w:r>
              <w:rPr>
                <w:rFonts w:eastAsia="Times New Roman"/>
              </w:rPr>
              <w:t xml:space="preserve">) </w:t>
            </w:r>
            <w:proofErr w:type="spellStart"/>
            <w:r>
              <w:rPr>
                <w:rFonts w:eastAsia="Times New Roman"/>
              </w:rPr>
              <w:t>drejtuesi</w:t>
            </w:r>
            <w:proofErr w:type="spellEnd"/>
            <w:r>
              <w:rPr>
                <w:rFonts w:eastAsia="Times New Roman"/>
              </w:rPr>
              <w:t xml:space="preserve"> </w:t>
            </w:r>
            <w:proofErr w:type="spellStart"/>
            <w:r>
              <w:rPr>
                <w:rFonts w:eastAsia="Times New Roman"/>
              </w:rPr>
              <w:t>i</w:t>
            </w:r>
            <w:proofErr w:type="spellEnd"/>
            <w:r>
              <w:rPr>
                <w:rFonts w:eastAsia="Times New Roman"/>
              </w:rPr>
              <w:t xml:space="preserve"> 5 </w:t>
            </w:r>
            <w:proofErr w:type="spellStart"/>
            <w:r>
              <w:rPr>
                <w:rFonts w:eastAsia="Times New Roman"/>
              </w:rPr>
              <w:t>grupeve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projektin</w:t>
            </w:r>
            <w:proofErr w:type="spellEnd"/>
            <w:r>
              <w:rPr>
                <w:rFonts w:eastAsia="Times New Roman"/>
              </w:rPr>
              <w:t xml:space="preserve"> 0</w:t>
            </w:r>
            <w:r w:rsidR="000B6048">
              <w:rPr>
                <w:rFonts w:eastAsia="Times New Roman"/>
              </w:rPr>
              <w:t>25</w:t>
            </w:r>
            <w:r>
              <w:rPr>
                <w:rFonts w:eastAsia="Times New Roman"/>
              </w:rPr>
              <w:t>, </w:t>
            </w:r>
            <w:proofErr w:type="spellStart"/>
            <w:r>
              <w:rPr>
                <w:rFonts w:eastAsia="Times New Roman"/>
              </w:rPr>
              <w:t>është</w:t>
            </w:r>
            <w:proofErr w:type="spellEnd"/>
            <w:r>
              <w:rPr>
                <w:rFonts w:eastAsia="Times New Roman"/>
              </w:rPr>
              <w:t xml:space="preserve"> </w:t>
            </w:r>
            <w:proofErr w:type="spellStart"/>
            <w:r>
              <w:rPr>
                <w:rFonts w:eastAsia="Times New Roman"/>
              </w:rPr>
              <w:t>planifikuar</w:t>
            </w:r>
            <w:proofErr w:type="spellEnd"/>
            <w:r>
              <w:rPr>
                <w:rFonts w:eastAsia="Times New Roman"/>
              </w:rPr>
              <w:t xml:space="preserve"> </w:t>
            </w:r>
            <w:proofErr w:type="spellStart"/>
            <w:r>
              <w:rPr>
                <w:rFonts w:eastAsia="Times New Roman"/>
              </w:rPr>
              <w:t>vendosja</w:t>
            </w:r>
            <w:proofErr w:type="spellEnd"/>
            <w:r>
              <w:rPr>
                <w:rFonts w:eastAsia="Times New Roman"/>
              </w:rPr>
              <w:t xml:space="preserve"> e 1 </w:t>
            </w:r>
            <w:proofErr w:type="spellStart"/>
            <w:r>
              <w:rPr>
                <w:rFonts w:eastAsia="Times New Roman"/>
              </w:rPr>
              <w:t>drejtuesi</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paktën</w:t>
            </w:r>
            <w:proofErr w:type="spellEnd"/>
            <w:r>
              <w:rPr>
                <w:rFonts w:eastAsia="Times New Roman"/>
              </w:rPr>
              <w:t xml:space="preserve"> 5 </w:t>
            </w:r>
            <w:proofErr w:type="spellStart"/>
            <w:r>
              <w:rPr>
                <w:rFonts w:eastAsia="Times New Roman"/>
              </w:rPr>
              <w:t>grupe</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kopshtet</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menaxhohen</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drejtuesit</w:t>
            </w:r>
            <w:proofErr w:type="spellEnd"/>
            <w:r>
              <w:rPr>
                <w:rFonts w:eastAsia="Times New Roman"/>
              </w:rPr>
              <w:t xml:space="preserve"> e </w:t>
            </w:r>
            <w:proofErr w:type="spellStart"/>
            <w:r>
              <w:rPr>
                <w:rFonts w:eastAsia="Times New Roman"/>
              </w:rPr>
              <w:t>arsimit</w:t>
            </w:r>
            <w:proofErr w:type="spellEnd"/>
            <w:r>
              <w:rPr>
                <w:rFonts w:eastAsia="Times New Roman"/>
              </w:rPr>
              <w:t xml:space="preserve"> </w:t>
            </w:r>
            <w:proofErr w:type="spellStart"/>
            <w:r>
              <w:rPr>
                <w:rFonts w:eastAsia="Times New Roman"/>
              </w:rPr>
              <w:t>bazë</w:t>
            </w:r>
            <w:proofErr w:type="spellEnd"/>
            <w:r>
              <w:rPr>
                <w:rFonts w:eastAsia="Times New Roman"/>
              </w:rPr>
              <w:t>).</w:t>
            </w:r>
          </w:p>
          <w:p w14:paraId="5DC3BF92" w14:textId="77777777" w:rsidR="00E37144" w:rsidRPr="007C5AE2" w:rsidRDefault="00EF531D" w:rsidP="00AD6D90">
            <w:pPr>
              <w:rPr>
                <w:b/>
              </w:rPr>
            </w:pPr>
            <w:r w:rsidRPr="007C5AE2">
              <w:rPr>
                <w:b/>
              </w:rPr>
              <w:t xml:space="preserve">B: </w:t>
            </w:r>
            <w:proofErr w:type="spellStart"/>
            <w:r w:rsidRPr="007C5AE2">
              <w:rPr>
                <w:b/>
              </w:rPr>
              <w:t>Menaxheriale</w:t>
            </w:r>
            <w:proofErr w:type="spellEnd"/>
          </w:p>
          <w:p w14:paraId="39991CAE" w14:textId="77777777" w:rsidR="00E22D21" w:rsidRDefault="00EF531D" w:rsidP="00E9773D">
            <w:pPr>
              <w:numPr>
                <w:ilvl w:val="0"/>
                <w:numId w:val="58"/>
              </w:numPr>
              <w:spacing w:before="100" w:beforeAutospacing="1" w:after="100" w:afterAutospacing="1"/>
              <w:divId w:val="1916165634"/>
              <w:rPr>
                <w:rFonts w:eastAsia="Times New Roman"/>
                <w:szCs w:val="24"/>
              </w:rPr>
            </w:pPr>
            <w:r>
              <w:rPr>
                <w:rFonts w:eastAsia="Times New Roman"/>
              </w:rPr>
              <w:t xml:space="preserve">Pas </w:t>
            </w:r>
            <w:proofErr w:type="spellStart"/>
            <w:r>
              <w:rPr>
                <w:rFonts w:eastAsia="Times New Roman"/>
              </w:rPr>
              <w:t>regjistrimit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fillimit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procesit</w:t>
            </w:r>
            <w:proofErr w:type="spellEnd"/>
            <w:r>
              <w:rPr>
                <w:rFonts w:eastAsia="Times New Roman"/>
              </w:rPr>
              <w:t xml:space="preserve"> </w:t>
            </w:r>
            <w:proofErr w:type="spellStart"/>
            <w:r>
              <w:rPr>
                <w:rFonts w:eastAsia="Times New Roman"/>
              </w:rPr>
              <w:t>mësimor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kopshteve</w:t>
            </w:r>
            <w:proofErr w:type="spellEnd"/>
            <w:r>
              <w:rPr>
                <w:rFonts w:eastAsia="Times New Roman"/>
              </w:rPr>
              <w:t xml:space="preserve">, </w:t>
            </w: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r>
              <w:rPr>
                <w:rFonts w:eastAsia="Times New Roman"/>
              </w:rPr>
              <w:t xml:space="preserve">, </w:t>
            </w:r>
            <w:proofErr w:type="spellStart"/>
            <w:r>
              <w:rPr>
                <w:rFonts w:eastAsia="Times New Roman"/>
              </w:rPr>
              <w:t>njofton</w:t>
            </w:r>
            <w:proofErr w:type="spellEnd"/>
            <w:r>
              <w:rPr>
                <w:rFonts w:eastAsia="Times New Roman"/>
              </w:rPr>
              <w:t xml:space="preserve"> </w:t>
            </w:r>
            <w:proofErr w:type="spellStart"/>
            <w:r>
              <w:rPr>
                <w:rFonts w:eastAsia="Times New Roman"/>
              </w:rPr>
              <w:t>nëpërmjet</w:t>
            </w:r>
            <w:proofErr w:type="spellEnd"/>
            <w:r>
              <w:rPr>
                <w:rFonts w:eastAsia="Times New Roman"/>
              </w:rPr>
              <w:t xml:space="preserve"> </w:t>
            </w:r>
            <w:proofErr w:type="spellStart"/>
            <w:r>
              <w:rPr>
                <w:rFonts w:eastAsia="Times New Roman"/>
              </w:rPr>
              <w:t>një</w:t>
            </w:r>
            <w:proofErr w:type="spellEnd"/>
            <w:r>
              <w:rPr>
                <w:rFonts w:eastAsia="Times New Roman"/>
              </w:rPr>
              <w:t xml:space="preserve"> </w:t>
            </w:r>
            <w:proofErr w:type="spellStart"/>
            <w:r>
              <w:rPr>
                <w:rFonts w:eastAsia="Times New Roman"/>
              </w:rPr>
              <w:t>shkrese</w:t>
            </w:r>
            <w:proofErr w:type="spellEnd"/>
            <w:r>
              <w:rPr>
                <w:rFonts w:eastAsia="Times New Roman"/>
              </w:rPr>
              <w:t xml:space="preserve"> </w:t>
            </w:r>
            <w:proofErr w:type="spellStart"/>
            <w:r>
              <w:rPr>
                <w:rFonts w:eastAsia="Times New Roman"/>
              </w:rPr>
              <w:t>zyrtare</w:t>
            </w:r>
            <w:proofErr w:type="spellEnd"/>
            <w:r>
              <w:rPr>
                <w:rFonts w:eastAsia="Times New Roman"/>
              </w:rPr>
              <w:t xml:space="preserve"> me e-mail </w:t>
            </w:r>
            <w:proofErr w:type="spellStart"/>
            <w:r>
              <w:rPr>
                <w:rFonts w:eastAsia="Times New Roman"/>
              </w:rPr>
              <w:t>drejtuesit</w:t>
            </w:r>
            <w:proofErr w:type="spellEnd"/>
            <w:r>
              <w:rPr>
                <w:rFonts w:eastAsia="Times New Roman"/>
              </w:rPr>
              <w:t>/</w:t>
            </w:r>
            <w:proofErr w:type="spellStart"/>
            <w:r>
              <w:rPr>
                <w:rFonts w:eastAsia="Times New Roman"/>
              </w:rPr>
              <w:t>kryemësuesit</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themelimin</w:t>
            </w:r>
            <w:proofErr w:type="spellEnd"/>
            <w:r>
              <w:rPr>
                <w:rFonts w:eastAsia="Times New Roman"/>
              </w:rPr>
              <w:t xml:space="preserve"> e </w:t>
            </w:r>
            <w:proofErr w:type="spellStart"/>
            <w:r>
              <w:rPr>
                <w:rFonts w:eastAsia="Times New Roman"/>
              </w:rPr>
              <w:t>Bordit</w:t>
            </w:r>
            <w:proofErr w:type="spellEnd"/>
            <w:r>
              <w:rPr>
                <w:rFonts w:eastAsia="Times New Roman"/>
              </w:rPr>
              <w:t xml:space="preserve"> </w:t>
            </w:r>
            <w:proofErr w:type="spellStart"/>
            <w:r>
              <w:rPr>
                <w:rFonts w:eastAsia="Times New Roman"/>
              </w:rPr>
              <w:t>të</w:t>
            </w:r>
            <w:proofErr w:type="spellEnd"/>
            <w:r>
              <w:rPr>
                <w:rFonts w:eastAsia="Times New Roman"/>
              </w:rPr>
              <w:t xml:space="preserve"> Kopshtit </w:t>
            </w:r>
            <w:proofErr w:type="spellStart"/>
            <w:r>
              <w:rPr>
                <w:rFonts w:eastAsia="Times New Roman"/>
              </w:rPr>
              <w:t>brenda</w:t>
            </w:r>
            <w:proofErr w:type="spellEnd"/>
            <w:r>
              <w:rPr>
                <w:rFonts w:eastAsia="Times New Roman"/>
              </w:rPr>
              <w:t xml:space="preserve"> </w:t>
            </w:r>
            <w:proofErr w:type="spellStart"/>
            <w:r>
              <w:rPr>
                <w:rFonts w:eastAsia="Times New Roman"/>
              </w:rPr>
              <w:t>një</w:t>
            </w:r>
            <w:proofErr w:type="spellEnd"/>
            <w:r>
              <w:rPr>
                <w:rFonts w:eastAsia="Times New Roman"/>
              </w:rPr>
              <w:t xml:space="preserve"> </w:t>
            </w:r>
            <w:proofErr w:type="spellStart"/>
            <w:r>
              <w:rPr>
                <w:rFonts w:eastAsia="Times New Roman"/>
              </w:rPr>
              <w:t>afati</w:t>
            </w:r>
            <w:proofErr w:type="spellEnd"/>
            <w:r>
              <w:rPr>
                <w:rFonts w:eastAsia="Times New Roman"/>
              </w:rPr>
              <w:t xml:space="preserve"> 10 </w:t>
            </w:r>
            <w:proofErr w:type="spellStart"/>
            <w:r>
              <w:rPr>
                <w:rFonts w:eastAsia="Times New Roman"/>
              </w:rPr>
              <w:t>ditor</w:t>
            </w:r>
            <w:proofErr w:type="spellEnd"/>
            <w:r>
              <w:rPr>
                <w:rFonts w:eastAsia="Times New Roman"/>
              </w:rPr>
              <w:t>.</w:t>
            </w:r>
          </w:p>
          <w:p w14:paraId="41EE147B" w14:textId="77777777" w:rsidR="00E22D21" w:rsidRDefault="00EF531D" w:rsidP="00E9773D">
            <w:pPr>
              <w:numPr>
                <w:ilvl w:val="0"/>
                <w:numId w:val="58"/>
              </w:numPr>
              <w:spacing w:before="100" w:beforeAutospacing="1" w:after="100" w:afterAutospacing="1"/>
              <w:divId w:val="1916165634"/>
              <w:rPr>
                <w:rFonts w:eastAsia="Times New Roman"/>
              </w:rPr>
            </w:pPr>
            <w:proofErr w:type="spellStart"/>
            <w:r>
              <w:rPr>
                <w:rFonts w:eastAsia="Times New Roman"/>
              </w:rPr>
              <w:t>Themelimi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Bordit</w:t>
            </w:r>
            <w:proofErr w:type="spellEnd"/>
            <w:r>
              <w:rPr>
                <w:rFonts w:eastAsia="Times New Roman"/>
              </w:rPr>
              <w:t xml:space="preserve"> </w:t>
            </w:r>
            <w:proofErr w:type="spellStart"/>
            <w:r>
              <w:rPr>
                <w:rFonts w:eastAsia="Times New Roman"/>
              </w:rPr>
              <w:t>të</w:t>
            </w:r>
            <w:proofErr w:type="spellEnd"/>
            <w:r>
              <w:rPr>
                <w:rFonts w:eastAsia="Times New Roman"/>
              </w:rPr>
              <w:t xml:space="preserve"> Kopshtit </w:t>
            </w:r>
            <w:proofErr w:type="spellStart"/>
            <w:r>
              <w:rPr>
                <w:rFonts w:eastAsia="Times New Roman"/>
              </w:rPr>
              <w:t>në</w:t>
            </w:r>
            <w:proofErr w:type="spellEnd"/>
            <w:r>
              <w:rPr>
                <w:rFonts w:eastAsia="Times New Roman"/>
              </w:rPr>
              <w:t xml:space="preserve"> </w:t>
            </w:r>
            <w:proofErr w:type="spellStart"/>
            <w:r>
              <w:rPr>
                <w:rFonts w:eastAsia="Times New Roman"/>
              </w:rPr>
              <w:t>kopshte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dërgimi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organogramës</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Bordit</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Bashki</w:t>
            </w:r>
            <w:proofErr w:type="spellEnd"/>
            <w:r>
              <w:rPr>
                <w:rFonts w:eastAsia="Times New Roman"/>
              </w:rPr>
              <w:t>.</w:t>
            </w:r>
          </w:p>
          <w:p w14:paraId="65948148" w14:textId="77777777" w:rsidR="00E37144" w:rsidRPr="00B71093" w:rsidRDefault="00EF531D" w:rsidP="00E9773D">
            <w:pPr>
              <w:numPr>
                <w:ilvl w:val="0"/>
                <w:numId w:val="58"/>
              </w:numPr>
              <w:spacing w:before="100" w:beforeAutospacing="1" w:after="100" w:afterAutospacing="1"/>
              <w:divId w:val="1916165634"/>
              <w:rPr>
                <w:rFonts w:eastAsia="Times New Roman"/>
              </w:rPr>
            </w:pPr>
            <w:proofErr w:type="spellStart"/>
            <w:r>
              <w:rPr>
                <w:rFonts w:eastAsia="Times New Roman"/>
              </w:rPr>
              <w:t>Drejtuesi</w:t>
            </w:r>
            <w:proofErr w:type="spellEnd"/>
            <w:r>
              <w:rPr>
                <w:rFonts w:eastAsia="Times New Roman"/>
              </w:rPr>
              <w:t xml:space="preserve"> </w:t>
            </w:r>
            <w:proofErr w:type="spellStart"/>
            <w:r>
              <w:rPr>
                <w:rFonts w:eastAsia="Times New Roman"/>
              </w:rPr>
              <w:t>i</w:t>
            </w:r>
            <w:proofErr w:type="spellEnd"/>
            <w:r>
              <w:rPr>
                <w:rFonts w:eastAsia="Times New Roman"/>
              </w:rPr>
              <w:t xml:space="preserve"> kopshtit </w:t>
            </w:r>
            <w:proofErr w:type="spellStart"/>
            <w:r>
              <w:rPr>
                <w:rFonts w:eastAsia="Times New Roman"/>
              </w:rPr>
              <w:t>njofton</w:t>
            </w:r>
            <w:proofErr w:type="spellEnd"/>
            <w:r>
              <w:rPr>
                <w:rFonts w:eastAsia="Times New Roman"/>
              </w:rPr>
              <w:t xml:space="preserve"> </w:t>
            </w: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r>
              <w:rPr>
                <w:rFonts w:eastAsia="Times New Roman"/>
              </w:rPr>
              <w:t xml:space="preserve"> </w:t>
            </w:r>
            <w:proofErr w:type="spellStart"/>
            <w:r>
              <w:rPr>
                <w:rFonts w:eastAsia="Times New Roman"/>
              </w:rPr>
              <w:t>sa</w:t>
            </w:r>
            <w:proofErr w:type="spellEnd"/>
            <w:r>
              <w:rPr>
                <w:rFonts w:eastAsia="Times New Roman"/>
              </w:rPr>
              <w:t xml:space="preserve"> </w:t>
            </w:r>
            <w:proofErr w:type="spellStart"/>
            <w:r>
              <w:rPr>
                <w:rFonts w:eastAsia="Times New Roman"/>
              </w:rPr>
              <w:t>herë</w:t>
            </w:r>
            <w:proofErr w:type="spellEnd"/>
            <w:r>
              <w:rPr>
                <w:rFonts w:eastAsia="Times New Roman"/>
              </w:rPr>
              <w:t xml:space="preserve"> </w:t>
            </w:r>
            <w:proofErr w:type="spellStart"/>
            <w:r>
              <w:rPr>
                <w:rFonts w:eastAsia="Times New Roman"/>
              </w:rPr>
              <w:t>që</w:t>
            </w:r>
            <w:proofErr w:type="spellEnd"/>
            <w:r>
              <w:rPr>
                <w:rFonts w:eastAsia="Times New Roman"/>
              </w:rPr>
              <w:t xml:space="preserve"> Bordi </w:t>
            </w:r>
            <w:proofErr w:type="spellStart"/>
            <w:r>
              <w:rPr>
                <w:rFonts w:eastAsia="Times New Roman"/>
              </w:rPr>
              <w:t>i</w:t>
            </w:r>
            <w:proofErr w:type="spellEnd"/>
            <w:r>
              <w:rPr>
                <w:rFonts w:eastAsia="Times New Roman"/>
              </w:rPr>
              <w:t xml:space="preserve"> Kopshtit </w:t>
            </w:r>
            <w:proofErr w:type="spellStart"/>
            <w:r>
              <w:rPr>
                <w:rFonts w:eastAsia="Times New Roman"/>
              </w:rPr>
              <w:t>mblidhet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çështjet</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diskuton</w:t>
            </w:r>
            <w:proofErr w:type="spellEnd"/>
            <w:r>
              <w:rPr>
                <w:rFonts w:eastAsia="Times New Roman"/>
              </w:rPr>
              <w:t xml:space="preserve"> duke </w:t>
            </w:r>
            <w:proofErr w:type="spellStart"/>
            <w:r>
              <w:rPr>
                <w:rFonts w:eastAsia="Times New Roman"/>
              </w:rPr>
              <w:t>i</w:t>
            </w:r>
            <w:proofErr w:type="spellEnd"/>
            <w:r>
              <w:rPr>
                <w:rFonts w:eastAsia="Times New Roman"/>
              </w:rPr>
              <w:t xml:space="preserve"> </w:t>
            </w:r>
            <w:proofErr w:type="spellStart"/>
            <w:r>
              <w:rPr>
                <w:rFonts w:eastAsia="Times New Roman"/>
              </w:rPr>
              <w:t>dërguar</w:t>
            </w:r>
            <w:proofErr w:type="spellEnd"/>
            <w:r>
              <w:rPr>
                <w:rFonts w:eastAsia="Times New Roman"/>
              </w:rPr>
              <w:t xml:space="preserve"> </w:t>
            </w:r>
            <w:proofErr w:type="spellStart"/>
            <w:r>
              <w:rPr>
                <w:rFonts w:eastAsia="Times New Roman"/>
              </w:rPr>
              <w:t>procesverbalët</w:t>
            </w:r>
            <w:proofErr w:type="spellEnd"/>
            <w:r>
              <w:rPr>
                <w:rFonts w:eastAsia="Times New Roman"/>
              </w:rPr>
              <w:t xml:space="preserve"> </w:t>
            </w:r>
            <w:proofErr w:type="spellStart"/>
            <w:r>
              <w:rPr>
                <w:rFonts w:eastAsia="Times New Roman"/>
              </w:rPr>
              <w:t>ose</w:t>
            </w:r>
            <w:proofErr w:type="spellEnd"/>
            <w:r>
              <w:rPr>
                <w:rFonts w:eastAsia="Times New Roman"/>
              </w:rPr>
              <w:t xml:space="preserve"> </w:t>
            </w:r>
            <w:proofErr w:type="spellStart"/>
            <w:r>
              <w:rPr>
                <w:rFonts w:eastAsia="Times New Roman"/>
              </w:rPr>
              <w:t>dokumente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tjera</w:t>
            </w:r>
            <w:proofErr w:type="spellEnd"/>
            <w:r>
              <w:rPr>
                <w:rFonts w:eastAsia="Times New Roman"/>
              </w:rPr>
              <w:t xml:space="preserve"> </w:t>
            </w:r>
            <w:proofErr w:type="spellStart"/>
            <w:r>
              <w:rPr>
                <w:rFonts w:eastAsia="Times New Roman"/>
              </w:rPr>
              <w:t>shtesë</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mbajtura</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Sekretari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Bordit</w:t>
            </w:r>
            <w:proofErr w:type="spellEnd"/>
            <w:r>
              <w:rPr>
                <w:rFonts w:eastAsia="Times New Roman"/>
              </w:rPr>
              <w:t>.</w:t>
            </w:r>
          </w:p>
          <w:p w14:paraId="0D3095C1" w14:textId="77777777" w:rsidR="00E37144" w:rsidRDefault="00E37144" w:rsidP="00AD6D90"/>
        </w:tc>
      </w:tr>
      <w:tr w:rsidR="00E37144" w14:paraId="74F70A29" w14:textId="77777777" w:rsidTr="00E37144">
        <w:tc>
          <w:tcPr>
            <w:tcW w:w="9350" w:type="dxa"/>
            <w:gridSpan w:val="4"/>
          </w:tcPr>
          <w:p w14:paraId="0B97ABCE" w14:textId="77777777" w:rsidR="00E37144" w:rsidRPr="007C5AE2" w:rsidRDefault="00EF531D" w:rsidP="00AD6D90">
            <w:pPr>
              <w:rPr>
                <w:b/>
              </w:rPr>
            </w:pPr>
            <w:r w:rsidRPr="007C5AE2">
              <w:rPr>
                <w:b/>
              </w:rPr>
              <w:t xml:space="preserve">iv </w:t>
            </w:r>
            <w:proofErr w:type="spellStart"/>
            <w:r w:rsidRPr="007C5AE2">
              <w:rPr>
                <w:b/>
              </w:rPr>
              <w:t>Aktivitetet</w:t>
            </w:r>
            <w:proofErr w:type="spellEnd"/>
            <w:r w:rsidRPr="007C5AE2">
              <w:rPr>
                <w:b/>
              </w:rPr>
              <w:t xml:space="preserve"> </w:t>
            </w:r>
            <w:proofErr w:type="spellStart"/>
            <w:r w:rsidRPr="007C5AE2">
              <w:rPr>
                <w:b/>
              </w:rPr>
              <w:t>kryesore</w:t>
            </w:r>
            <w:proofErr w:type="spellEnd"/>
            <w:r w:rsidRPr="007C5AE2">
              <w:rPr>
                <w:b/>
              </w:rPr>
              <w:t xml:space="preserve"> </w:t>
            </w:r>
            <w:proofErr w:type="spellStart"/>
            <w:r w:rsidRPr="007C5AE2">
              <w:rPr>
                <w:b/>
              </w:rPr>
              <w:t>të</w:t>
            </w:r>
            <w:proofErr w:type="spellEnd"/>
            <w:r w:rsidRPr="007C5AE2">
              <w:rPr>
                <w:b/>
              </w:rPr>
              <w:t xml:space="preserve"> </w:t>
            </w:r>
            <w:proofErr w:type="spellStart"/>
            <w:r w:rsidRPr="007C5AE2">
              <w:rPr>
                <w:b/>
              </w:rPr>
              <w:t>projektit</w:t>
            </w:r>
            <w:proofErr w:type="spellEnd"/>
          </w:p>
          <w:p w14:paraId="54A6C0BF" w14:textId="2CE53F3A" w:rsidR="00E22D21" w:rsidRPr="00300DCD" w:rsidRDefault="00EF531D" w:rsidP="00E9773D">
            <w:pPr>
              <w:numPr>
                <w:ilvl w:val="0"/>
                <w:numId w:val="59"/>
              </w:numPr>
              <w:spacing w:before="100" w:beforeAutospacing="1" w:after="100" w:afterAutospacing="1"/>
              <w:divId w:val="1118524393"/>
              <w:rPr>
                <w:rFonts w:eastAsia="Times New Roman"/>
                <w:szCs w:val="24"/>
              </w:rPr>
            </w:pPr>
            <w:proofErr w:type="spellStart"/>
            <w:r>
              <w:rPr>
                <w:rFonts w:eastAsia="Times New Roman"/>
              </w:rPr>
              <w:t>Themelimi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Bordit</w:t>
            </w:r>
            <w:proofErr w:type="spellEnd"/>
            <w:r>
              <w:rPr>
                <w:rFonts w:eastAsia="Times New Roman"/>
              </w:rPr>
              <w:t xml:space="preserve"> </w:t>
            </w:r>
            <w:proofErr w:type="spellStart"/>
            <w:r>
              <w:rPr>
                <w:rFonts w:eastAsia="Times New Roman"/>
              </w:rPr>
              <w:t>të</w:t>
            </w:r>
            <w:proofErr w:type="spellEnd"/>
            <w:r>
              <w:rPr>
                <w:rFonts w:eastAsia="Times New Roman"/>
              </w:rPr>
              <w:t xml:space="preserve"> Kopshtit </w:t>
            </w:r>
            <w:proofErr w:type="spellStart"/>
            <w:r>
              <w:rPr>
                <w:rFonts w:eastAsia="Times New Roman"/>
              </w:rPr>
              <w:t>në</w:t>
            </w:r>
            <w:proofErr w:type="spellEnd"/>
            <w:r>
              <w:rPr>
                <w:rFonts w:eastAsia="Times New Roman"/>
              </w:rPr>
              <w:t xml:space="preserve"> </w:t>
            </w:r>
            <w:proofErr w:type="spellStart"/>
            <w:r>
              <w:rPr>
                <w:rFonts w:eastAsia="Times New Roman"/>
              </w:rPr>
              <w:t>çdo</w:t>
            </w:r>
            <w:proofErr w:type="spellEnd"/>
            <w:r>
              <w:rPr>
                <w:rFonts w:eastAsia="Times New Roman"/>
              </w:rPr>
              <w:t xml:space="preserve"> </w:t>
            </w:r>
            <w:proofErr w:type="spellStart"/>
            <w:r>
              <w:rPr>
                <w:rFonts w:eastAsia="Times New Roman"/>
              </w:rPr>
              <w:t>kopsht</w:t>
            </w:r>
            <w:proofErr w:type="spellEnd"/>
            <w:r>
              <w:rPr>
                <w:rFonts w:eastAsia="Times New Roman"/>
              </w:rPr>
              <w:t xml:space="preserve"> </w:t>
            </w:r>
            <w:proofErr w:type="spellStart"/>
            <w:r>
              <w:rPr>
                <w:rFonts w:eastAsia="Times New Roman"/>
              </w:rPr>
              <w:t>sipas</w:t>
            </w:r>
            <w:proofErr w:type="spellEnd"/>
            <w:r>
              <w:rPr>
                <w:rFonts w:eastAsia="Times New Roman"/>
              </w:rPr>
              <w:t xml:space="preserve"> </w:t>
            </w:r>
            <w:proofErr w:type="spellStart"/>
            <w:r>
              <w:rPr>
                <w:rFonts w:eastAsia="Times New Roman"/>
              </w:rPr>
              <w:t>Udhëzimit</w:t>
            </w:r>
            <w:proofErr w:type="spellEnd"/>
            <w:r>
              <w:rPr>
                <w:rFonts w:eastAsia="Times New Roman"/>
              </w:rPr>
              <w:t xml:space="preserve"> nr. 25</w:t>
            </w:r>
          </w:p>
          <w:p w14:paraId="1C3D4119" w14:textId="04375C4E" w:rsidR="00E37144" w:rsidRPr="00300DCD" w:rsidRDefault="00300DCD" w:rsidP="00E9773D">
            <w:pPr>
              <w:numPr>
                <w:ilvl w:val="0"/>
                <w:numId w:val="59"/>
              </w:numPr>
              <w:spacing w:before="100" w:beforeAutospacing="1" w:after="100" w:afterAutospacing="1" w:line="276" w:lineRule="auto"/>
              <w:divId w:val="1118524393"/>
              <w:rPr>
                <w:rFonts w:eastAsia="Times New Roman" w:cs="Times New Roman"/>
              </w:rPr>
            </w:pPr>
            <w:r w:rsidRPr="00362271">
              <w:rPr>
                <w:rFonts w:eastAsia="Times New Roman" w:cs="Times New Roman"/>
              </w:rPr>
              <w:t xml:space="preserve">Ndarja e </w:t>
            </w:r>
            <w:proofErr w:type="spellStart"/>
            <w:r w:rsidRPr="00362271">
              <w:rPr>
                <w:rFonts w:eastAsia="Times New Roman" w:cs="Times New Roman"/>
              </w:rPr>
              <w:t>Bordit</w:t>
            </w:r>
            <w:proofErr w:type="spellEnd"/>
            <w:r w:rsidRPr="00362271">
              <w:rPr>
                <w:rFonts w:eastAsia="Times New Roman" w:cs="Times New Roman"/>
              </w:rPr>
              <w:t xml:space="preserve"> </w:t>
            </w:r>
            <w:proofErr w:type="spellStart"/>
            <w:r w:rsidRPr="00362271">
              <w:rPr>
                <w:rFonts w:eastAsia="Times New Roman" w:cs="Times New Roman"/>
              </w:rPr>
              <w:t>t</w:t>
            </w:r>
            <w:r>
              <w:rPr>
                <w:rFonts w:eastAsia="Times New Roman" w:cs="Times New Roman"/>
              </w:rPr>
              <w:t>ë</w:t>
            </w:r>
            <w:proofErr w:type="spellEnd"/>
            <w:r w:rsidRPr="00362271">
              <w:rPr>
                <w:rFonts w:eastAsia="Times New Roman" w:cs="Times New Roman"/>
              </w:rPr>
              <w:t xml:space="preserve"> Kopshtit </w:t>
            </w:r>
            <w:proofErr w:type="spellStart"/>
            <w:r w:rsidRPr="00362271">
              <w:rPr>
                <w:rFonts w:eastAsia="Times New Roman" w:cs="Times New Roman"/>
              </w:rPr>
              <w:t>nga</w:t>
            </w:r>
            <w:proofErr w:type="spellEnd"/>
            <w:r w:rsidRPr="00362271">
              <w:rPr>
                <w:rFonts w:eastAsia="Times New Roman" w:cs="Times New Roman"/>
              </w:rPr>
              <w:t xml:space="preserve"> ai </w:t>
            </w:r>
            <w:proofErr w:type="spellStart"/>
            <w:r w:rsidRPr="00362271">
              <w:rPr>
                <w:rFonts w:eastAsia="Times New Roman" w:cs="Times New Roman"/>
              </w:rPr>
              <w:t>i</w:t>
            </w:r>
            <w:proofErr w:type="spellEnd"/>
            <w:r w:rsidRPr="00362271">
              <w:rPr>
                <w:rFonts w:eastAsia="Times New Roman" w:cs="Times New Roman"/>
              </w:rPr>
              <w:t xml:space="preserve"> </w:t>
            </w:r>
            <w:proofErr w:type="spellStart"/>
            <w:r w:rsidRPr="00362271">
              <w:rPr>
                <w:rFonts w:eastAsia="Times New Roman" w:cs="Times New Roman"/>
              </w:rPr>
              <w:t>Shkollave</w:t>
            </w:r>
            <w:proofErr w:type="spellEnd"/>
            <w:r w:rsidRPr="00362271">
              <w:rPr>
                <w:rFonts w:eastAsia="Times New Roman" w:cs="Times New Roman"/>
              </w:rPr>
              <w:t>.</w:t>
            </w:r>
          </w:p>
        </w:tc>
      </w:tr>
      <w:tr w:rsidR="00E37144" w14:paraId="29DB349C" w14:textId="77777777" w:rsidTr="00E37144">
        <w:tc>
          <w:tcPr>
            <w:tcW w:w="9350" w:type="dxa"/>
            <w:gridSpan w:val="4"/>
          </w:tcPr>
          <w:p w14:paraId="444DBBEF" w14:textId="77777777" w:rsidR="00E37144" w:rsidRDefault="00EF531D" w:rsidP="00AD6D90">
            <w:r w:rsidRPr="007C5AE2">
              <w:rPr>
                <w:b/>
              </w:rPr>
              <w:t xml:space="preserve">b) </w:t>
            </w:r>
            <w:proofErr w:type="spellStart"/>
            <w:r w:rsidRPr="007C5AE2">
              <w:rPr>
                <w:b/>
              </w:rPr>
              <w:t>Rezultatet</w:t>
            </w:r>
            <w:proofErr w:type="spellEnd"/>
            <w:r w:rsidRPr="007C5AE2">
              <w:rPr>
                <w:b/>
              </w:rPr>
              <w:t xml:space="preserve"> </w:t>
            </w:r>
            <w:proofErr w:type="spellStart"/>
            <w:r w:rsidRPr="007C5AE2">
              <w:rPr>
                <w:b/>
              </w:rPr>
              <w:t>që</w:t>
            </w:r>
            <w:proofErr w:type="spellEnd"/>
            <w:r w:rsidRPr="007C5AE2">
              <w:rPr>
                <w:b/>
              </w:rPr>
              <w:t xml:space="preserve"> </w:t>
            </w:r>
            <w:proofErr w:type="spellStart"/>
            <w:r w:rsidRPr="007C5AE2">
              <w:rPr>
                <w:b/>
              </w:rPr>
              <w:t>prisni</w:t>
            </w:r>
            <w:proofErr w:type="spellEnd"/>
            <w:r w:rsidRPr="007C5AE2">
              <w:rPr>
                <w:b/>
              </w:rPr>
              <w:t xml:space="preserve"> (</w:t>
            </w:r>
            <w:proofErr w:type="spellStart"/>
            <w:r w:rsidRPr="007C5AE2">
              <w:rPr>
                <w:b/>
              </w:rPr>
              <w:t>shërbimet</w:t>
            </w:r>
            <w:proofErr w:type="spellEnd"/>
            <w:r w:rsidRPr="007C5AE2">
              <w:rPr>
                <w:b/>
              </w:rPr>
              <w:t xml:space="preserve"> apo </w:t>
            </w:r>
            <w:proofErr w:type="spellStart"/>
            <w:r w:rsidRPr="007C5AE2">
              <w:rPr>
                <w:b/>
              </w:rPr>
              <w:t>produktet</w:t>
            </w:r>
            <w:proofErr w:type="spellEnd"/>
            <w:r w:rsidRPr="007C5AE2">
              <w:rPr>
                <w:b/>
              </w:rPr>
              <w:t xml:space="preserve"> e </w:t>
            </w:r>
            <w:proofErr w:type="spellStart"/>
            <w:r w:rsidRPr="007C5AE2">
              <w:rPr>
                <w:b/>
              </w:rPr>
              <w:t>pritshme</w:t>
            </w:r>
            <w:proofErr w:type="spellEnd"/>
            <w:r w:rsidRPr="007C5AE2">
              <w:rPr>
                <w:b/>
              </w:rPr>
              <w:t>)</w:t>
            </w:r>
          </w:p>
          <w:p w14:paraId="752F8F2C" w14:textId="77777777" w:rsidR="00E22D21" w:rsidRDefault="00EF531D" w:rsidP="00E9773D">
            <w:pPr>
              <w:numPr>
                <w:ilvl w:val="0"/>
                <w:numId w:val="60"/>
              </w:numPr>
              <w:spacing w:before="100" w:beforeAutospacing="1" w:after="100" w:afterAutospacing="1"/>
              <w:divId w:val="242449307"/>
              <w:rPr>
                <w:rFonts w:eastAsia="Times New Roman"/>
                <w:szCs w:val="24"/>
              </w:rPr>
            </w:pPr>
            <w:proofErr w:type="spellStart"/>
            <w:r>
              <w:rPr>
                <w:rFonts w:eastAsia="Times New Roman"/>
              </w:rPr>
              <w:t>Krijimi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Bordit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funksioni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plotë</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tij</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çdo</w:t>
            </w:r>
            <w:proofErr w:type="spellEnd"/>
            <w:r>
              <w:rPr>
                <w:rFonts w:eastAsia="Times New Roman"/>
              </w:rPr>
              <w:t xml:space="preserve"> </w:t>
            </w:r>
            <w:proofErr w:type="spellStart"/>
            <w:r>
              <w:rPr>
                <w:rFonts w:eastAsia="Times New Roman"/>
              </w:rPr>
              <w:t>kopsht</w:t>
            </w:r>
            <w:proofErr w:type="spellEnd"/>
            <w:r>
              <w:rPr>
                <w:rFonts w:eastAsia="Times New Roman"/>
              </w:rPr>
              <w:t>;</w:t>
            </w:r>
          </w:p>
          <w:p w14:paraId="3C947289" w14:textId="77777777" w:rsidR="00E22D21" w:rsidRDefault="00EF531D" w:rsidP="00E9773D">
            <w:pPr>
              <w:numPr>
                <w:ilvl w:val="0"/>
                <w:numId w:val="60"/>
              </w:numPr>
              <w:spacing w:before="100" w:beforeAutospacing="1" w:after="100" w:afterAutospacing="1"/>
              <w:divId w:val="242449307"/>
              <w:rPr>
                <w:rFonts w:eastAsia="Times New Roman"/>
              </w:rPr>
            </w:pPr>
            <w:proofErr w:type="spellStart"/>
            <w:r>
              <w:rPr>
                <w:rFonts w:eastAsia="Times New Roman"/>
              </w:rPr>
              <w:t>Rritja</w:t>
            </w:r>
            <w:proofErr w:type="spellEnd"/>
            <w:r>
              <w:rPr>
                <w:rFonts w:eastAsia="Times New Roman"/>
              </w:rPr>
              <w:t xml:space="preserve"> e </w:t>
            </w:r>
            <w:proofErr w:type="spellStart"/>
            <w:r>
              <w:rPr>
                <w:rFonts w:eastAsia="Times New Roman"/>
              </w:rPr>
              <w:t>monitorimit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Bordit</w:t>
            </w:r>
            <w:proofErr w:type="spellEnd"/>
            <w:r>
              <w:rPr>
                <w:rFonts w:eastAsia="Times New Roman"/>
              </w:rPr>
              <w:t xml:space="preserve"> </w:t>
            </w:r>
            <w:proofErr w:type="spellStart"/>
            <w:r>
              <w:rPr>
                <w:rFonts w:eastAsia="Times New Roman"/>
              </w:rPr>
              <w:t>të</w:t>
            </w:r>
            <w:proofErr w:type="spellEnd"/>
            <w:r>
              <w:rPr>
                <w:rFonts w:eastAsia="Times New Roman"/>
              </w:rPr>
              <w:t xml:space="preserve"> Kopshtit </w:t>
            </w:r>
            <w:proofErr w:type="spellStart"/>
            <w:r>
              <w:rPr>
                <w:rFonts w:eastAsia="Times New Roman"/>
              </w:rPr>
              <w:t>nga</w:t>
            </w:r>
            <w:proofErr w:type="spellEnd"/>
            <w:r>
              <w:rPr>
                <w:rFonts w:eastAsia="Times New Roman"/>
              </w:rPr>
              <w:t xml:space="preserve"> ana e </w:t>
            </w:r>
            <w:proofErr w:type="spellStart"/>
            <w:r>
              <w:rPr>
                <w:rFonts w:eastAsia="Times New Roman"/>
              </w:rPr>
              <w:t>Bashkisë</w:t>
            </w:r>
            <w:proofErr w:type="spellEnd"/>
            <w:r>
              <w:rPr>
                <w:rFonts w:eastAsia="Times New Roman"/>
              </w:rPr>
              <w:t>;</w:t>
            </w:r>
          </w:p>
          <w:p w14:paraId="25FACCCF" w14:textId="77777777" w:rsidR="00E22D21" w:rsidRDefault="00EF531D" w:rsidP="00E9773D">
            <w:pPr>
              <w:numPr>
                <w:ilvl w:val="0"/>
                <w:numId w:val="60"/>
              </w:numPr>
              <w:spacing w:before="100" w:beforeAutospacing="1" w:after="100" w:afterAutospacing="1"/>
              <w:divId w:val="242449307"/>
              <w:rPr>
                <w:rFonts w:eastAsia="Times New Roman"/>
              </w:rPr>
            </w:pPr>
            <w:r>
              <w:rPr>
                <w:rFonts w:eastAsia="Times New Roman"/>
              </w:rPr>
              <w:t xml:space="preserve">Ndarja e </w:t>
            </w:r>
            <w:proofErr w:type="spellStart"/>
            <w:r>
              <w:rPr>
                <w:rFonts w:eastAsia="Times New Roman"/>
              </w:rPr>
              <w:t>Bordit</w:t>
            </w:r>
            <w:proofErr w:type="spellEnd"/>
            <w:r>
              <w:rPr>
                <w:rFonts w:eastAsia="Times New Roman"/>
              </w:rPr>
              <w:t xml:space="preserve"> </w:t>
            </w:r>
            <w:proofErr w:type="spellStart"/>
            <w:r>
              <w:rPr>
                <w:rFonts w:eastAsia="Times New Roman"/>
              </w:rPr>
              <w:t>të</w:t>
            </w:r>
            <w:proofErr w:type="spellEnd"/>
            <w:r>
              <w:rPr>
                <w:rFonts w:eastAsia="Times New Roman"/>
              </w:rPr>
              <w:t xml:space="preserve"> Kopshtit </w:t>
            </w:r>
            <w:proofErr w:type="spellStart"/>
            <w:r>
              <w:rPr>
                <w:rFonts w:eastAsia="Times New Roman"/>
              </w:rPr>
              <w:t>nga</w:t>
            </w:r>
            <w:proofErr w:type="spellEnd"/>
            <w:r>
              <w:rPr>
                <w:rFonts w:eastAsia="Times New Roman"/>
              </w:rPr>
              <w:t xml:space="preserve"> Bordi </w:t>
            </w:r>
            <w:proofErr w:type="spellStart"/>
            <w:r>
              <w:rPr>
                <w:rFonts w:eastAsia="Times New Roman"/>
              </w:rPr>
              <w:t>i</w:t>
            </w:r>
            <w:proofErr w:type="spellEnd"/>
            <w:r>
              <w:rPr>
                <w:rFonts w:eastAsia="Times New Roman"/>
              </w:rPr>
              <w:t xml:space="preserve"> </w:t>
            </w:r>
            <w:proofErr w:type="spellStart"/>
            <w:r>
              <w:rPr>
                <w:rFonts w:eastAsia="Times New Roman"/>
              </w:rPr>
              <w:t>Shkollës</w:t>
            </w:r>
            <w:proofErr w:type="spellEnd"/>
            <w:r>
              <w:rPr>
                <w:rFonts w:eastAsia="Times New Roman"/>
              </w:rPr>
              <w:t>.</w:t>
            </w:r>
          </w:p>
          <w:p w14:paraId="218FEF47" w14:textId="77777777" w:rsidR="00E37144" w:rsidRDefault="00E37144" w:rsidP="00AD6D90"/>
        </w:tc>
      </w:tr>
      <w:tr w:rsidR="00E37144" w14:paraId="756E29F9" w14:textId="77777777" w:rsidTr="00E37144">
        <w:tc>
          <w:tcPr>
            <w:tcW w:w="4675" w:type="dxa"/>
            <w:gridSpan w:val="2"/>
          </w:tcPr>
          <w:p w14:paraId="597E18E4" w14:textId="77777777" w:rsidR="00E37144" w:rsidRDefault="00EF531D" w:rsidP="00AD6D90">
            <w:proofErr w:type="spellStart"/>
            <w:r w:rsidRPr="007C5AE2">
              <w:t>Aktorët</w:t>
            </w:r>
            <w:proofErr w:type="spellEnd"/>
            <w:r w:rsidRPr="007C5AE2">
              <w:t xml:space="preserve"> e </w:t>
            </w:r>
            <w:proofErr w:type="spellStart"/>
            <w:r w:rsidRPr="007C5AE2">
              <w:t>mundshëm</w:t>
            </w:r>
            <w:proofErr w:type="spellEnd"/>
            <w:r w:rsidRPr="007C5AE2">
              <w:t>:</w:t>
            </w:r>
            <w:r>
              <w:t xml:space="preserve"> (</w:t>
            </w:r>
            <w:proofErr w:type="spellStart"/>
            <w:r>
              <w:t>njësitë</w:t>
            </w:r>
            <w:proofErr w:type="spellEnd"/>
            <w:r>
              <w:t xml:space="preserve"> e </w:t>
            </w:r>
            <w:proofErr w:type="spellStart"/>
            <w:r>
              <w:t>përfshira</w:t>
            </w:r>
            <w:proofErr w:type="spellEnd"/>
            <w:r>
              <w:t xml:space="preserve"> </w:t>
            </w:r>
            <w:proofErr w:type="spellStart"/>
            <w:r>
              <w:t>brenda</w:t>
            </w:r>
            <w:proofErr w:type="spellEnd"/>
            <w:r>
              <w:t xml:space="preserve"> </w:t>
            </w:r>
            <w:proofErr w:type="spellStart"/>
            <w:r>
              <w:t>bashkisë</w:t>
            </w:r>
            <w:proofErr w:type="spellEnd"/>
            <w:r>
              <w:t>)</w:t>
            </w:r>
          </w:p>
          <w:p w14:paraId="558DC2F6" w14:textId="77777777" w:rsidR="00E22D21" w:rsidRDefault="00EF531D" w:rsidP="00E9773D">
            <w:pPr>
              <w:numPr>
                <w:ilvl w:val="0"/>
                <w:numId w:val="61"/>
              </w:numPr>
              <w:spacing w:before="100" w:beforeAutospacing="1" w:after="100" w:afterAutospacing="1"/>
              <w:divId w:val="252203996"/>
              <w:rPr>
                <w:rFonts w:eastAsia="Times New Roman"/>
                <w:szCs w:val="24"/>
              </w:rPr>
            </w:pP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p>
          <w:p w14:paraId="3A7D32EE" w14:textId="77777777" w:rsidR="00E22D21" w:rsidRDefault="00EF531D" w:rsidP="00E9773D">
            <w:pPr>
              <w:numPr>
                <w:ilvl w:val="0"/>
                <w:numId w:val="61"/>
              </w:numPr>
              <w:spacing w:before="100" w:beforeAutospacing="1" w:after="100" w:afterAutospacing="1"/>
              <w:divId w:val="252203996"/>
              <w:rPr>
                <w:rFonts w:eastAsia="Times New Roman"/>
              </w:rPr>
            </w:pPr>
            <w:proofErr w:type="spellStart"/>
            <w:r>
              <w:rPr>
                <w:rFonts w:eastAsia="Times New Roman"/>
              </w:rPr>
              <w:t>Kryetari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Bashkisë</w:t>
            </w:r>
            <w:proofErr w:type="spellEnd"/>
          </w:p>
          <w:p w14:paraId="7017ACF3" w14:textId="77777777" w:rsidR="00E37144" w:rsidRDefault="00E37144" w:rsidP="00AD6D90"/>
        </w:tc>
        <w:tc>
          <w:tcPr>
            <w:tcW w:w="4675" w:type="dxa"/>
            <w:gridSpan w:val="2"/>
          </w:tcPr>
          <w:p w14:paraId="5752D3F9" w14:textId="77777777" w:rsidR="00E37144" w:rsidRDefault="00EF531D" w:rsidP="00AD6D90">
            <w:proofErr w:type="spellStart"/>
            <w:r w:rsidRPr="007C5AE2">
              <w:t>Kontributet</w:t>
            </w:r>
            <w:proofErr w:type="spellEnd"/>
            <w:r w:rsidRPr="007C5AE2">
              <w:t xml:space="preserve"> e </w:t>
            </w:r>
            <w:proofErr w:type="spellStart"/>
            <w:r w:rsidRPr="007C5AE2">
              <w:t>mundshme</w:t>
            </w:r>
            <w:proofErr w:type="spellEnd"/>
            <w:r w:rsidRPr="007C5AE2">
              <w:t xml:space="preserve"> </w:t>
            </w:r>
            <w:proofErr w:type="spellStart"/>
            <w:r w:rsidRPr="007C5AE2">
              <w:t>në</w:t>
            </w:r>
            <w:proofErr w:type="spellEnd"/>
            <w:r w:rsidRPr="007C5AE2">
              <w:t xml:space="preserve"> </w:t>
            </w:r>
            <w:proofErr w:type="spellStart"/>
            <w:r w:rsidRPr="007C5AE2">
              <w:t>projekt</w:t>
            </w:r>
            <w:proofErr w:type="spellEnd"/>
            <w:r>
              <w:t xml:space="preserve"> (</w:t>
            </w:r>
            <w:proofErr w:type="spellStart"/>
            <w:r>
              <w:t>institucione</w:t>
            </w:r>
            <w:proofErr w:type="spellEnd"/>
            <w:r>
              <w:t xml:space="preserve"> </w:t>
            </w:r>
            <w:proofErr w:type="spellStart"/>
            <w:r>
              <w:t>qendrore</w:t>
            </w:r>
            <w:proofErr w:type="spellEnd"/>
            <w:r>
              <w:t xml:space="preserve">, OJF, donator, </w:t>
            </w:r>
            <w:proofErr w:type="spellStart"/>
            <w:r>
              <w:t>etj</w:t>
            </w:r>
            <w:proofErr w:type="spellEnd"/>
            <w:r>
              <w:t>.)</w:t>
            </w:r>
          </w:p>
          <w:p w14:paraId="1F9ACE4D" w14:textId="77777777" w:rsidR="00E22D21" w:rsidRDefault="00EF531D" w:rsidP="00E9773D">
            <w:pPr>
              <w:numPr>
                <w:ilvl w:val="0"/>
                <w:numId w:val="62"/>
              </w:numPr>
              <w:spacing w:before="100" w:beforeAutospacing="1" w:after="100" w:afterAutospacing="1"/>
              <w:divId w:val="122387784"/>
              <w:rPr>
                <w:rFonts w:eastAsia="Times New Roman"/>
                <w:szCs w:val="24"/>
              </w:rPr>
            </w:pPr>
            <w:r>
              <w:rPr>
                <w:rFonts w:eastAsia="Times New Roman"/>
              </w:rPr>
              <w:t xml:space="preserve">Bordi </w:t>
            </w:r>
            <w:proofErr w:type="spellStart"/>
            <w:r>
              <w:rPr>
                <w:rFonts w:eastAsia="Times New Roman"/>
              </w:rPr>
              <w:t>i</w:t>
            </w:r>
            <w:proofErr w:type="spellEnd"/>
            <w:r>
              <w:rPr>
                <w:rFonts w:eastAsia="Times New Roman"/>
              </w:rPr>
              <w:t xml:space="preserve"> </w:t>
            </w:r>
            <w:proofErr w:type="spellStart"/>
            <w:r>
              <w:rPr>
                <w:rFonts w:eastAsia="Times New Roman"/>
              </w:rPr>
              <w:t>Kopshteve</w:t>
            </w:r>
            <w:proofErr w:type="spellEnd"/>
          </w:p>
          <w:p w14:paraId="10E92775" w14:textId="77777777" w:rsidR="00E22D21" w:rsidRDefault="00EF531D" w:rsidP="00E9773D">
            <w:pPr>
              <w:numPr>
                <w:ilvl w:val="0"/>
                <w:numId w:val="62"/>
              </w:numPr>
              <w:spacing w:before="100" w:beforeAutospacing="1" w:after="100" w:afterAutospacing="1"/>
              <w:divId w:val="122387784"/>
              <w:rPr>
                <w:rFonts w:eastAsia="Times New Roman"/>
              </w:rPr>
            </w:pPr>
            <w:proofErr w:type="spellStart"/>
            <w:r>
              <w:rPr>
                <w:rFonts w:eastAsia="Times New Roman"/>
              </w:rPr>
              <w:t>Drejtuesit</w:t>
            </w:r>
            <w:proofErr w:type="spellEnd"/>
            <w:r>
              <w:rPr>
                <w:rFonts w:eastAsia="Times New Roman"/>
              </w:rPr>
              <w:t xml:space="preserve"> e </w:t>
            </w:r>
            <w:proofErr w:type="spellStart"/>
            <w:r>
              <w:rPr>
                <w:rFonts w:eastAsia="Times New Roman"/>
              </w:rPr>
              <w:t>Kopshteve</w:t>
            </w:r>
            <w:proofErr w:type="spellEnd"/>
          </w:p>
          <w:p w14:paraId="5B9B71EB" w14:textId="77777777" w:rsidR="00E37144" w:rsidRDefault="00E37144" w:rsidP="00AD6D90"/>
        </w:tc>
      </w:tr>
      <w:tr w:rsidR="00E37144" w14:paraId="0B4B2AFA" w14:textId="77777777" w:rsidTr="00E37144">
        <w:tc>
          <w:tcPr>
            <w:tcW w:w="9350" w:type="dxa"/>
            <w:gridSpan w:val="4"/>
          </w:tcPr>
          <w:p w14:paraId="1E4D1AFD" w14:textId="77777777" w:rsidR="00E37144" w:rsidRDefault="00EF531D" w:rsidP="00AD6D90">
            <w:r>
              <w:t xml:space="preserve">e) </w:t>
            </w:r>
            <w:proofErr w:type="spellStart"/>
            <w:r w:rsidRPr="007C5AE2">
              <w:rPr>
                <w:b/>
              </w:rPr>
              <w:t>Shpenzimet</w:t>
            </w:r>
            <w:proofErr w:type="spellEnd"/>
            <w:r w:rsidRPr="007C5AE2">
              <w:rPr>
                <w:b/>
              </w:rPr>
              <w:t xml:space="preserve"> e </w:t>
            </w:r>
            <w:proofErr w:type="spellStart"/>
            <w:r w:rsidRPr="007C5AE2">
              <w:rPr>
                <w:b/>
              </w:rPr>
              <w:t>llogaritura</w:t>
            </w:r>
            <w:proofErr w:type="spellEnd"/>
            <w:r>
              <w:t xml:space="preserve"> (</w:t>
            </w:r>
            <w:proofErr w:type="spellStart"/>
            <w:r>
              <w:t>për</w:t>
            </w:r>
            <w:proofErr w:type="spellEnd"/>
            <w:r>
              <w:t xml:space="preserve"> </w:t>
            </w:r>
            <w:proofErr w:type="spellStart"/>
            <w:r>
              <w:t>çdo</w:t>
            </w:r>
            <w:proofErr w:type="spellEnd"/>
            <w:r>
              <w:t xml:space="preserve"> </w:t>
            </w:r>
            <w:proofErr w:type="spellStart"/>
            <w:r>
              <w:t>aktivitet</w:t>
            </w:r>
            <w:proofErr w:type="spellEnd"/>
            <w:r>
              <w:t xml:space="preserve"> </w:t>
            </w:r>
            <w:proofErr w:type="spellStart"/>
            <w:r>
              <w:t>të</w:t>
            </w:r>
            <w:proofErr w:type="spellEnd"/>
            <w:r>
              <w:t xml:space="preserve"> </w:t>
            </w:r>
            <w:proofErr w:type="spellStart"/>
            <w:r>
              <w:t>mësipërm</w:t>
            </w:r>
            <w:proofErr w:type="spellEnd"/>
            <w:r>
              <w:t xml:space="preserve"> pika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873"/>
              <w:gridCol w:w="1382"/>
              <w:gridCol w:w="1021"/>
              <w:gridCol w:w="1196"/>
              <w:gridCol w:w="1196"/>
              <w:gridCol w:w="1196"/>
              <w:gridCol w:w="763"/>
            </w:tblGrid>
            <w:tr w:rsidR="00AD6D90" w14:paraId="3A656CBF" w14:textId="77777777" w:rsidTr="00B71093">
              <w:trPr>
                <w:tblHeader/>
              </w:trPr>
              <w:tc>
                <w:tcPr>
                  <w:tcW w:w="0" w:type="auto"/>
                  <w:shd w:val="clear" w:color="669669" w:fill="FFFFFF"/>
                </w:tcPr>
                <w:p w14:paraId="0F11142F" w14:textId="77777777" w:rsidR="00E37144" w:rsidRDefault="00EF531D" w:rsidP="00AD6D90">
                  <w:r>
                    <w:rPr>
                      <w:b/>
                      <w:color w:val="666699"/>
                    </w:rPr>
                    <w:lastRenderedPageBreak/>
                    <w:t>Nr</w:t>
                  </w:r>
                </w:p>
              </w:tc>
              <w:tc>
                <w:tcPr>
                  <w:tcW w:w="0" w:type="auto"/>
                  <w:shd w:val="clear" w:color="669669" w:fill="FFFFFF"/>
                </w:tcPr>
                <w:p w14:paraId="1D40125D" w14:textId="77777777" w:rsidR="008848EB" w:rsidRDefault="00EF531D" w:rsidP="00AD6D90">
                  <w:proofErr w:type="spellStart"/>
                  <w:r>
                    <w:rPr>
                      <w:b/>
                      <w:color w:val="666699"/>
                    </w:rPr>
                    <w:t>Emertimi</w:t>
                  </w:r>
                  <w:proofErr w:type="spellEnd"/>
                </w:p>
              </w:tc>
              <w:tc>
                <w:tcPr>
                  <w:tcW w:w="0" w:type="auto"/>
                  <w:shd w:val="clear" w:color="669669" w:fill="FFFFFF"/>
                </w:tcPr>
                <w:p w14:paraId="3E0D319B" w14:textId="77777777" w:rsidR="008848EB" w:rsidRDefault="00EF531D" w:rsidP="00AD6D90">
                  <w:proofErr w:type="spellStart"/>
                  <w:r>
                    <w:rPr>
                      <w:b/>
                      <w:color w:val="666699"/>
                    </w:rPr>
                    <w:t>Pergjegjes</w:t>
                  </w:r>
                  <w:proofErr w:type="spellEnd"/>
                </w:p>
              </w:tc>
              <w:tc>
                <w:tcPr>
                  <w:tcW w:w="0" w:type="auto"/>
                  <w:shd w:val="clear" w:color="669669" w:fill="FFFFFF"/>
                </w:tcPr>
                <w:p w14:paraId="1B34ED83"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FFFFFF"/>
                </w:tcPr>
                <w:p w14:paraId="58888B23" w14:textId="5EC58509" w:rsidR="008848EB" w:rsidRDefault="00514DA3" w:rsidP="00AD6D90">
                  <w:proofErr w:type="spellStart"/>
                  <w:r>
                    <w:rPr>
                      <w:b/>
                      <w:color w:val="666699"/>
                    </w:rPr>
                    <w:t>Buxheti</w:t>
                  </w:r>
                  <w:proofErr w:type="spellEnd"/>
                  <w:r>
                    <w:rPr>
                      <w:b/>
                      <w:color w:val="666699"/>
                    </w:rPr>
                    <w:t xml:space="preserve"> Viti 2024</w:t>
                  </w:r>
                </w:p>
              </w:tc>
              <w:tc>
                <w:tcPr>
                  <w:tcW w:w="0" w:type="auto"/>
                  <w:shd w:val="clear" w:color="669669" w:fill="FFFFFF"/>
                </w:tcPr>
                <w:p w14:paraId="094EA1AC" w14:textId="0DDA6603" w:rsidR="008848EB" w:rsidRDefault="00514DA3" w:rsidP="00AD6D90">
                  <w:proofErr w:type="spellStart"/>
                  <w:r>
                    <w:rPr>
                      <w:b/>
                      <w:color w:val="666699"/>
                    </w:rPr>
                    <w:t>Buxheti</w:t>
                  </w:r>
                  <w:proofErr w:type="spellEnd"/>
                  <w:r>
                    <w:rPr>
                      <w:b/>
                      <w:color w:val="666699"/>
                    </w:rPr>
                    <w:t xml:space="preserve"> Viti 2025</w:t>
                  </w:r>
                </w:p>
              </w:tc>
              <w:tc>
                <w:tcPr>
                  <w:tcW w:w="0" w:type="auto"/>
                  <w:shd w:val="clear" w:color="669669" w:fill="FFFFFF"/>
                </w:tcPr>
                <w:p w14:paraId="289D02CD" w14:textId="21E87260" w:rsidR="008848EB" w:rsidRDefault="00514DA3" w:rsidP="00AD6D90">
                  <w:proofErr w:type="spellStart"/>
                  <w:r>
                    <w:rPr>
                      <w:b/>
                      <w:color w:val="666699"/>
                    </w:rPr>
                    <w:t>Buxheti</w:t>
                  </w:r>
                  <w:proofErr w:type="spellEnd"/>
                  <w:r>
                    <w:rPr>
                      <w:b/>
                      <w:color w:val="666699"/>
                    </w:rPr>
                    <w:t xml:space="preserve"> Viti 2026</w:t>
                  </w:r>
                </w:p>
              </w:tc>
              <w:tc>
                <w:tcPr>
                  <w:tcW w:w="0" w:type="auto"/>
                  <w:shd w:val="clear" w:color="669669" w:fill="FFFFFF"/>
                </w:tcPr>
                <w:p w14:paraId="2A81389B" w14:textId="77777777" w:rsidR="008848EB" w:rsidRDefault="00EF531D" w:rsidP="00AD6D90">
                  <w:r>
                    <w:rPr>
                      <w:b/>
                      <w:color w:val="666699"/>
                    </w:rPr>
                    <w:t>Total</w:t>
                  </w:r>
                </w:p>
              </w:tc>
            </w:tr>
            <w:tr w:rsidR="00AD6D90" w14:paraId="4773B784" w14:textId="77777777" w:rsidTr="00B71093">
              <w:tc>
                <w:tcPr>
                  <w:tcW w:w="0" w:type="auto"/>
                  <w:shd w:val="clear" w:color="669669" w:fill="FFFFFF"/>
                </w:tcPr>
                <w:p w14:paraId="6009BE71" w14:textId="77777777" w:rsidR="008848EB" w:rsidRDefault="00EF531D" w:rsidP="00AD6D90">
                  <w:r>
                    <w:t>1</w:t>
                  </w:r>
                  <w:r>
                    <w:br/>
                  </w:r>
                </w:p>
              </w:tc>
              <w:tc>
                <w:tcPr>
                  <w:tcW w:w="0" w:type="auto"/>
                  <w:shd w:val="clear" w:color="669669" w:fill="FFFFFF"/>
                </w:tcPr>
                <w:p w14:paraId="70DBD3D5" w14:textId="77777777" w:rsidR="008848EB" w:rsidRDefault="00EF531D" w:rsidP="00B71093">
                  <w:pPr>
                    <w:jc w:val="left"/>
                  </w:pPr>
                  <w:proofErr w:type="spellStart"/>
                  <w:r>
                    <w:t>Themelimi</w:t>
                  </w:r>
                  <w:proofErr w:type="spellEnd"/>
                  <w:r>
                    <w:t xml:space="preserve"> </w:t>
                  </w:r>
                  <w:proofErr w:type="spellStart"/>
                  <w:r>
                    <w:t>i</w:t>
                  </w:r>
                  <w:proofErr w:type="spellEnd"/>
                  <w:r>
                    <w:t xml:space="preserve"> </w:t>
                  </w:r>
                  <w:proofErr w:type="spellStart"/>
                  <w:r>
                    <w:t>B</w:t>
                  </w:r>
                  <w:r w:rsidR="00B71093">
                    <w:t>ordit</w:t>
                  </w:r>
                  <w:proofErr w:type="spellEnd"/>
                  <w:r w:rsidR="00B71093">
                    <w:t xml:space="preserve"> </w:t>
                  </w:r>
                  <w:proofErr w:type="spellStart"/>
                  <w:r w:rsidR="00B71093">
                    <w:t>të</w:t>
                  </w:r>
                  <w:proofErr w:type="spellEnd"/>
                  <w:r w:rsidR="00B71093">
                    <w:t xml:space="preserve"> Kopshtit </w:t>
                  </w:r>
                  <w:proofErr w:type="spellStart"/>
                  <w:r w:rsidR="00B71093">
                    <w:t>në</w:t>
                  </w:r>
                  <w:proofErr w:type="spellEnd"/>
                  <w:r w:rsidR="00B71093">
                    <w:t xml:space="preserve"> </w:t>
                  </w:r>
                  <w:proofErr w:type="spellStart"/>
                  <w:r w:rsidR="00B71093">
                    <w:t>çdo</w:t>
                  </w:r>
                  <w:proofErr w:type="spellEnd"/>
                  <w:r w:rsidR="00B71093">
                    <w:t xml:space="preserve"> </w:t>
                  </w:r>
                  <w:proofErr w:type="spellStart"/>
                  <w:r w:rsidR="00B71093">
                    <w:t>kopsht</w:t>
                  </w:r>
                  <w:proofErr w:type="spellEnd"/>
                </w:p>
              </w:tc>
              <w:tc>
                <w:tcPr>
                  <w:tcW w:w="0" w:type="auto"/>
                  <w:shd w:val="clear" w:color="669669" w:fill="FFFFFF"/>
                </w:tcPr>
                <w:p w14:paraId="3C5A89F7" w14:textId="77777777" w:rsidR="008848EB" w:rsidRDefault="00EF531D" w:rsidP="00B71093">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r>
                    <w:br/>
                  </w:r>
                </w:p>
              </w:tc>
              <w:tc>
                <w:tcPr>
                  <w:tcW w:w="0" w:type="auto"/>
                  <w:shd w:val="clear" w:color="669669" w:fill="FFFFFF"/>
                </w:tcPr>
                <w:p w14:paraId="786B9EAC" w14:textId="77777777" w:rsidR="008848EB" w:rsidRDefault="008848EB" w:rsidP="00AD6D90"/>
              </w:tc>
              <w:tc>
                <w:tcPr>
                  <w:tcW w:w="0" w:type="auto"/>
                  <w:shd w:val="clear" w:color="669669" w:fill="FFFFFF"/>
                </w:tcPr>
                <w:p w14:paraId="53B3136F" w14:textId="77777777" w:rsidR="008848EB" w:rsidRDefault="00EF531D" w:rsidP="00AD6D90">
                  <w:r>
                    <w:t>0</w:t>
                  </w:r>
                  <w:r>
                    <w:br/>
                  </w:r>
                </w:p>
              </w:tc>
              <w:tc>
                <w:tcPr>
                  <w:tcW w:w="0" w:type="auto"/>
                  <w:shd w:val="clear" w:color="669669" w:fill="FFFFFF"/>
                </w:tcPr>
                <w:p w14:paraId="17FD7958" w14:textId="00248988" w:rsidR="008848EB" w:rsidRDefault="00007119" w:rsidP="00AD6D90">
                  <w:ins w:id="144" w:author="Smart" w:date="2024-01-23T15:39:00Z">
                    <w:r>
                      <w:t>0</w:t>
                    </w:r>
                  </w:ins>
                  <w:r w:rsidR="00EF531D">
                    <w:br/>
                  </w:r>
                </w:p>
              </w:tc>
              <w:tc>
                <w:tcPr>
                  <w:tcW w:w="0" w:type="auto"/>
                  <w:shd w:val="clear" w:color="669669" w:fill="FFFFFF"/>
                </w:tcPr>
                <w:p w14:paraId="7224EDA5" w14:textId="5846EFE5" w:rsidR="008848EB" w:rsidRDefault="00007119" w:rsidP="00AD6D90">
                  <w:ins w:id="145" w:author="Smart" w:date="2024-01-23T15:39:00Z">
                    <w:r>
                      <w:t>0</w:t>
                    </w:r>
                  </w:ins>
                </w:p>
              </w:tc>
              <w:tc>
                <w:tcPr>
                  <w:tcW w:w="0" w:type="auto"/>
                  <w:shd w:val="clear" w:color="669669" w:fill="FFFFFF"/>
                </w:tcPr>
                <w:p w14:paraId="0DBDDA7D" w14:textId="77777777" w:rsidR="008848EB" w:rsidRDefault="00EF531D" w:rsidP="00AD6D90">
                  <w:r>
                    <w:t>0</w:t>
                  </w:r>
                  <w:r>
                    <w:br/>
                  </w:r>
                </w:p>
              </w:tc>
            </w:tr>
            <w:tr w:rsidR="00AD6D90" w14:paraId="2566E317" w14:textId="77777777" w:rsidTr="00B71093">
              <w:tc>
                <w:tcPr>
                  <w:tcW w:w="0" w:type="auto"/>
                  <w:shd w:val="clear" w:color="050000" w:fill="D4CFCF"/>
                </w:tcPr>
                <w:p w14:paraId="3D540F15" w14:textId="77777777" w:rsidR="008848EB" w:rsidRDefault="008848EB" w:rsidP="00AD6D90"/>
              </w:tc>
              <w:tc>
                <w:tcPr>
                  <w:tcW w:w="0" w:type="auto"/>
                  <w:shd w:val="clear" w:color="050000" w:fill="D4CFCF"/>
                </w:tcPr>
                <w:p w14:paraId="5CD36115" w14:textId="77777777" w:rsidR="008848EB" w:rsidRDefault="008848EB" w:rsidP="00AD6D90"/>
              </w:tc>
              <w:tc>
                <w:tcPr>
                  <w:tcW w:w="0" w:type="auto"/>
                  <w:shd w:val="clear" w:color="050000" w:fill="D4CFCF"/>
                </w:tcPr>
                <w:p w14:paraId="34405545" w14:textId="77777777" w:rsidR="008848EB" w:rsidRDefault="008848EB" w:rsidP="00AD6D90"/>
              </w:tc>
              <w:tc>
                <w:tcPr>
                  <w:tcW w:w="0" w:type="auto"/>
                  <w:shd w:val="clear" w:color="050000" w:fill="D4CFCF"/>
                </w:tcPr>
                <w:p w14:paraId="23140E76" w14:textId="77777777" w:rsidR="008848EB" w:rsidRDefault="008848EB" w:rsidP="00AD6D90"/>
              </w:tc>
              <w:tc>
                <w:tcPr>
                  <w:tcW w:w="0" w:type="auto"/>
                  <w:shd w:val="clear" w:color="050000" w:fill="D4CFCF"/>
                </w:tcPr>
                <w:p w14:paraId="537B88E7" w14:textId="77777777" w:rsidR="008848EB" w:rsidRDefault="00EF531D" w:rsidP="00AD6D90">
                  <w:r>
                    <w:t>0</w:t>
                  </w:r>
                </w:p>
              </w:tc>
              <w:tc>
                <w:tcPr>
                  <w:tcW w:w="0" w:type="auto"/>
                  <w:shd w:val="clear" w:color="050000" w:fill="D4CFCF"/>
                </w:tcPr>
                <w:p w14:paraId="453FDD0F" w14:textId="6E89B993" w:rsidR="008848EB" w:rsidRDefault="00007119" w:rsidP="00AD6D90">
                  <w:ins w:id="146" w:author="Smart" w:date="2024-01-23T15:39:00Z">
                    <w:r>
                      <w:t>0</w:t>
                    </w:r>
                  </w:ins>
                </w:p>
              </w:tc>
              <w:tc>
                <w:tcPr>
                  <w:tcW w:w="0" w:type="auto"/>
                  <w:shd w:val="clear" w:color="050000" w:fill="D4CFCF"/>
                </w:tcPr>
                <w:p w14:paraId="3E106BCE" w14:textId="447D2EC9" w:rsidR="008848EB" w:rsidRDefault="00007119" w:rsidP="00AD6D90">
                  <w:ins w:id="147" w:author="Smart" w:date="2024-01-23T15:39:00Z">
                    <w:r>
                      <w:t>0</w:t>
                    </w:r>
                  </w:ins>
                </w:p>
              </w:tc>
              <w:tc>
                <w:tcPr>
                  <w:tcW w:w="0" w:type="auto"/>
                  <w:shd w:val="clear" w:color="050000" w:fill="D4CFCF"/>
                </w:tcPr>
                <w:p w14:paraId="17049222" w14:textId="77777777" w:rsidR="008848EB" w:rsidRDefault="00EF531D" w:rsidP="00AD6D90">
                  <w:r>
                    <w:t>0</w:t>
                  </w:r>
                </w:p>
              </w:tc>
            </w:tr>
          </w:tbl>
          <w:p w14:paraId="7722C0CB" w14:textId="77777777" w:rsidR="00E37144" w:rsidRDefault="00E37144" w:rsidP="00AD6D90"/>
        </w:tc>
      </w:tr>
      <w:tr w:rsidR="00E37144" w14:paraId="787461EC" w14:textId="77777777" w:rsidTr="00E37144">
        <w:tc>
          <w:tcPr>
            <w:tcW w:w="4675" w:type="dxa"/>
            <w:gridSpan w:val="2"/>
          </w:tcPr>
          <w:p w14:paraId="5DBC7CC7" w14:textId="77777777" w:rsidR="00E37144" w:rsidRPr="007C5AE2" w:rsidRDefault="00EF531D" w:rsidP="00AD6D90">
            <w:pPr>
              <w:rPr>
                <w:b/>
              </w:rPr>
            </w:pPr>
            <w:r w:rsidRPr="007C5AE2">
              <w:rPr>
                <w:b/>
              </w:rPr>
              <w:lastRenderedPageBreak/>
              <w:t xml:space="preserve">f) </w:t>
            </w:r>
            <w:proofErr w:type="spellStart"/>
            <w:r w:rsidRPr="007C5AE2">
              <w:rPr>
                <w:b/>
              </w:rPr>
              <w:t>Periudha</w:t>
            </w:r>
            <w:proofErr w:type="spellEnd"/>
            <w:r w:rsidRPr="007C5AE2">
              <w:rPr>
                <w:b/>
              </w:rPr>
              <w:t xml:space="preserve"> e </w:t>
            </w:r>
            <w:proofErr w:type="spellStart"/>
            <w:r w:rsidRPr="007C5AE2">
              <w:rPr>
                <w:b/>
              </w:rPr>
              <w:t>zbatimit</w:t>
            </w:r>
            <w:proofErr w:type="spellEnd"/>
            <w:r w:rsidRPr="007C5AE2">
              <w:rPr>
                <w:b/>
              </w:rPr>
              <w:t>:</w:t>
            </w:r>
          </w:p>
          <w:p w14:paraId="230BD4D5" w14:textId="0BDB5C25" w:rsidR="00E37144" w:rsidRDefault="00514DA3" w:rsidP="002A6F1D">
            <w:r>
              <w:t xml:space="preserve"> </w:t>
            </w:r>
            <w:r w:rsidR="00300DCD" w:rsidRPr="00300DCD">
              <w:t>2024-2026</w:t>
            </w:r>
          </w:p>
        </w:tc>
        <w:tc>
          <w:tcPr>
            <w:tcW w:w="4675" w:type="dxa"/>
            <w:gridSpan w:val="2"/>
          </w:tcPr>
          <w:p w14:paraId="17F0B07F" w14:textId="77777777" w:rsidR="00E37144" w:rsidRPr="007C5AE2" w:rsidRDefault="00EF531D" w:rsidP="00AD6D90">
            <w:pPr>
              <w:rPr>
                <w:b/>
              </w:rPr>
            </w:pPr>
            <w:r w:rsidRPr="007C5AE2">
              <w:rPr>
                <w:b/>
              </w:rPr>
              <w:t xml:space="preserve">g) </w:t>
            </w:r>
            <w:proofErr w:type="spellStart"/>
            <w:r w:rsidRPr="007C5AE2">
              <w:rPr>
                <w:b/>
              </w:rPr>
              <w:t>Ndjek</w:t>
            </w:r>
            <w:proofErr w:type="spellEnd"/>
            <w:r w:rsidRPr="007C5AE2">
              <w:rPr>
                <w:b/>
              </w:rPr>
              <w:t xml:space="preserve"> </w:t>
            </w:r>
            <w:proofErr w:type="spellStart"/>
            <w:r w:rsidRPr="007C5AE2">
              <w:rPr>
                <w:b/>
              </w:rPr>
              <w:t>zbatimin</w:t>
            </w:r>
            <w:proofErr w:type="spellEnd"/>
            <w:r w:rsidRPr="007C5AE2">
              <w:rPr>
                <w:b/>
              </w:rPr>
              <w:t xml:space="preserve"> e </w:t>
            </w:r>
            <w:proofErr w:type="spellStart"/>
            <w:r w:rsidRPr="007C5AE2">
              <w:rPr>
                <w:b/>
              </w:rPr>
              <w:t>projektit</w:t>
            </w:r>
            <w:proofErr w:type="spellEnd"/>
            <w:r w:rsidRPr="007C5AE2">
              <w:rPr>
                <w:b/>
              </w:rPr>
              <w:t>:</w:t>
            </w:r>
          </w:p>
          <w:p w14:paraId="07AFA5B2" w14:textId="77777777" w:rsidR="00E37144" w:rsidRDefault="00EF531D" w:rsidP="00AD6D90">
            <w:r>
              <w:t xml:space="preserve"> </w:t>
            </w:r>
            <w:proofErr w:type="spellStart"/>
            <w:r>
              <w:t>Sektori</w:t>
            </w:r>
            <w:proofErr w:type="spellEnd"/>
            <w:r>
              <w:t xml:space="preserve"> </w:t>
            </w:r>
            <w:proofErr w:type="spellStart"/>
            <w:r>
              <w:t>i</w:t>
            </w:r>
            <w:proofErr w:type="spellEnd"/>
            <w:r>
              <w:t xml:space="preserve"> </w:t>
            </w:r>
            <w:proofErr w:type="spellStart"/>
            <w:r>
              <w:t>Arsimit</w:t>
            </w:r>
            <w:proofErr w:type="spellEnd"/>
            <w:r>
              <w:t xml:space="preserve"> </w:t>
            </w:r>
          </w:p>
        </w:tc>
      </w:tr>
    </w:tbl>
    <w:p w14:paraId="63AB7E33" w14:textId="77777777" w:rsidR="00B71093" w:rsidRDefault="00B71093" w:rsidP="00AD6D90"/>
    <w:tbl>
      <w:tblPr>
        <w:tblStyle w:val="TableGrid"/>
        <w:tblW w:w="0" w:type="auto"/>
        <w:tblLook w:val="04A0" w:firstRow="1" w:lastRow="0" w:firstColumn="1" w:lastColumn="0" w:noHBand="0" w:noVBand="1"/>
      </w:tblPr>
      <w:tblGrid>
        <w:gridCol w:w="3116"/>
        <w:gridCol w:w="1559"/>
        <w:gridCol w:w="1558"/>
        <w:gridCol w:w="3117"/>
      </w:tblGrid>
      <w:tr w:rsidR="00E37144" w14:paraId="2E541583" w14:textId="77777777" w:rsidTr="00E37144">
        <w:tc>
          <w:tcPr>
            <w:tcW w:w="3116" w:type="dxa"/>
          </w:tcPr>
          <w:p w14:paraId="4515626A" w14:textId="45C05D01" w:rsidR="00E37144" w:rsidRDefault="00EF531D" w:rsidP="00AD6D90">
            <w:r w:rsidRPr="007C5AE2">
              <w:rPr>
                <w:b/>
              </w:rPr>
              <w:t>Nr</w:t>
            </w:r>
            <w:r>
              <w:t>. 0</w:t>
            </w:r>
            <w:ins w:id="148" w:author="Smart" w:date="2024-01-23T16:25:00Z">
              <w:r w:rsidR="00916640">
                <w:t>08</w:t>
              </w:r>
            </w:ins>
            <w:del w:id="149" w:author="Smart" w:date="2024-01-23T16:25:00Z">
              <w:r w:rsidDel="00916640">
                <w:delText xml:space="preserve">10 </w:delText>
              </w:r>
            </w:del>
          </w:p>
        </w:tc>
        <w:tc>
          <w:tcPr>
            <w:tcW w:w="3117" w:type="dxa"/>
            <w:gridSpan w:val="2"/>
          </w:tcPr>
          <w:p w14:paraId="606D47F5" w14:textId="77777777" w:rsidR="00E37144" w:rsidRDefault="00EF531D" w:rsidP="00AD6D90">
            <w:proofErr w:type="spellStart"/>
            <w:r w:rsidRPr="007C5AE2">
              <w:rPr>
                <w:b/>
              </w:rPr>
              <w:t>Projekti</w:t>
            </w:r>
            <w:proofErr w:type="spellEnd"/>
            <w:r>
              <w:t xml:space="preserve">: </w:t>
            </w:r>
            <w:proofErr w:type="spellStart"/>
            <w:r>
              <w:t>Fuqizimi</w:t>
            </w:r>
            <w:proofErr w:type="spellEnd"/>
            <w:r>
              <w:t xml:space="preserve"> </w:t>
            </w:r>
            <w:proofErr w:type="spellStart"/>
            <w:r>
              <w:t>i</w:t>
            </w:r>
            <w:proofErr w:type="spellEnd"/>
            <w:r>
              <w:t xml:space="preserve"> </w:t>
            </w:r>
            <w:proofErr w:type="spellStart"/>
            <w:r>
              <w:t>Bordit</w:t>
            </w:r>
            <w:proofErr w:type="spellEnd"/>
            <w:r>
              <w:t xml:space="preserve"> </w:t>
            </w:r>
            <w:proofErr w:type="spellStart"/>
            <w:r>
              <w:t>të</w:t>
            </w:r>
            <w:proofErr w:type="spellEnd"/>
            <w:r>
              <w:t xml:space="preserve"> Kopshtit </w:t>
            </w:r>
          </w:p>
        </w:tc>
        <w:tc>
          <w:tcPr>
            <w:tcW w:w="3117" w:type="dxa"/>
          </w:tcPr>
          <w:p w14:paraId="5B6E7ED5" w14:textId="77777777" w:rsidR="00E37144" w:rsidRDefault="00EF531D" w:rsidP="00AD6D90">
            <w:proofErr w:type="spellStart"/>
            <w:r w:rsidRPr="007C5AE2">
              <w:rPr>
                <w:b/>
              </w:rPr>
              <w:t>Programi</w:t>
            </w:r>
            <w:proofErr w:type="spellEnd"/>
            <w:r w:rsidRPr="007C5AE2">
              <w:rPr>
                <w:b/>
              </w:rPr>
              <w:t xml:space="preserve"> </w:t>
            </w:r>
            <w:proofErr w:type="spellStart"/>
            <w:r w:rsidRPr="007C5AE2">
              <w:rPr>
                <w:b/>
              </w:rPr>
              <w:t>Buxhetor</w:t>
            </w:r>
            <w:proofErr w:type="spellEnd"/>
            <w:r w:rsidRPr="007C5AE2">
              <w:rPr>
                <w:b/>
              </w:rPr>
              <w:t>:</w:t>
            </w:r>
            <w:r w:rsidR="00B71093">
              <w:t xml:space="preserve"> 09120 -</w:t>
            </w:r>
            <w:r>
              <w:t xml:space="preserve"> </w:t>
            </w:r>
            <w:proofErr w:type="spellStart"/>
            <w:r>
              <w:t>Arsimi</w:t>
            </w:r>
            <w:proofErr w:type="spellEnd"/>
            <w:r>
              <w:t xml:space="preserve"> </w:t>
            </w:r>
            <w:proofErr w:type="spellStart"/>
            <w:r>
              <w:t>bazë</w:t>
            </w:r>
            <w:proofErr w:type="spellEnd"/>
            <w:r>
              <w:t xml:space="preserve"> </w:t>
            </w:r>
            <w:proofErr w:type="spellStart"/>
            <w:r>
              <w:t>përfshirë</w:t>
            </w:r>
            <w:proofErr w:type="spellEnd"/>
            <w:r>
              <w:t xml:space="preserve"> </w:t>
            </w:r>
            <w:proofErr w:type="spellStart"/>
            <w:r>
              <w:t>arsimin</w:t>
            </w:r>
            <w:proofErr w:type="spellEnd"/>
            <w:r>
              <w:t xml:space="preserve"> </w:t>
            </w:r>
            <w:proofErr w:type="spellStart"/>
            <w:r>
              <w:t>parashkollor</w:t>
            </w:r>
            <w:proofErr w:type="spellEnd"/>
            <w:r w:rsidR="00B71093">
              <w:t xml:space="preserve"> </w:t>
            </w:r>
          </w:p>
          <w:p w14:paraId="3904A2BF" w14:textId="77777777" w:rsidR="00E37144" w:rsidRDefault="00E37144" w:rsidP="00AD6D90"/>
          <w:p w14:paraId="01E44C69" w14:textId="77777777" w:rsidR="00E37144" w:rsidRPr="007C5AE2" w:rsidRDefault="00EF531D" w:rsidP="00AD6D90">
            <w:pPr>
              <w:rPr>
                <w:b/>
              </w:rPr>
            </w:pPr>
            <w:proofErr w:type="spellStart"/>
            <w:r w:rsidRPr="007C5AE2">
              <w:rPr>
                <w:b/>
              </w:rPr>
              <w:t>Funksioni</w:t>
            </w:r>
            <w:proofErr w:type="spellEnd"/>
            <w:r w:rsidRPr="007C5AE2">
              <w:rPr>
                <w:b/>
              </w:rPr>
              <w:t xml:space="preserve">: </w:t>
            </w:r>
            <w:r>
              <w:t>09</w:t>
            </w:r>
            <w:r w:rsidRPr="007C5AE2">
              <w:rPr>
                <w:b/>
              </w:rPr>
              <w:t xml:space="preserve"> </w:t>
            </w:r>
          </w:p>
        </w:tc>
      </w:tr>
      <w:tr w:rsidR="00E37144" w14:paraId="6555C048" w14:textId="77777777" w:rsidTr="00E37144">
        <w:tc>
          <w:tcPr>
            <w:tcW w:w="9350" w:type="dxa"/>
            <w:gridSpan w:val="4"/>
          </w:tcPr>
          <w:p w14:paraId="6ACA135D" w14:textId="77777777" w:rsidR="00E37144" w:rsidRPr="007C5AE2" w:rsidRDefault="00EF531D" w:rsidP="00AD6D90">
            <w:pPr>
              <w:rPr>
                <w:b/>
                <w:lang w:val="sq-AL"/>
              </w:rPr>
            </w:pPr>
            <w:proofErr w:type="gramStart"/>
            <w:r w:rsidRPr="007C5AE2">
              <w:rPr>
                <w:b/>
              </w:rPr>
              <w:t>a)</w:t>
            </w:r>
            <w:proofErr w:type="spellStart"/>
            <w:r w:rsidRPr="007C5AE2">
              <w:rPr>
                <w:b/>
              </w:rPr>
              <w:t>Përshkrim</w:t>
            </w:r>
            <w:proofErr w:type="spellEnd"/>
            <w:proofErr w:type="gramEnd"/>
            <w:r w:rsidRPr="007C5AE2">
              <w:rPr>
                <w:b/>
              </w:rPr>
              <w:t xml:space="preserve"> </w:t>
            </w:r>
            <w:proofErr w:type="spellStart"/>
            <w:r w:rsidRPr="007C5AE2">
              <w:rPr>
                <w:b/>
              </w:rPr>
              <w:t>i</w:t>
            </w:r>
            <w:proofErr w:type="spellEnd"/>
            <w:r w:rsidRPr="007C5AE2">
              <w:rPr>
                <w:b/>
              </w:rPr>
              <w:t xml:space="preserve"> </w:t>
            </w:r>
            <w:proofErr w:type="spellStart"/>
            <w:r w:rsidRPr="007C5AE2">
              <w:rPr>
                <w:b/>
              </w:rPr>
              <w:t>shkurtër</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tc>
      </w:tr>
      <w:tr w:rsidR="00E37144" w14:paraId="6B1BE329" w14:textId="77777777" w:rsidTr="00E37144">
        <w:tc>
          <w:tcPr>
            <w:tcW w:w="9350" w:type="dxa"/>
            <w:gridSpan w:val="4"/>
          </w:tcPr>
          <w:p w14:paraId="25BE80C5" w14:textId="77777777" w:rsidR="00E37144" w:rsidRPr="007C5AE2" w:rsidRDefault="00EF531D" w:rsidP="00AD6D90">
            <w:pPr>
              <w:rPr>
                <w:b/>
              </w:rPr>
            </w:pPr>
            <w:proofErr w:type="spellStart"/>
            <w:r w:rsidRPr="007C5AE2">
              <w:rPr>
                <w:b/>
              </w:rPr>
              <w:t>i</w:t>
            </w:r>
            <w:proofErr w:type="spellEnd"/>
            <w:r w:rsidRPr="007C5AE2">
              <w:rPr>
                <w:b/>
              </w:rPr>
              <w:t xml:space="preserve"> </w:t>
            </w:r>
            <w:proofErr w:type="spellStart"/>
            <w:r w:rsidRPr="007C5AE2">
              <w:rPr>
                <w:b/>
              </w:rPr>
              <w:t>Situata</w:t>
            </w:r>
            <w:proofErr w:type="spellEnd"/>
          </w:p>
          <w:p w14:paraId="185ECDA6" w14:textId="79041B68" w:rsidR="00E22D21" w:rsidRDefault="00EF531D" w:rsidP="00AD6D90">
            <w:pPr>
              <w:pStyle w:val="NormalWeb"/>
              <w:jc w:val="both"/>
              <w:divId w:val="549152416"/>
            </w:pPr>
            <w:r>
              <w:t xml:space="preserve">Bordi </w:t>
            </w:r>
            <w:proofErr w:type="spellStart"/>
            <w:r>
              <w:t>duhet</w:t>
            </w:r>
            <w:proofErr w:type="spellEnd"/>
            <w:r>
              <w:t xml:space="preserve"> </w:t>
            </w:r>
            <w:proofErr w:type="spellStart"/>
            <w:r>
              <w:t>të</w:t>
            </w:r>
            <w:proofErr w:type="spellEnd"/>
            <w:r>
              <w:t xml:space="preserve"> </w:t>
            </w:r>
            <w:proofErr w:type="spellStart"/>
            <w:r>
              <w:t>mblidhet</w:t>
            </w:r>
            <w:proofErr w:type="spellEnd"/>
            <w:r>
              <w:t xml:space="preserve"> jo me </w:t>
            </w:r>
            <w:proofErr w:type="spellStart"/>
            <w:r>
              <w:t>pak</w:t>
            </w:r>
            <w:proofErr w:type="spellEnd"/>
            <w:r>
              <w:t xml:space="preserve"> se tri </w:t>
            </w:r>
            <w:proofErr w:type="spellStart"/>
            <w:r>
              <w:t>herë</w:t>
            </w:r>
            <w:proofErr w:type="spellEnd"/>
            <w:r>
              <w:t xml:space="preserve"> </w:t>
            </w:r>
            <w:proofErr w:type="spellStart"/>
            <w:r>
              <w:t>në</w:t>
            </w:r>
            <w:proofErr w:type="spellEnd"/>
            <w:r>
              <w:t xml:space="preserve"> vit. </w:t>
            </w:r>
            <w:proofErr w:type="spellStart"/>
            <w:r>
              <w:t>Mbledhjet</w:t>
            </w:r>
            <w:proofErr w:type="spellEnd"/>
            <w:r>
              <w:t xml:space="preserve"> e </w:t>
            </w:r>
            <w:proofErr w:type="spellStart"/>
            <w:r>
              <w:t>tjera</w:t>
            </w:r>
            <w:proofErr w:type="spellEnd"/>
            <w:r>
              <w:t xml:space="preserve"> </w:t>
            </w:r>
            <w:proofErr w:type="spellStart"/>
            <w:r>
              <w:t>zhvillohen</w:t>
            </w:r>
            <w:proofErr w:type="spellEnd"/>
            <w:r>
              <w:t xml:space="preserve"> me </w:t>
            </w:r>
            <w:proofErr w:type="spellStart"/>
            <w:r>
              <w:t>nismën</w:t>
            </w:r>
            <w:proofErr w:type="spellEnd"/>
            <w:r>
              <w:t xml:space="preserve"> e </w:t>
            </w:r>
            <w:proofErr w:type="spellStart"/>
            <w:r>
              <w:t>kryetarit</w:t>
            </w:r>
            <w:proofErr w:type="spellEnd"/>
            <w:r>
              <w:t xml:space="preserve"> </w:t>
            </w:r>
            <w:proofErr w:type="spellStart"/>
            <w:r>
              <w:t>të</w:t>
            </w:r>
            <w:proofErr w:type="spellEnd"/>
            <w:r>
              <w:t xml:space="preserve"> </w:t>
            </w:r>
            <w:proofErr w:type="spellStart"/>
            <w:r>
              <w:t>bordit</w:t>
            </w:r>
            <w:proofErr w:type="spellEnd"/>
            <w:r>
              <w:t xml:space="preserve"> </w:t>
            </w:r>
            <w:proofErr w:type="spellStart"/>
            <w:r>
              <w:t>ose</w:t>
            </w:r>
            <w:proofErr w:type="spellEnd"/>
            <w:r>
              <w:t xml:space="preserve"> </w:t>
            </w:r>
            <w:proofErr w:type="spellStart"/>
            <w:r>
              <w:t>të</w:t>
            </w:r>
            <w:proofErr w:type="spellEnd"/>
            <w:r>
              <w:t xml:space="preserve"> </w:t>
            </w:r>
            <w:proofErr w:type="spellStart"/>
            <w:r>
              <w:t>shumicës</w:t>
            </w:r>
            <w:proofErr w:type="spellEnd"/>
            <w:r>
              <w:t xml:space="preserve"> </w:t>
            </w:r>
            <w:proofErr w:type="spellStart"/>
            <w:r>
              <w:t>së</w:t>
            </w:r>
            <w:proofErr w:type="spellEnd"/>
            <w:r>
              <w:t xml:space="preserve"> </w:t>
            </w:r>
            <w:proofErr w:type="spellStart"/>
            <w:r>
              <w:t>thjeshtë</w:t>
            </w:r>
            <w:proofErr w:type="spellEnd"/>
            <w:r>
              <w:t xml:space="preserve"> </w:t>
            </w:r>
            <w:proofErr w:type="spellStart"/>
            <w:r>
              <w:t>të</w:t>
            </w:r>
            <w:proofErr w:type="spellEnd"/>
            <w:r>
              <w:t xml:space="preserve"> </w:t>
            </w:r>
            <w:proofErr w:type="spellStart"/>
            <w:r>
              <w:t>anëtarëve</w:t>
            </w:r>
            <w:proofErr w:type="spellEnd"/>
            <w:r>
              <w:t xml:space="preserve"> </w:t>
            </w:r>
            <w:proofErr w:type="spellStart"/>
            <w:r>
              <w:t>të</w:t>
            </w:r>
            <w:proofErr w:type="spellEnd"/>
            <w:r>
              <w:t xml:space="preserve"> </w:t>
            </w:r>
            <w:proofErr w:type="spellStart"/>
            <w:r>
              <w:t>tij</w:t>
            </w:r>
            <w:proofErr w:type="spellEnd"/>
            <w:r w:rsidR="00514DA3">
              <w:t xml:space="preserve">. </w:t>
            </w:r>
            <w:proofErr w:type="spellStart"/>
            <w:r w:rsidR="00514DA3">
              <w:t>Ndërkohë</w:t>
            </w:r>
            <w:proofErr w:type="spellEnd"/>
            <w:r w:rsidR="00514DA3">
              <w:t xml:space="preserve">, </w:t>
            </w:r>
            <w:proofErr w:type="spellStart"/>
            <w:r w:rsidR="00514DA3">
              <w:t>në</w:t>
            </w:r>
            <w:proofErr w:type="spellEnd"/>
            <w:r w:rsidR="00514DA3">
              <w:t xml:space="preserve"> </w:t>
            </w:r>
            <w:proofErr w:type="spellStart"/>
            <w:r w:rsidR="00514DA3">
              <w:t>bashkinë</w:t>
            </w:r>
            <w:proofErr w:type="spellEnd"/>
            <w:r w:rsidR="00514DA3">
              <w:t xml:space="preserve"> e </w:t>
            </w:r>
            <w:proofErr w:type="spellStart"/>
            <w:r w:rsidR="00514DA3">
              <w:t>Fier</w:t>
            </w:r>
            <w:r>
              <w:t>it</w:t>
            </w:r>
            <w:proofErr w:type="spellEnd"/>
            <w:r>
              <w:t xml:space="preserve">, </w:t>
            </w:r>
            <w:proofErr w:type="spellStart"/>
            <w:r>
              <w:t>numri</w:t>
            </w:r>
            <w:proofErr w:type="spellEnd"/>
            <w:r>
              <w:t xml:space="preserve"> minimal </w:t>
            </w:r>
            <w:proofErr w:type="spellStart"/>
            <w:r>
              <w:t>i</w:t>
            </w:r>
            <w:proofErr w:type="spellEnd"/>
            <w:r>
              <w:t xml:space="preserve"> </w:t>
            </w:r>
            <w:proofErr w:type="spellStart"/>
            <w:r>
              <w:t>mbledhjeve</w:t>
            </w:r>
            <w:proofErr w:type="spellEnd"/>
            <w:r>
              <w:t xml:space="preserve"> </w:t>
            </w:r>
            <w:proofErr w:type="spellStart"/>
            <w:r>
              <w:t>të</w:t>
            </w:r>
            <w:proofErr w:type="spellEnd"/>
            <w:r>
              <w:t xml:space="preserve"> </w:t>
            </w:r>
            <w:proofErr w:type="spellStart"/>
            <w:r>
              <w:t>bordit</w:t>
            </w:r>
            <w:proofErr w:type="spellEnd"/>
            <w:r>
              <w:t xml:space="preserve"> </w:t>
            </w:r>
            <w:proofErr w:type="spellStart"/>
            <w:r>
              <w:t>në</w:t>
            </w:r>
            <w:proofErr w:type="spellEnd"/>
            <w:r>
              <w:t xml:space="preserve"> </w:t>
            </w:r>
            <w:proofErr w:type="spellStart"/>
            <w:r>
              <w:t>kopshtet</w:t>
            </w:r>
            <w:proofErr w:type="spellEnd"/>
            <w:r>
              <w:t xml:space="preserve"> </w:t>
            </w:r>
            <w:proofErr w:type="spellStart"/>
            <w:r>
              <w:t>publike</w:t>
            </w:r>
            <w:proofErr w:type="spellEnd"/>
            <w:r>
              <w:t xml:space="preserve"> </w:t>
            </w:r>
            <w:proofErr w:type="spellStart"/>
            <w:r>
              <w:t>të</w:t>
            </w:r>
            <w:proofErr w:type="spellEnd"/>
            <w:r>
              <w:t xml:space="preserve"> </w:t>
            </w:r>
            <w:proofErr w:type="spellStart"/>
            <w:r>
              <w:t>qytetit</w:t>
            </w:r>
            <w:proofErr w:type="spellEnd"/>
            <w:r>
              <w:t xml:space="preserve"> </w:t>
            </w:r>
            <w:proofErr w:type="spellStart"/>
            <w:r>
              <w:t>është</w:t>
            </w:r>
            <w:proofErr w:type="spellEnd"/>
            <w:r>
              <w:t xml:space="preserve"> 2, </w:t>
            </w:r>
            <w:proofErr w:type="spellStart"/>
            <w:r>
              <w:t>numri</w:t>
            </w:r>
            <w:proofErr w:type="spellEnd"/>
            <w:r>
              <w:t xml:space="preserve"> </w:t>
            </w:r>
            <w:proofErr w:type="spellStart"/>
            <w:r>
              <w:t>mesatar</w:t>
            </w:r>
            <w:proofErr w:type="spellEnd"/>
            <w:r>
              <w:t xml:space="preserve"> </w:t>
            </w:r>
            <w:proofErr w:type="spellStart"/>
            <w:r>
              <w:t>është</w:t>
            </w:r>
            <w:proofErr w:type="spellEnd"/>
            <w:r>
              <w:t xml:space="preserve"> </w:t>
            </w:r>
            <w:r w:rsidR="00514DA3">
              <w:t xml:space="preserve">3, </w:t>
            </w:r>
            <w:proofErr w:type="spellStart"/>
            <w:r w:rsidR="00514DA3">
              <w:t>ndërsa</w:t>
            </w:r>
            <w:proofErr w:type="spellEnd"/>
            <w:r w:rsidR="00514DA3">
              <w:t xml:space="preserve"> </w:t>
            </w:r>
            <w:proofErr w:type="spellStart"/>
            <w:r w:rsidR="00514DA3">
              <w:t>numri</w:t>
            </w:r>
            <w:proofErr w:type="spellEnd"/>
            <w:r w:rsidR="00514DA3">
              <w:t xml:space="preserve"> </w:t>
            </w:r>
            <w:proofErr w:type="spellStart"/>
            <w:r w:rsidR="00514DA3">
              <w:t>maksimal</w:t>
            </w:r>
            <w:proofErr w:type="spellEnd"/>
            <w:r w:rsidR="00514DA3">
              <w:t xml:space="preserve"> </w:t>
            </w:r>
            <w:proofErr w:type="spellStart"/>
            <w:r w:rsidR="00514DA3">
              <w:t>është</w:t>
            </w:r>
            <w:proofErr w:type="spellEnd"/>
            <w:r w:rsidR="00514DA3">
              <w:t xml:space="preserve"> 9</w:t>
            </w:r>
            <w:r>
              <w:t>.</w:t>
            </w:r>
          </w:p>
          <w:p w14:paraId="0804291B" w14:textId="77777777" w:rsidR="00E22D21" w:rsidRDefault="00EF531D" w:rsidP="00AD6D90">
            <w:pPr>
              <w:pStyle w:val="NormalWeb"/>
              <w:jc w:val="both"/>
              <w:divId w:val="549152416"/>
            </w:pPr>
            <w:r>
              <w:t xml:space="preserve">Bashkia </w:t>
            </w:r>
            <w:proofErr w:type="spellStart"/>
            <w:r>
              <w:t>nuk</w:t>
            </w:r>
            <w:proofErr w:type="spellEnd"/>
            <w:r>
              <w:t xml:space="preserve"> ka </w:t>
            </w:r>
            <w:proofErr w:type="spellStart"/>
            <w:r>
              <w:t>informacion</w:t>
            </w:r>
            <w:proofErr w:type="spellEnd"/>
            <w:r>
              <w:t xml:space="preserve"> </w:t>
            </w:r>
            <w:proofErr w:type="spellStart"/>
            <w:r>
              <w:t>në</w:t>
            </w:r>
            <w:proofErr w:type="spellEnd"/>
            <w:r>
              <w:t xml:space="preserve"> </w:t>
            </w:r>
            <w:proofErr w:type="spellStart"/>
            <w:r>
              <w:t>lidhje</w:t>
            </w:r>
            <w:proofErr w:type="spellEnd"/>
            <w:r>
              <w:t xml:space="preserve"> me </w:t>
            </w:r>
            <w:proofErr w:type="spellStart"/>
            <w:r>
              <w:t>mbarëvajtjen</w:t>
            </w:r>
            <w:proofErr w:type="spellEnd"/>
            <w:r>
              <w:t xml:space="preserve"> e </w:t>
            </w:r>
            <w:proofErr w:type="spellStart"/>
            <w:r>
              <w:t>Bordit</w:t>
            </w:r>
            <w:proofErr w:type="spellEnd"/>
            <w:r>
              <w:t xml:space="preserve"> </w:t>
            </w:r>
            <w:proofErr w:type="spellStart"/>
            <w:r>
              <w:t>të</w:t>
            </w:r>
            <w:proofErr w:type="spellEnd"/>
            <w:r>
              <w:t xml:space="preserve"> Kopshtit, </w:t>
            </w:r>
            <w:proofErr w:type="spellStart"/>
            <w:r>
              <w:t>sa</w:t>
            </w:r>
            <w:proofErr w:type="spellEnd"/>
            <w:r>
              <w:t xml:space="preserve"> </w:t>
            </w:r>
            <w:proofErr w:type="spellStart"/>
            <w:r>
              <w:t>herë</w:t>
            </w:r>
            <w:proofErr w:type="spellEnd"/>
            <w:r>
              <w:t xml:space="preserve"> </w:t>
            </w:r>
            <w:proofErr w:type="spellStart"/>
            <w:r>
              <w:t>mblidhet</w:t>
            </w:r>
            <w:proofErr w:type="spellEnd"/>
            <w:r>
              <w:t xml:space="preserve"> </w:t>
            </w:r>
            <w:proofErr w:type="spellStart"/>
            <w:r>
              <w:t>dhe</w:t>
            </w:r>
            <w:proofErr w:type="spellEnd"/>
            <w:r>
              <w:t xml:space="preserve"> </w:t>
            </w:r>
            <w:proofErr w:type="spellStart"/>
            <w:r>
              <w:t>çështjet</w:t>
            </w:r>
            <w:proofErr w:type="spellEnd"/>
            <w:r>
              <w:t xml:space="preserve"> </w:t>
            </w:r>
            <w:proofErr w:type="spellStart"/>
            <w:r>
              <w:t>që</w:t>
            </w:r>
            <w:proofErr w:type="spellEnd"/>
            <w:r>
              <w:t xml:space="preserve"> </w:t>
            </w:r>
            <w:proofErr w:type="spellStart"/>
            <w:r>
              <w:t>diskutojnë</w:t>
            </w:r>
            <w:proofErr w:type="spellEnd"/>
            <w:r>
              <w:t>. </w:t>
            </w:r>
          </w:p>
          <w:p w14:paraId="22A9B572" w14:textId="77777777" w:rsidR="00E22D21" w:rsidRDefault="00EF531D" w:rsidP="00AD6D90">
            <w:pPr>
              <w:pStyle w:val="NormalWeb"/>
              <w:jc w:val="both"/>
              <w:divId w:val="549152416"/>
            </w:pPr>
            <w:proofErr w:type="spellStart"/>
            <w:r>
              <w:rPr>
                <w:rStyle w:val="Strong"/>
                <w:rFonts w:eastAsiaTheme="majorEastAsia"/>
              </w:rPr>
              <w:t>Disa</w:t>
            </w:r>
            <w:proofErr w:type="spellEnd"/>
            <w:r>
              <w:rPr>
                <w:rStyle w:val="Strong"/>
                <w:rFonts w:eastAsiaTheme="majorEastAsia"/>
              </w:rPr>
              <w:t xml:space="preserve"> </w:t>
            </w:r>
            <w:proofErr w:type="spellStart"/>
            <w:r>
              <w:rPr>
                <w:rStyle w:val="Strong"/>
                <w:rFonts w:eastAsiaTheme="majorEastAsia"/>
              </w:rPr>
              <w:t>nga</w:t>
            </w:r>
            <w:proofErr w:type="spellEnd"/>
            <w:r>
              <w:rPr>
                <w:rStyle w:val="Strong"/>
                <w:rFonts w:eastAsiaTheme="majorEastAsia"/>
              </w:rPr>
              <w:t xml:space="preserve"> </w:t>
            </w:r>
            <w:proofErr w:type="spellStart"/>
            <w:r>
              <w:rPr>
                <w:rStyle w:val="Strong"/>
                <w:rFonts w:eastAsiaTheme="majorEastAsia"/>
              </w:rPr>
              <w:t>veprimtaritë</w:t>
            </w:r>
            <w:proofErr w:type="spellEnd"/>
            <w:r>
              <w:rPr>
                <w:rStyle w:val="Strong"/>
                <w:rFonts w:eastAsiaTheme="majorEastAsia"/>
              </w:rPr>
              <w:t xml:space="preserve"> </w:t>
            </w:r>
            <w:proofErr w:type="spellStart"/>
            <w:r>
              <w:rPr>
                <w:rStyle w:val="Strong"/>
                <w:rFonts w:eastAsiaTheme="majorEastAsia"/>
              </w:rPr>
              <w:t>që</w:t>
            </w:r>
            <w:proofErr w:type="spellEnd"/>
            <w:r>
              <w:rPr>
                <w:rStyle w:val="Strong"/>
                <w:rFonts w:eastAsiaTheme="majorEastAsia"/>
              </w:rPr>
              <w:t xml:space="preserve"> </w:t>
            </w:r>
            <w:proofErr w:type="spellStart"/>
            <w:r>
              <w:rPr>
                <w:rStyle w:val="Strong"/>
                <w:rFonts w:eastAsiaTheme="majorEastAsia"/>
              </w:rPr>
              <w:t>kryhen</w:t>
            </w:r>
            <w:proofErr w:type="spellEnd"/>
            <w:r>
              <w:t xml:space="preserve"> </w:t>
            </w:r>
            <w:proofErr w:type="spellStart"/>
            <w:r>
              <w:rPr>
                <w:rStyle w:val="Strong"/>
                <w:rFonts w:eastAsiaTheme="majorEastAsia"/>
              </w:rPr>
              <w:t>dhe</w:t>
            </w:r>
            <w:proofErr w:type="spellEnd"/>
            <w:r>
              <w:rPr>
                <w:rStyle w:val="Strong"/>
                <w:rFonts w:eastAsiaTheme="majorEastAsia"/>
              </w:rPr>
              <w:t xml:space="preserve"> </w:t>
            </w:r>
            <w:proofErr w:type="spellStart"/>
            <w:r>
              <w:rPr>
                <w:rStyle w:val="Strong"/>
                <w:rFonts w:eastAsiaTheme="majorEastAsia"/>
              </w:rPr>
              <w:t>tematikat</w:t>
            </w:r>
            <w:proofErr w:type="spellEnd"/>
            <w:r>
              <w:rPr>
                <w:rStyle w:val="Strong"/>
                <w:rFonts w:eastAsiaTheme="majorEastAsia"/>
              </w:rPr>
              <w:t xml:space="preserve"> </w:t>
            </w:r>
            <w:proofErr w:type="spellStart"/>
            <w:r>
              <w:rPr>
                <w:rStyle w:val="Strong"/>
                <w:rFonts w:eastAsiaTheme="majorEastAsia"/>
              </w:rPr>
              <w:t>që</w:t>
            </w:r>
            <w:proofErr w:type="spellEnd"/>
            <w:r>
              <w:rPr>
                <w:rStyle w:val="Strong"/>
                <w:rFonts w:eastAsiaTheme="majorEastAsia"/>
              </w:rPr>
              <w:t xml:space="preserve"> </w:t>
            </w:r>
            <w:proofErr w:type="spellStart"/>
            <w:r>
              <w:rPr>
                <w:rStyle w:val="Strong"/>
                <w:rFonts w:eastAsiaTheme="majorEastAsia"/>
              </w:rPr>
              <w:t>diskutohen</w:t>
            </w:r>
            <w:proofErr w:type="spellEnd"/>
            <w:r>
              <w:rPr>
                <w:rStyle w:val="Strong"/>
                <w:rFonts w:eastAsiaTheme="majorEastAsia"/>
              </w:rPr>
              <w:t xml:space="preserve"> </w:t>
            </w:r>
            <w:proofErr w:type="spellStart"/>
            <w:r>
              <w:rPr>
                <w:rStyle w:val="Strong"/>
                <w:rFonts w:eastAsiaTheme="majorEastAsia"/>
              </w:rPr>
              <w:t>në</w:t>
            </w:r>
            <w:proofErr w:type="spellEnd"/>
            <w:r>
              <w:rPr>
                <w:rStyle w:val="Strong"/>
                <w:rFonts w:eastAsiaTheme="majorEastAsia"/>
              </w:rPr>
              <w:t xml:space="preserve"> bord </w:t>
            </w:r>
            <w:proofErr w:type="spellStart"/>
            <w:r>
              <w:rPr>
                <w:rStyle w:val="Strong"/>
                <w:rFonts w:eastAsiaTheme="majorEastAsia"/>
              </w:rPr>
              <w:t>janë</w:t>
            </w:r>
            <w:proofErr w:type="spellEnd"/>
            <w:r>
              <w:rPr>
                <w:rStyle w:val="Strong"/>
                <w:rFonts w:eastAsiaTheme="majorEastAsia"/>
              </w:rPr>
              <w:t>:</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7714"/>
            </w:tblGrid>
            <w:tr w:rsidR="00E22D21" w14:paraId="6FC42826" w14:textId="77777777">
              <w:trPr>
                <w:divId w:val="549152416"/>
                <w:tblCellSpacing w:w="0" w:type="dxa"/>
              </w:trPr>
              <w:tc>
                <w:tcPr>
                  <w:tcW w:w="0" w:type="auto"/>
                  <w:vAlign w:val="center"/>
                  <w:hideMark/>
                </w:tcPr>
                <w:p w14:paraId="63A29893" w14:textId="77777777" w:rsidR="00E22D21" w:rsidRDefault="00EF531D" w:rsidP="00AD6D90">
                  <w:pPr>
                    <w:pStyle w:val="NormalWeb"/>
                    <w:jc w:val="both"/>
                  </w:pPr>
                  <w:r>
                    <w:t> </w:t>
                  </w:r>
                </w:p>
              </w:tc>
            </w:tr>
            <w:tr w:rsidR="00E22D21" w14:paraId="216D74DF" w14:textId="77777777">
              <w:trPr>
                <w:divId w:val="549152416"/>
                <w:tblCellSpacing w:w="0" w:type="dxa"/>
              </w:trPr>
              <w:tc>
                <w:tcPr>
                  <w:tcW w:w="0" w:type="auto"/>
                  <w:vAlign w:val="center"/>
                  <w:hideMark/>
                </w:tcPr>
                <w:p w14:paraId="53453775" w14:textId="77777777" w:rsidR="00E22D21" w:rsidRDefault="00EF531D" w:rsidP="00E9773D">
                  <w:pPr>
                    <w:numPr>
                      <w:ilvl w:val="0"/>
                      <w:numId w:val="63"/>
                    </w:numPr>
                    <w:spacing w:before="100" w:beforeAutospacing="1" w:after="100" w:afterAutospacing="1" w:line="240" w:lineRule="auto"/>
                    <w:rPr>
                      <w:rFonts w:eastAsia="Times New Roman"/>
                    </w:rPr>
                  </w:pPr>
                  <w:proofErr w:type="spellStart"/>
                  <w:r>
                    <w:rPr>
                      <w:rFonts w:eastAsia="Times New Roman"/>
                    </w:rPr>
                    <w:t>Merrë</w:t>
                  </w:r>
                  <w:proofErr w:type="spellEnd"/>
                  <w:r>
                    <w:rPr>
                      <w:rFonts w:eastAsia="Times New Roman"/>
                    </w:rPr>
                    <w:t xml:space="preserve"> </w:t>
                  </w:r>
                  <w:proofErr w:type="spellStart"/>
                  <w:r>
                    <w:rPr>
                      <w:rFonts w:eastAsia="Times New Roman"/>
                    </w:rPr>
                    <w:t>pjesë</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procedurat</w:t>
                  </w:r>
                  <w:proofErr w:type="spellEnd"/>
                  <w:r>
                    <w:rPr>
                      <w:rFonts w:eastAsia="Times New Roman"/>
                    </w:rPr>
                    <w:t xml:space="preserve"> e </w:t>
                  </w:r>
                  <w:proofErr w:type="spellStart"/>
                  <w:r>
                    <w:rPr>
                      <w:rFonts w:eastAsia="Times New Roman"/>
                    </w:rPr>
                    <w:t>emërimit</w:t>
                  </w:r>
                  <w:proofErr w:type="spellEnd"/>
                  <w:r>
                    <w:rPr>
                      <w:rFonts w:eastAsia="Times New Roman"/>
                    </w:rPr>
                    <w:t xml:space="preserve"> e </w:t>
                  </w:r>
                  <w:proofErr w:type="spellStart"/>
                  <w:r>
                    <w:rPr>
                      <w:rFonts w:eastAsia="Times New Roman"/>
                    </w:rPr>
                    <w:t>të</w:t>
                  </w:r>
                  <w:proofErr w:type="spellEnd"/>
                  <w:r>
                    <w:rPr>
                      <w:rFonts w:eastAsia="Times New Roman"/>
                    </w:rPr>
                    <w:t xml:space="preserve"> </w:t>
                  </w:r>
                  <w:proofErr w:type="spellStart"/>
                  <w:r>
                    <w:rPr>
                      <w:rFonts w:eastAsia="Times New Roman"/>
                    </w:rPr>
                    <w:t>largimit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anëtarëve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bordit</w:t>
                  </w:r>
                  <w:proofErr w:type="spellEnd"/>
                  <w:r>
                    <w:rPr>
                      <w:rFonts w:eastAsia="Times New Roman"/>
                    </w:rPr>
                    <w:t>.</w:t>
                  </w:r>
                </w:p>
              </w:tc>
            </w:tr>
            <w:tr w:rsidR="00E22D21" w14:paraId="71A2B0A2" w14:textId="77777777">
              <w:trPr>
                <w:divId w:val="549152416"/>
                <w:tblCellSpacing w:w="0" w:type="dxa"/>
              </w:trPr>
              <w:tc>
                <w:tcPr>
                  <w:tcW w:w="0" w:type="auto"/>
                  <w:vAlign w:val="center"/>
                  <w:hideMark/>
                </w:tcPr>
                <w:p w14:paraId="7F296207" w14:textId="77777777" w:rsidR="00E22D21" w:rsidRDefault="00EF531D" w:rsidP="00E9773D">
                  <w:pPr>
                    <w:numPr>
                      <w:ilvl w:val="0"/>
                      <w:numId w:val="64"/>
                    </w:numPr>
                    <w:spacing w:before="100" w:beforeAutospacing="1" w:after="100" w:afterAutospacing="1" w:line="240" w:lineRule="auto"/>
                    <w:rPr>
                      <w:rFonts w:eastAsia="Times New Roman"/>
                    </w:rPr>
                  </w:pPr>
                  <w:proofErr w:type="spellStart"/>
                  <w:r>
                    <w:rPr>
                      <w:rFonts w:eastAsia="Times New Roman"/>
                    </w:rPr>
                    <w:t>Shqyrton</w:t>
                  </w:r>
                  <w:proofErr w:type="spellEnd"/>
                  <w:r>
                    <w:rPr>
                      <w:rFonts w:eastAsia="Times New Roman"/>
                    </w:rPr>
                    <w:t xml:space="preserve"> </w:t>
                  </w:r>
                  <w:proofErr w:type="spellStart"/>
                  <w:r>
                    <w:rPr>
                      <w:rFonts w:eastAsia="Times New Roman"/>
                    </w:rPr>
                    <w:t>rregulloren</w:t>
                  </w:r>
                  <w:proofErr w:type="spellEnd"/>
                  <w:r>
                    <w:rPr>
                      <w:rFonts w:eastAsia="Times New Roman"/>
                    </w:rPr>
                    <w:t xml:space="preserve"> e </w:t>
                  </w:r>
                  <w:proofErr w:type="spellStart"/>
                  <w:r>
                    <w:rPr>
                      <w:rFonts w:eastAsia="Times New Roman"/>
                    </w:rPr>
                    <w:t>brendshme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institucionit</w:t>
                  </w:r>
                  <w:proofErr w:type="spellEnd"/>
                  <w:r>
                    <w:rPr>
                      <w:rFonts w:eastAsia="Times New Roman"/>
                    </w:rPr>
                    <w:t>.</w:t>
                  </w:r>
                </w:p>
              </w:tc>
            </w:tr>
            <w:tr w:rsidR="00E22D21" w14:paraId="2376F55B" w14:textId="77777777">
              <w:trPr>
                <w:divId w:val="549152416"/>
                <w:tblCellSpacing w:w="0" w:type="dxa"/>
              </w:trPr>
              <w:tc>
                <w:tcPr>
                  <w:tcW w:w="0" w:type="auto"/>
                  <w:vAlign w:val="center"/>
                  <w:hideMark/>
                </w:tcPr>
                <w:p w14:paraId="095F2E11" w14:textId="77777777" w:rsidR="00E22D21" w:rsidRDefault="00EF531D" w:rsidP="00E9773D">
                  <w:pPr>
                    <w:numPr>
                      <w:ilvl w:val="0"/>
                      <w:numId w:val="65"/>
                    </w:numPr>
                    <w:spacing w:before="100" w:beforeAutospacing="1" w:after="100" w:afterAutospacing="1" w:line="240" w:lineRule="auto"/>
                    <w:rPr>
                      <w:rFonts w:eastAsia="Times New Roman"/>
                    </w:rPr>
                  </w:pPr>
                  <w:proofErr w:type="spellStart"/>
                  <w:r>
                    <w:rPr>
                      <w:rFonts w:eastAsia="Times New Roman"/>
                    </w:rPr>
                    <w:t>Ndjekë</w:t>
                  </w:r>
                  <w:proofErr w:type="spellEnd"/>
                  <w:r>
                    <w:rPr>
                      <w:rFonts w:eastAsia="Times New Roman"/>
                    </w:rPr>
                    <w:t xml:space="preserve"> </w:t>
                  </w:r>
                  <w:proofErr w:type="spellStart"/>
                  <w:r>
                    <w:rPr>
                      <w:rFonts w:eastAsia="Times New Roman"/>
                    </w:rPr>
                    <w:t>përmbushjen</w:t>
                  </w:r>
                  <w:proofErr w:type="spellEnd"/>
                  <w:r>
                    <w:rPr>
                      <w:rFonts w:eastAsia="Times New Roman"/>
                    </w:rPr>
                    <w:t xml:space="preserve"> e </w:t>
                  </w:r>
                  <w:proofErr w:type="spellStart"/>
                  <w:r>
                    <w:rPr>
                      <w:rFonts w:eastAsia="Times New Roman"/>
                    </w:rPr>
                    <w:t>objektivave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planit</w:t>
                  </w:r>
                  <w:proofErr w:type="spellEnd"/>
                  <w:r>
                    <w:rPr>
                      <w:rFonts w:eastAsia="Times New Roman"/>
                    </w:rPr>
                    <w:t xml:space="preserve"> </w:t>
                  </w:r>
                  <w:proofErr w:type="spellStart"/>
                  <w:r>
                    <w:rPr>
                      <w:rFonts w:eastAsia="Times New Roman"/>
                    </w:rPr>
                    <w:t>vjetor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institucionit</w:t>
                  </w:r>
                  <w:proofErr w:type="spellEnd"/>
                  <w:r>
                    <w:rPr>
                      <w:rFonts w:eastAsia="Times New Roman"/>
                    </w:rPr>
                    <w:t>.</w:t>
                  </w:r>
                </w:p>
              </w:tc>
            </w:tr>
            <w:tr w:rsidR="00E22D21" w14:paraId="5317106E" w14:textId="77777777">
              <w:trPr>
                <w:divId w:val="549152416"/>
                <w:tblCellSpacing w:w="0" w:type="dxa"/>
              </w:trPr>
              <w:tc>
                <w:tcPr>
                  <w:tcW w:w="0" w:type="auto"/>
                  <w:vAlign w:val="center"/>
                  <w:hideMark/>
                </w:tcPr>
                <w:p w14:paraId="25AF59DC" w14:textId="77777777" w:rsidR="00E22D21" w:rsidRDefault="00EF531D" w:rsidP="00E9773D">
                  <w:pPr>
                    <w:numPr>
                      <w:ilvl w:val="0"/>
                      <w:numId w:val="66"/>
                    </w:numPr>
                    <w:spacing w:before="100" w:beforeAutospacing="1" w:after="100" w:afterAutospacing="1" w:line="240" w:lineRule="auto"/>
                    <w:rPr>
                      <w:rFonts w:eastAsia="Times New Roman"/>
                    </w:rPr>
                  </w:pPr>
                  <w:proofErr w:type="spellStart"/>
                  <w:r>
                    <w:rPr>
                      <w:rFonts w:eastAsia="Times New Roman"/>
                    </w:rPr>
                    <w:t>Kontributi</w:t>
                  </w:r>
                  <w:proofErr w:type="spellEnd"/>
                  <w:r>
                    <w:rPr>
                      <w:rFonts w:eastAsia="Times New Roman"/>
                    </w:rPr>
                    <w:t xml:space="preserve"> </w:t>
                  </w:r>
                  <w:proofErr w:type="spellStart"/>
                  <w:r>
                    <w:rPr>
                      <w:rFonts w:eastAsia="Times New Roman"/>
                    </w:rPr>
                    <w:t>vullnetar</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prindërve</w:t>
                  </w:r>
                  <w:proofErr w:type="spellEnd"/>
                  <w:r>
                    <w:rPr>
                      <w:rFonts w:eastAsia="Times New Roman"/>
                    </w:rPr>
                    <w:t>.</w:t>
                  </w:r>
                </w:p>
              </w:tc>
            </w:tr>
            <w:tr w:rsidR="00E22D21" w14:paraId="0725AF91" w14:textId="77777777">
              <w:trPr>
                <w:divId w:val="549152416"/>
                <w:tblCellSpacing w:w="0" w:type="dxa"/>
              </w:trPr>
              <w:tc>
                <w:tcPr>
                  <w:tcW w:w="0" w:type="auto"/>
                  <w:vAlign w:val="center"/>
                  <w:hideMark/>
                </w:tcPr>
                <w:p w14:paraId="36DE3F0D" w14:textId="77777777" w:rsidR="00E22D21" w:rsidRDefault="00EF531D" w:rsidP="00E9773D">
                  <w:pPr>
                    <w:numPr>
                      <w:ilvl w:val="0"/>
                      <w:numId w:val="67"/>
                    </w:numPr>
                    <w:spacing w:before="100" w:beforeAutospacing="1" w:after="100" w:afterAutospacing="1" w:line="240" w:lineRule="auto"/>
                    <w:rPr>
                      <w:rFonts w:eastAsia="Times New Roman"/>
                    </w:rPr>
                  </w:pPr>
                  <w:proofErr w:type="spellStart"/>
                  <w:r>
                    <w:rPr>
                      <w:rFonts w:eastAsia="Times New Roman"/>
                    </w:rPr>
                    <w:t>Nevojat</w:t>
                  </w:r>
                  <w:proofErr w:type="spellEnd"/>
                  <w:r>
                    <w:rPr>
                      <w:rFonts w:eastAsia="Times New Roman"/>
                    </w:rPr>
                    <w:t xml:space="preserve"> </w:t>
                  </w:r>
                  <w:proofErr w:type="spellStart"/>
                  <w:r>
                    <w:rPr>
                      <w:rFonts w:eastAsia="Times New Roman"/>
                    </w:rPr>
                    <w:t>imediate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fëmijëve</w:t>
                  </w:r>
                  <w:proofErr w:type="spellEnd"/>
                  <w:r>
                    <w:rPr>
                      <w:rFonts w:eastAsia="Times New Roman"/>
                    </w:rPr>
                    <w:t>.</w:t>
                  </w:r>
                </w:p>
              </w:tc>
            </w:tr>
            <w:tr w:rsidR="00E22D21" w14:paraId="1178B4F1" w14:textId="77777777">
              <w:trPr>
                <w:divId w:val="549152416"/>
                <w:tblCellSpacing w:w="0" w:type="dxa"/>
              </w:trPr>
              <w:tc>
                <w:tcPr>
                  <w:tcW w:w="0" w:type="auto"/>
                  <w:vAlign w:val="center"/>
                  <w:hideMark/>
                </w:tcPr>
                <w:p w14:paraId="4BCCF8FC" w14:textId="77777777" w:rsidR="00E22D21" w:rsidRDefault="00EF531D" w:rsidP="00E9773D">
                  <w:pPr>
                    <w:numPr>
                      <w:ilvl w:val="0"/>
                      <w:numId w:val="68"/>
                    </w:numPr>
                    <w:spacing w:before="100" w:beforeAutospacing="1" w:after="100" w:afterAutospacing="1" w:line="240" w:lineRule="auto"/>
                    <w:rPr>
                      <w:rFonts w:eastAsia="Times New Roman"/>
                    </w:rPr>
                  </w:pPr>
                  <w:proofErr w:type="spellStart"/>
                  <w:r>
                    <w:rPr>
                      <w:rFonts w:eastAsia="Times New Roman"/>
                    </w:rPr>
                    <w:t>Siguria</w:t>
                  </w:r>
                  <w:proofErr w:type="spellEnd"/>
                  <w:r>
                    <w:rPr>
                      <w:rFonts w:eastAsia="Times New Roman"/>
                    </w:rPr>
                    <w:t xml:space="preserve"> e </w:t>
                  </w:r>
                  <w:proofErr w:type="spellStart"/>
                  <w:r>
                    <w:rPr>
                      <w:rFonts w:eastAsia="Times New Roman"/>
                    </w:rPr>
                    <w:t>fëmijëve</w:t>
                  </w:r>
                  <w:proofErr w:type="spellEnd"/>
                  <w:r>
                    <w:rPr>
                      <w:rFonts w:eastAsia="Times New Roman"/>
                    </w:rPr>
                    <w:t>.</w:t>
                  </w:r>
                </w:p>
              </w:tc>
            </w:tr>
            <w:tr w:rsidR="00E22D21" w14:paraId="59BB9342" w14:textId="77777777">
              <w:trPr>
                <w:divId w:val="549152416"/>
                <w:tblCellSpacing w:w="0" w:type="dxa"/>
              </w:trPr>
              <w:tc>
                <w:tcPr>
                  <w:tcW w:w="0" w:type="auto"/>
                  <w:vAlign w:val="center"/>
                  <w:hideMark/>
                </w:tcPr>
                <w:p w14:paraId="5EC22969" w14:textId="77777777" w:rsidR="00E22D21" w:rsidRDefault="00EF531D" w:rsidP="00E9773D">
                  <w:pPr>
                    <w:numPr>
                      <w:ilvl w:val="0"/>
                      <w:numId w:val="69"/>
                    </w:numPr>
                    <w:spacing w:before="100" w:beforeAutospacing="1" w:after="100" w:afterAutospacing="1" w:line="240" w:lineRule="auto"/>
                    <w:rPr>
                      <w:rFonts w:eastAsia="Times New Roman"/>
                    </w:rPr>
                  </w:pPr>
                  <w:proofErr w:type="spellStart"/>
                  <w:r>
                    <w:rPr>
                      <w:rFonts w:eastAsia="Times New Roman"/>
                    </w:rPr>
                    <w:lastRenderedPageBreak/>
                    <w:t>Transporti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fëmijëve</w:t>
                  </w:r>
                  <w:proofErr w:type="spellEnd"/>
                  <w:r>
                    <w:rPr>
                      <w:rFonts w:eastAsia="Times New Roman"/>
                    </w:rPr>
                    <w:t>.</w:t>
                  </w:r>
                </w:p>
              </w:tc>
            </w:tr>
            <w:tr w:rsidR="00E22D21" w14:paraId="72F62D4E" w14:textId="77777777">
              <w:trPr>
                <w:divId w:val="549152416"/>
                <w:tblCellSpacing w:w="0" w:type="dxa"/>
              </w:trPr>
              <w:tc>
                <w:tcPr>
                  <w:tcW w:w="0" w:type="auto"/>
                  <w:vAlign w:val="center"/>
                  <w:hideMark/>
                </w:tcPr>
                <w:p w14:paraId="0C0D3D52" w14:textId="77777777" w:rsidR="00E22D21" w:rsidRDefault="00EF531D" w:rsidP="00E9773D">
                  <w:pPr>
                    <w:numPr>
                      <w:ilvl w:val="0"/>
                      <w:numId w:val="70"/>
                    </w:numPr>
                    <w:spacing w:before="100" w:beforeAutospacing="1" w:after="100" w:afterAutospacing="1" w:line="240" w:lineRule="auto"/>
                    <w:rPr>
                      <w:rFonts w:eastAsia="Times New Roman"/>
                    </w:rPr>
                  </w:pPr>
                  <w:proofErr w:type="spellStart"/>
                  <w:r>
                    <w:rPr>
                      <w:rFonts w:eastAsia="Times New Roman"/>
                    </w:rPr>
                    <w:t>Siguria</w:t>
                  </w:r>
                  <w:proofErr w:type="spellEnd"/>
                  <w:r>
                    <w:rPr>
                      <w:rFonts w:eastAsia="Times New Roman"/>
                    </w:rPr>
                    <w:t xml:space="preserve"> e </w:t>
                  </w:r>
                  <w:proofErr w:type="spellStart"/>
                  <w:r>
                    <w:rPr>
                      <w:rFonts w:eastAsia="Times New Roman"/>
                    </w:rPr>
                    <w:t>fëmijëve</w:t>
                  </w:r>
                  <w:proofErr w:type="spellEnd"/>
                  <w:r>
                    <w:rPr>
                      <w:rFonts w:eastAsia="Times New Roman"/>
                    </w:rPr>
                    <w:t>.</w:t>
                  </w:r>
                </w:p>
              </w:tc>
            </w:tr>
            <w:tr w:rsidR="00E22D21" w14:paraId="31EFADFD" w14:textId="77777777">
              <w:trPr>
                <w:divId w:val="549152416"/>
                <w:tblCellSpacing w:w="0" w:type="dxa"/>
              </w:trPr>
              <w:tc>
                <w:tcPr>
                  <w:tcW w:w="0" w:type="auto"/>
                  <w:vAlign w:val="center"/>
                  <w:hideMark/>
                </w:tcPr>
                <w:p w14:paraId="69350437" w14:textId="77777777" w:rsidR="00E22D21" w:rsidRDefault="00EF531D" w:rsidP="00E9773D">
                  <w:pPr>
                    <w:numPr>
                      <w:ilvl w:val="0"/>
                      <w:numId w:val="71"/>
                    </w:numPr>
                    <w:spacing w:before="100" w:beforeAutospacing="1" w:after="100" w:afterAutospacing="1" w:line="240" w:lineRule="auto"/>
                    <w:rPr>
                      <w:rFonts w:eastAsia="Times New Roman"/>
                    </w:rPr>
                  </w:pPr>
                  <w:proofErr w:type="spellStart"/>
                  <w:r>
                    <w:rPr>
                      <w:rFonts w:eastAsia="Times New Roman"/>
                    </w:rPr>
                    <w:t>Infastruktura</w:t>
                  </w:r>
                  <w:proofErr w:type="spellEnd"/>
                  <w:r>
                    <w:rPr>
                      <w:rFonts w:eastAsia="Times New Roman"/>
                    </w:rPr>
                    <w:t>.</w:t>
                  </w:r>
                </w:p>
              </w:tc>
            </w:tr>
          </w:tbl>
          <w:p w14:paraId="52F28DFD" w14:textId="77777777" w:rsidR="00E22D21" w:rsidRDefault="00E22D21" w:rsidP="00AD6D90">
            <w:pPr>
              <w:divId w:val="549152416"/>
              <w:rPr>
                <w:rFonts w:eastAsia="Times New Roman"/>
              </w:rPr>
            </w:pPr>
          </w:p>
          <w:p w14:paraId="3E3DFCE6" w14:textId="77777777" w:rsidR="00E37144" w:rsidRDefault="00E37144" w:rsidP="00AD6D90"/>
        </w:tc>
      </w:tr>
      <w:tr w:rsidR="00E37144" w14:paraId="53B1CBD4" w14:textId="77777777" w:rsidTr="00E37144">
        <w:tc>
          <w:tcPr>
            <w:tcW w:w="9350" w:type="dxa"/>
            <w:gridSpan w:val="4"/>
          </w:tcPr>
          <w:p w14:paraId="27E69368" w14:textId="77777777" w:rsidR="00E37144" w:rsidRDefault="00EF531D" w:rsidP="00AD6D90">
            <w:proofErr w:type="spellStart"/>
            <w:r>
              <w:lastRenderedPageBreak/>
              <w:t>Përmbledhje</w:t>
            </w:r>
            <w:proofErr w:type="spellEnd"/>
            <w:r>
              <w:t xml:space="preserve"> e </w:t>
            </w:r>
            <w:proofErr w:type="spellStart"/>
            <w:r>
              <w:t>problematikës</w:t>
            </w:r>
            <w:proofErr w:type="spellEnd"/>
            <w:r>
              <w:t xml:space="preserve"> </w:t>
            </w:r>
            <w:proofErr w:type="spellStart"/>
            <w:r>
              <w:t>dhe</w:t>
            </w:r>
            <w:proofErr w:type="spellEnd"/>
            <w:r>
              <w:t xml:space="preserve"> </w:t>
            </w:r>
            <w:proofErr w:type="spellStart"/>
            <w:r>
              <w:t>nevoja</w:t>
            </w:r>
            <w:proofErr w:type="spellEnd"/>
            <w:r>
              <w:t xml:space="preserve"> </w:t>
            </w:r>
            <w:proofErr w:type="spellStart"/>
            <w:r>
              <w:t>për</w:t>
            </w:r>
            <w:proofErr w:type="spellEnd"/>
            <w:r>
              <w:t xml:space="preserve"> </w:t>
            </w:r>
            <w:proofErr w:type="spellStart"/>
            <w:r>
              <w:t>ndërhyrje</w:t>
            </w:r>
            <w:proofErr w:type="spellEnd"/>
          </w:p>
        </w:tc>
      </w:tr>
      <w:tr w:rsidR="00E37144" w14:paraId="52C55A5F" w14:textId="77777777" w:rsidTr="00E37144">
        <w:tc>
          <w:tcPr>
            <w:tcW w:w="9350" w:type="dxa"/>
            <w:gridSpan w:val="4"/>
          </w:tcPr>
          <w:p w14:paraId="66E5760E" w14:textId="77777777" w:rsidR="00E22D21" w:rsidRDefault="00EF531D" w:rsidP="00AD6D90">
            <w:pPr>
              <w:pStyle w:val="NormalWeb"/>
              <w:jc w:val="both"/>
              <w:divId w:val="536550023"/>
            </w:pPr>
            <w:r>
              <w:t xml:space="preserve">Bordi </w:t>
            </w:r>
            <w:proofErr w:type="spellStart"/>
            <w:r>
              <w:t>i</w:t>
            </w:r>
            <w:proofErr w:type="spellEnd"/>
            <w:r>
              <w:t xml:space="preserve"> Kopshtit ka </w:t>
            </w:r>
            <w:proofErr w:type="spellStart"/>
            <w:r>
              <w:t>si</w:t>
            </w:r>
            <w:proofErr w:type="spellEnd"/>
            <w:r>
              <w:t xml:space="preserve"> </w:t>
            </w:r>
            <w:proofErr w:type="spellStart"/>
            <w:r>
              <w:t>synim</w:t>
            </w:r>
            <w:proofErr w:type="spellEnd"/>
            <w:r>
              <w:t xml:space="preserve"> </w:t>
            </w:r>
            <w:proofErr w:type="spellStart"/>
            <w:r>
              <w:t>të</w:t>
            </w:r>
            <w:proofErr w:type="spellEnd"/>
            <w:r>
              <w:t xml:space="preserve"> </w:t>
            </w:r>
            <w:proofErr w:type="spellStart"/>
            <w:r>
              <w:t>sigurojë</w:t>
            </w:r>
            <w:proofErr w:type="spellEnd"/>
            <w:r>
              <w:t xml:space="preserve"> </w:t>
            </w:r>
            <w:proofErr w:type="spellStart"/>
            <w:r>
              <w:t>që</w:t>
            </w:r>
            <w:proofErr w:type="spellEnd"/>
            <w:r>
              <w:t xml:space="preserve"> </w:t>
            </w:r>
            <w:proofErr w:type="spellStart"/>
            <w:r>
              <w:t>shërbimi</w:t>
            </w:r>
            <w:proofErr w:type="spellEnd"/>
            <w:r>
              <w:t xml:space="preserve"> </w:t>
            </w:r>
            <w:proofErr w:type="spellStart"/>
            <w:r>
              <w:t>arsimor</w:t>
            </w:r>
            <w:proofErr w:type="spellEnd"/>
            <w:r>
              <w:t xml:space="preserve"> </w:t>
            </w:r>
            <w:proofErr w:type="spellStart"/>
            <w:r>
              <w:t>të</w:t>
            </w:r>
            <w:proofErr w:type="spellEnd"/>
            <w:r>
              <w:t xml:space="preserve"> </w:t>
            </w:r>
            <w:proofErr w:type="spellStart"/>
            <w:r>
              <w:t>kryhet</w:t>
            </w:r>
            <w:proofErr w:type="spellEnd"/>
            <w:r>
              <w:t xml:space="preserve"> </w:t>
            </w:r>
            <w:proofErr w:type="spellStart"/>
            <w:r>
              <w:t>sipas</w:t>
            </w:r>
            <w:proofErr w:type="spellEnd"/>
            <w:r>
              <w:t xml:space="preserve"> </w:t>
            </w:r>
            <w:proofErr w:type="spellStart"/>
            <w:r>
              <w:t>politikave</w:t>
            </w:r>
            <w:proofErr w:type="spellEnd"/>
            <w:r>
              <w:t xml:space="preserve"> </w:t>
            </w:r>
            <w:proofErr w:type="spellStart"/>
            <w:r>
              <w:t>arsimore</w:t>
            </w:r>
            <w:proofErr w:type="spellEnd"/>
            <w:r>
              <w:t xml:space="preserve"> </w:t>
            </w:r>
            <w:proofErr w:type="spellStart"/>
            <w:r>
              <w:t>kombëtare</w:t>
            </w:r>
            <w:proofErr w:type="spellEnd"/>
            <w:r>
              <w:t xml:space="preserve"> e </w:t>
            </w:r>
            <w:proofErr w:type="spellStart"/>
            <w:r>
              <w:t>lokale</w:t>
            </w:r>
            <w:proofErr w:type="spellEnd"/>
            <w:r>
              <w:t xml:space="preserve"> </w:t>
            </w:r>
            <w:proofErr w:type="spellStart"/>
            <w:r>
              <w:t>dhe</w:t>
            </w:r>
            <w:proofErr w:type="spellEnd"/>
            <w:r>
              <w:t xml:space="preserve"> </w:t>
            </w:r>
            <w:proofErr w:type="spellStart"/>
            <w:r>
              <w:t>interesave</w:t>
            </w:r>
            <w:proofErr w:type="spellEnd"/>
            <w:r>
              <w:t xml:space="preserve"> </w:t>
            </w:r>
            <w:proofErr w:type="spellStart"/>
            <w:r>
              <w:t>të</w:t>
            </w:r>
            <w:proofErr w:type="spellEnd"/>
            <w:r>
              <w:t xml:space="preserve"> </w:t>
            </w:r>
            <w:proofErr w:type="spellStart"/>
            <w:r>
              <w:t>komunitetit</w:t>
            </w:r>
            <w:proofErr w:type="spellEnd"/>
            <w:r>
              <w:t xml:space="preserve"> </w:t>
            </w:r>
            <w:proofErr w:type="spellStart"/>
            <w:r>
              <w:t>nëpërmjet</w:t>
            </w:r>
            <w:proofErr w:type="spellEnd"/>
            <w:r>
              <w:t xml:space="preserve"> </w:t>
            </w:r>
            <w:proofErr w:type="spellStart"/>
            <w:r>
              <w:t>njohjes</w:t>
            </w:r>
            <w:proofErr w:type="spellEnd"/>
            <w:r>
              <w:t xml:space="preserve"> </w:t>
            </w:r>
            <w:proofErr w:type="spellStart"/>
            <w:r>
              <w:t>së</w:t>
            </w:r>
            <w:proofErr w:type="spellEnd"/>
            <w:r>
              <w:t xml:space="preserve"> </w:t>
            </w:r>
            <w:proofErr w:type="spellStart"/>
            <w:r>
              <w:t>problemeve</w:t>
            </w:r>
            <w:proofErr w:type="spellEnd"/>
            <w:r>
              <w:t xml:space="preserve">, </w:t>
            </w:r>
            <w:proofErr w:type="spellStart"/>
            <w:r>
              <w:t>zgjidhjes</w:t>
            </w:r>
            <w:proofErr w:type="spellEnd"/>
            <w:r>
              <w:t xml:space="preserve"> </w:t>
            </w:r>
            <w:proofErr w:type="spellStart"/>
            <w:r>
              <w:t>ose</w:t>
            </w:r>
            <w:proofErr w:type="spellEnd"/>
            <w:r>
              <w:t xml:space="preserve"> </w:t>
            </w:r>
            <w:proofErr w:type="spellStart"/>
            <w:r>
              <w:t>adresimit</w:t>
            </w:r>
            <w:proofErr w:type="spellEnd"/>
            <w:r>
              <w:t xml:space="preserve"> </w:t>
            </w:r>
            <w:proofErr w:type="spellStart"/>
            <w:r>
              <w:t>për</w:t>
            </w:r>
            <w:proofErr w:type="spellEnd"/>
            <w:r>
              <w:t xml:space="preserve"> </w:t>
            </w:r>
            <w:proofErr w:type="spellStart"/>
            <w:r>
              <w:t>zgjidhjen</w:t>
            </w:r>
            <w:proofErr w:type="spellEnd"/>
            <w:r>
              <w:t xml:space="preserve"> e </w:t>
            </w:r>
            <w:proofErr w:type="spellStart"/>
            <w:r>
              <w:t>tyre</w:t>
            </w:r>
            <w:proofErr w:type="spellEnd"/>
            <w:r>
              <w:t xml:space="preserve">. Bordi </w:t>
            </w:r>
            <w:proofErr w:type="spellStart"/>
            <w:r>
              <w:t>kontribuon</w:t>
            </w:r>
            <w:proofErr w:type="spellEnd"/>
            <w:r>
              <w:t xml:space="preserve"> </w:t>
            </w:r>
            <w:proofErr w:type="spellStart"/>
            <w:r>
              <w:t>për</w:t>
            </w:r>
            <w:proofErr w:type="spellEnd"/>
            <w:r>
              <w:t xml:space="preserve"> </w:t>
            </w:r>
            <w:proofErr w:type="spellStart"/>
            <w:r>
              <w:t>mbarëvajtjen</w:t>
            </w:r>
            <w:proofErr w:type="spellEnd"/>
            <w:r>
              <w:t xml:space="preserve"> e </w:t>
            </w:r>
            <w:proofErr w:type="spellStart"/>
            <w:r>
              <w:t>institucionit</w:t>
            </w:r>
            <w:proofErr w:type="spellEnd"/>
            <w:r>
              <w:t xml:space="preserve"> </w:t>
            </w:r>
            <w:proofErr w:type="spellStart"/>
            <w:r>
              <w:t>arsimor</w:t>
            </w:r>
            <w:proofErr w:type="spellEnd"/>
            <w:r>
              <w:t xml:space="preserve"> </w:t>
            </w:r>
            <w:proofErr w:type="spellStart"/>
            <w:r>
              <w:t>në</w:t>
            </w:r>
            <w:proofErr w:type="spellEnd"/>
            <w:r>
              <w:t xml:space="preserve"> </w:t>
            </w:r>
            <w:proofErr w:type="spellStart"/>
            <w:r>
              <w:t>përputhje</w:t>
            </w:r>
            <w:proofErr w:type="spellEnd"/>
            <w:r>
              <w:t xml:space="preserve"> me </w:t>
            </w:r>
            <w:proofErr w:type="spellStart"/>
            <w:r>
              <w:t>aktet</w:t>
            </w:r>
            <w:proofErr w:type="spellEnd"/>
            <w:r>
              <w:t xml:space="preserve"> </w:t>
            </w:r>
            <w:proofErr w:type="spellStart"/>
            <w:r>
              <w:t>ligjore</w:t>
            </w:r>
            <w:proofErr w:type="spellEnd"/>
            <w:r>
              <w:t xml:space="preserve"> </w:t>
            </w:r>
            <w:proofErr w:type="spellStart"/>
            <w:r>
              <w:t>në</w:t>
            </w:r>
            <w:proofErr w:type="spellEnd"/>
            <w:r>
              <w:t xml:space="preserve"> </w:t>
            </w:r>
            <w:proofErr w:type="spellStart"/>
            <w:r>
              <w:t>fuqi</w:t>
            </w:r>
            <w:proofErr w:type="spellEnd"/>
            <w:r>
              <w:t>.</w:t>
            </w:r>
          </w:p>
          <w:p w14:paraId="0BEEE276" w14:textId="77777777" w:rsidR="00E22D21" w:rsidRDefault="00EF531D" w:rsidP="00AD6D90">
            <w:pPr>
              <w:pStyle w:val="NormalWeb"/>
              <w:jc w:val="both"/>
              <w:divId w:val="536550023"/>
            </w:pPr>
            <w:proofErr w:type="spellStart"/>
            <w:r>
              <w:t>Për</w:t>
            </w:r>
            <w:proofErr w:type="spellEnd"/>
            <w:r>
              <w:t xml:space="preserve"> </w:t>
            </w:r>
            <w:proofErr w:type="spellStart"/>
            <w:r>
              <w:t>këtë</w:t>
            </w:r>
            <w:proofErr w:type="spellEnd"/>
            <w:r>
              <w:t xml:space="preserve"> </w:t>
            </w:r>
            <w:proofErr w:type="spellStart"/>
            <w:r>
              <w:t>arsye</w:t>
            </w:r>
            <w:proofErr w:type="spellEnd"/>
            <w:r>
              <w:t xml:space="preserve"> </w:t>
            </w:r>
            <w:proofErr w:type="spellStart"/>
            <w:r>
              <w:t>është</w:t>
            </w:r>
            <w:proofErr w:type="spellEnd"/>
            <w:r>
              <w:t xml:space="preserve"> e </w:t>
            </w:r>
            <w:proofErr w:type="spellStart"/>
            <w:r>
              <w:t>nevojshme</w:t>
            </w:r>
            <w:proofErr w:type="spellEnd"/>
            <w:r>
              <w:t xml:space="preserve"> </w:t>
            </w:r>
            <w:proofErr w:type="spellStart"/>
            <w:r>
              <w:t>që</w:t>
            </w:r>
            <w:proofErr w:type="spellEnd"/>
            <w:r>
              <w:t xml:space="preserve"> </w:t>
            </w:r>
            <w:proofErr w:type="spellStart"/>
            <w:r>
              <w:t>të</w:t>
            </w:r>
            <w:proofErr w:type="spellEnd"/>
            <w:r>
              <w:t xml:space="preserve"> </w:t>
            </w:r>
            <w:proofErr w:type="spellStart"/>
            <w:r>
              <w:t>ngrihen</w:t>
            </w:r>
            <w:proofErr w:type="spellEnd"/>
            <w:r>
              <w:t xml:space="preserve"> </w:t>
            </w:r>
            <w:proofErr w:type="spellStart"/>
            <w:r>
              <w:t>kapacitetet</w:t>
            </w:r>
            <w:proofErr w:type="spellEnd"/>
            <w:r>
              <w:t xml:space="preserve"> e </w:t>
            </w:r>
            <w:proofErr w:type="spellStart"/>
            <w:r>
              <w:t>Bordit</w:t>
            </w:r>
            <w:proofErr w:type="spellEnd"/>
            <w:r>
              <w:t xml:space="preserve"> </w:t>
            </w:r>
            <w:proofErr w:type="spellStart"/>
            <w:r>
              <w:t>të</w:t>
            </w:r>
            <w:proofErr w:type="spellEnd"/>
            <w:r>
              <w:t xml:space="preserve"> Kopshtit, </w:t>
            </w:r>
            <w:proofErr w:type="spellStart"/>
            <w:r>
              <w:t>sidomos</w:t>
            </w:r>
            <w:proofErr w:type="spellEnd"/>
            <w:r>
              <w:t xml:space="preserve"> </w:t>
            </w:r>
            <w:proofErr w:type="spellStart"/>
            <w:r>
              <w:t>në</w:t>
            </w:r>
            <w:proofErr w:type="spellEnd"/>
            <w:r>
              <w:t xml:space="preserve"> </w:t>
            </w:r>
            <w:proofErr w:type="spellStart"/>
            <w:r>
              <w:t>kopshtet</w:t>
            </w:r>
            <w:proofErr w:type="spellEnd"/>
            <w:r>
              <w:t xml:space="preserve"> e NJA.</w:t>
            </w:r>
          </w:p>
          <w:p w14:paraId="66728781" w14:textId="77777777" w:rsidR="00E37144" w:rsidRDefault="00E37144" w:rsidP="00AD6D90"/>
        </w:tc>
      </w:tr>
      <w:tr w:rsidR="00E37144" w14:paraId="7D1AEDBE" w14:textId="77777777" w:rsidTr="00E37144">
        <w:tc>
          <w:tcPr>
            <w:tcW w:w="9350" w:type="dxa"/>
            <w:gridSpan w:val="4"/>
          </w:tcPr>
          <w:p w14:paraId="7828C7AC" w14:textId="77777777" w:rsidR="00E37144" w:rsidRPr="007C5AE2" w:rsidRDefault="00EF531D" w:rsidP="00AD6D90">
            <w:pPr>
              <w:rPr>
                <w:b/>
              </w:rPr>
            </w:pPr>
            <w:r w:rsidRPr="007C5AE2">
              <w:rPr>
                <w:b/>
              </w:rPr>
              <w:t xml:space="preserve">ii </w:t>
            </w:r>
            <w:proofErr w:type="spellStart"/>
            <w:r w:rsidRPr="007C5AE2">
              <w:rPr>
                <w:b/>
              </w:rPr>
              <w:t>Synimi</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p w14:paraId="4F811788" w14:textId="77777777" w:rsidR="00E22D21" w:rsidRDefault="00EF531D" w:rsidP="00AD6D90">
            <w:pPr>
              <w:pStyle w:val="NormalWeb"/>
              <w:jc w:val="both"/>
              <w:divId w:val="1451783241"/>
            </w:pPr>
            <w:proofErr w:type="spellStart"/>
            <w:r>
              <w:t>Nëpërmjet</w:t>
            </w:r>
            <w:proofErr w:type="spellEnd"/>
            <w:r>
              <w:t xml:space="preserve"> </w:t>
            </w:r>
            <w:proofErr w:type="spellStart"/>
            <w:r>
              <w:t>këtij</w:t>
            </w:r>
            <w:proofErr w:type="spellEnd"/>
            <w:r>
              <w:t xml:space="preserve"> </w:t>
            </w:r>
            <w:proofErr w:type="spellStart"/>
            <w:r>
              <w:t>projekti</w:t>
            </w:r>
            <w:proofErr w:type="spellEnd"/>
            <w:r>
              <w:t xml:space="preserve"> </w:t>
            </w:r>
            <w:proofErr w:type="spellStart"/>
            <w:r>
              <w:t>synohet</w:t>
            </w:r>
            <w:proofErr w:type="spellEnd"/>
            <w:r>
              <w:t>:</w:t>
            </w:r>
          </w:p>
          <w:p w14:paraId="26709499" w14:textId="77777777" w:rsidR="00E22D21" w:rsidRDefault="00EF531D" w:rsidP="00E9773D">
            <w:pPr>
              <w:numPr>
                <w:ilvl w:val="0"/>
                <w:numId w:val="72"/>
              </w:numPr>
              <w:spacing w:before="100" w:beforeAutospacing="1" w:after="100" w:afterAutospacing="1"/>
              <w:divId w:val="1451783241"/>
              <w:rPr>
                <w:rFonts w:eastAsia="Times New Roman"/>
              </w:rPr>
            </w:pPr>
            <w:proofErr w:type="spellStart"/>
            <w:r>
              <w:rPr>
                <w:rFonts w:eastAsia="Times New Roman"/>
              </w:rPr>
              <w:t>Fuqizimi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Bordit</w:t>
            </w:r>
            <w:proofErr w:type="spellEnd"/>
            <w:r>
              <w:rPr>
                <w:rFonts w:eastAsia="Times New Roman"/>
              </w:rPr>
              <w:t xml:space="preserve"> </w:t>
            </w:r>
            <w:proofErr w:type="spellStart"/>
            <w:r>
              <w:rPr>
                <w:rFonts w:eastAsia="Times New Roman"/>
              </w:rPr>
              <w:t>të</w:t>
            </w:r>
            <w:proofErr w:type="spellEnd"/>
            <w:r>
              <w:rPr>
                <w:rFonts w:eastAsia="Times New Roman"/>
              </w:rPr>
              <w:t xml:space="preserve"> Kopshtit </w:t>
            </w:r>
            <w:proofErr w:type="spellStart"/>
            <w:r>
              <w:rPr>
                <w:rFonts w:eastAsia="Times New Roman"/>
              </w:rPr>
              <w:t>si</w:t>
            </w:r>
            <w:proofErr w:type="spellEnd"/>
            <w:r>
              <w:rPr>
                <w:rFonts w:eastAsia="Times New Roman"/>
              </w:rPr>
              <w:t xml:space="preserve"> </w:t>
            </w:r>
            <w:proofErr w:type="spellStart"/>
            <w:r>
              <w:rPr>
                <w:rFonts w:eastAsia="Times New Roman"/>
              </w:rPr>
              <w:t>organizëm</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siguron</w:t>
            </w:r>
            <w:proofErr w:type="spellEnd"/>
            <w:r>
              <w:rPr>
                <w:rFonts w:eastAsia="Times New Roman"/>
              </w:rPr>
              <w:t xml:space="preserve"> </w:t>
            </w:r>
            <w:proofErr w:type="spellStart"/>
            <w:r>
              <w:rPr>
                <w:rFonts w:eastAsia="Times New Roman"/>
              </w:rPr>
              <w:t>mbarëvajtjen</w:t>
            </w:r>
            <w:proofErr w:type="spellEnd"/>
            <w:r>
              <w:rPr>
                <w:rFonts w:eastAsia="Times New Roman"/>
              </w:rPr>
              <w:t xml:space="preserve"> e </w:t>
            </w:r>
            <w:proofErr w:type="spellStart"/>
            <w:r>
              <w:rPr>
                <w:rFonts w:eastAsia="Times New Roman"/>
              </w:rPr>
              <w:t>arsimit</w:t>
            </w:r>
            <w:proofErr w:type="spellEnd"/>
            <w:r>
              <w:rPr>
                <w:rFonts w:eastAsia="Times New Roman"/>
              </w:rPr>
              <w:t xml:space="preserve"> </w:t>
            </w:r>
            <w:proofErr w:type="spellStart"/>
            <w:r>
              <w:rPr>
                <w:rFonts w:eastAsia="Times New Roman"/>
              </w:rPr>
              <w:t>parashkollor</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adreson</w:t>
            </w:r>
            <w:proofErr w:type="spellEnd"/>
            <w:r>
              <w:rPr>
                <w:rFonts w:eastAsia="Times New Roman"/>
              </w:rPr>
              <w:t xml:space="preserve"> </w:t>
            </w:r>
            <w:proofErr w:type="spellStart"/>
            <w:r>
              <w:rPr>
                <w:rFonts w:eastAsia="Times New Roman"/>
              </w:rPr>
              <w:t>çështjet</w:t>
            </w:r>
            <w:proofErr w:type="spellEnd"/>
            <w:r>
              <w:rPr>
                <w:rFonts w:eastAsia="Times New Roman"/>
              </w:rPr>
              <w:t xml:space="preserve"> </w:t>
            </w:r>
            <w:proofErr w:type="spellStart"/>
            <w:r>
              <w:rPr>
                <w:rFonts w:eastAsia="Times New Roman"/>
              </w:rPr>
              <w:t>problematike</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zgjidhjen</w:t>
            </w:r>
            <w:proofErr w:type="spellEnd"/>
            <w:r>
              <w:rPr>
                <w:rFonts w:eastAsia="Times New Roman"/>
              </w:rPr>
              <w:t xml:space="preserve"> e </w:t>
            </w:r>
            <w:proofErr w:type="spellStart"/>
            <w:r>
              <w:rPr>
                <w:rFonts w:eastAsia="Times New Roman"/>
              </w:rPr>
              <w:t>tyre</w:t>
            </w:r>
            <w:proofErr w:type="spellEnd"/>
            <w:r>
              <w:rPr>
                <w:rFonts w:eastAsia="Times New Roman"/>
              </w:rPr>
              <w:t>.</w:t>
            </w:r>
          </w:p>
          <w:p w14:paraId="48018367" w14:textId="77777777" w:rsidR="00E37144" w:rsidRDefault="00E37144" w:rsidP="00AD6D90"/>
        </w:tc>
      </w:tr>
      <w:tr w:rsidR="00E37144" w14:paraId="732B0CCA" w14:textId="77777777" w:rsidTr="00E37144">
        <w:tc>
          <w:tcPr>
            <w:tcW w:w="9350" w:type="dxa"/>
            <w:gridSpan w:val="4"/>
          </w:tcPr>
          <w:p w14:paraId="0D1F7E60" w14:textId="77777777" w:rsidR="00E37144" w:rsidRPr="007C5AE2" w:rsidRDefault="00B71093" w:rsidP="00AD6D90">
            <w:pPr>
              <w:rPr>
                <w:b/>
              </w:rPr>
            </w:pPr>
            <w:r>
              <w:rPr>
                <w:b/>
              </w:rPr>
              <w:t xml:space="preserve">iii </w:t>
            </w:r>
            <w:proofErr w:type="spellStart"/>
            <w:r>
              <w:rPr>
                <w:b/>
              </w:rPr>
              <w:t>Niveli</w:t>
            </w:r>
            <w:proofErr w:type="spellEnd"/>
            <w:r>
              <w:rPr>
                <w:b/>
              </w:rPr>
              <w:t xml:space="preserve"> </w:t>
            </w:r>
            <w:proofErr w:type="spellStart"/>
            <w:r>
              <w:rPr>
                <w:b/>
              </w:rPr>
              <w:t>i</w:t>
            </w:r>
            <w:proofErr w:type="spellEnd"/>
            <w:r w:rsidR="00EF531D" w:rsidRPr="007C5AE2">
              <w:rPr>
                <w:b/>
              </w:rPr>
              <w:t xml:space="preserve"> </w:t>
            </w:r>
            <w:proofErr w:type="spellStart"/>
            <w:r w:rsidR="00EF531D" w:rsidRPr="007C5AE2">
              <w:rPr>
                <w:b/>
              </w:rPr>
              <w:t>ndërhyrjes</w:t>
            </w:r>
            <w:proofErr w:type="spellEnd"/>
          </w:p>
          <w:p w14:paraId="0C3FCF2B" w14:textId="77777777" w:rsidR="00E37144" w:rsidRDefault="00E37144" w:rsidP="00AD6D90"/>
          <w:p w14:paraId="06FB5122" w14:textId="77777777" w:rsidR="00E37144" w:rsidRPr="007C5AE2" w:rsidRDefault="00B71093" w:rsidP="00AD6D90">
            <w:pPr>
              <w:rPr>
                <w:b/>
              </w:rPr>
            </w:pPr>
            <w:r>
              <w:rPr>
                <w:b/>
              </w:rPr>
              <w:t>A</w:t>
            </w:r>
            <w:r w:rsidR="00EF531D" w:rsidRPr="007C5AE2">
              <w:rPr>
                <w:b/>
              </w:rPr>
              <w:t xml:space="preserve">: </w:t>
            </w:r>
            <w:proofErr w:type="spellStart"/>
            <w:r w:rsidR="00EF531D" w:rsidRPr="007C5AE2">
              <w:rPr>
                <w:b/>
              </w:rPr>
              <w:t>Menaxheriale</w:t>
            </w:r>
            <w:proofErr w:type="spellEnd"/>
          </w:p>
          <w:p w14:paraId="726434C7" w14:textId="77777777" w:rsidR="00E22D21" w:rsidRDefault="00EF531D" w:rsidP="00E9773D">
            <w:pPr>
              <w:numPr>
                <w:ilvl w:val="0"/>
                <w:numId w:val="73"/>
              </w:numPr>
              <w:spacing w:before="100" w:beforeAutospacing="1" w:after="100" w:afterAutospacing="1"/>
              <w:divId w:val="676494644"/>
              <w:rPr>
                <w:rFonts w:eastAsia="Times New Roman"/>
                <w:szCs w:val="24"/>
              </w:rPr>
            </w:pP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r>
              <w:rPr>
                <w:rFonts w:eastAsia="Times New Roman"/>
              </w:rPr>
              <w:t xml:space="preserve"> </w:t>
            </w:r>
            <w:proofErr w:type="spellStart"/>
            <w:r>
              <w:rPr>
                <w:rFonts w:eastAsia="Times New Roman"/>
              </w:rPr>
              <w:t>organizon</w:t>
            </w:r>
            <w:proofErr w:type="spellEnd"/>
            <w:r>
              <w:rPr>
                <w:rFonts w:eastAsia="Times New Roman"/>
              </w:rPr>
              <w:t xml:space="preserve"> </w:t>
            </w:r>
            <w:proofErr w:type="spellStart"/>
            <w:r>
              <w:rPr>
                <w:rFonts w:eastAsia="Times New Roman"/>
              </w:rPr>
              <w:t>një</w:t>
            </w:r>
            <w:proofErr w:type="spellEnd"/>
            <w:r>
              <w:rPr>
                <w:rFonts w:eastAsia="Times New Roman"/>
              </w:rPr>
              <w:t xml:space="preserve"> </w:t>
            </w:r>
            <w:proofErr w:type="spellStart"/>
            <w:r>
              <w:rPr>
                <w:rFonts w:eastAsia="Times New Roman"/>
              </w:rPr>
              <w:t>trajnim</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fillim</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vitit</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drejtuesit</w:t>
            </w:r>
            <w:proofErr w:type="spellEnd"/>
            <w:r>
              <w:rPr>
                <w:rFonts w:eastAsia="Times New Roman"/>
              </w:rPr>
              <w:t xml:space="preserve"> e </w:t>
            </w:r>
            <w:proofErr w:type="spellStart"/>
            <w:r>
              <w:rPr>
                <w:rFonts w:eastAsia="Times New Roman"/>
              </w:rPr>
              <w:t>kopshteve</w:t>
            </w:r>
            <w:proofErr w:type="spellEnd"/>
            <w:r>
              <w:rPr>
                <w:rFonts w:eastAsia="Times New Roman"/>
              </w:rPr>
              <w:t xml:space="preserve"> </w:t>
            </w:r>
            <w:proofErr w:type="spellStart"/>
            <w:r>
              <w:rPr>
                <w:rFonts w:eastAsia="Times New Roman"/>
              </w:rPr>
              <w:t>mbi</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drejtat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detyrat</w:t>
            </w:r>
            <w:proofErr w:type="spellEnd"/>
            <w:r>
              <w:rPr>
                <w:rFonts w:eastAsia="Times New Roman"/>
              </w:rPr>
              <w:t xml:space="preserve"> e </w:t>
            </w:r>
            <w:proofErr w:type="spellStart"/>
            <w:r>
              <w:rPr>
                <w:rFonts w:eastAsia="Times New Roman"/>
              </w:rPr>
              <w:t>Bordit</w:t>
            </w:r>
            <w:proofErr w:type="spellEnd"/>
            <w:r>
              <w:rPr>
                <w:rFonts w:eastAsia="Times New Roman"/>
              </w:rPr>
              <w:t xml:space="preserve"> </w:t>
            </w:r>
            <w:proofErr w:type="spellStart"/>
            <w:r>
              <w:rPr>
                <w:rFonts w:eastAsia="Times New Roman"/>
              </w:rPr>
              <w:t>të</w:t>
            </w:r>
            <w:proofErr w:type="spellEnd"/>
            <w:r>
              <w:rPr>
                <w:rFonts w:eastAsia="Times New Roman"/>
              </w:rPr>
              <w:t xml:space="preserve"> Kopshtit;</w:t>
            </w:r>
          </w:p>
          <w:p w14:paraId="0949B5AD" w14:textId="77777777" w:rsidR="00E22D21" w:rsidRDefault="00EF531D" w:rsidP="00E9773D">
            <w:pPr>
              <w:numPr>
                <w:ilvl w:val="0"/>
                <w:numId w:val="73"/>
              </w:numPr>
              <w:spacing w:before="100" w:beforeAutospacing="1" w:after="100" w:afterAutospacing="1"/>
              <w:divId w:val="676494644"/>
              <w:rPr>
                <w:rFonts w:eastAsia="Times New Roman"/>
              </w:rPr>
            </w:pPr>
            <w:proofErr w:type="spellStart"/>
            <w:r>
              <w:rPr>
                <w:rFonts w:eastAsia="Times New Roman"/>
              </w:rPr>
              <w:t>Drejtuesit</w:t>
            </w:r>
            <w:proofErr w:type="spellEnd"/>
            <w:r>
              <w:rPr>
                <w:rFonts w:eastAsia="Times New Roman"/>
              </w:rPr>
              <w:t xml:space="preserve"> e </w:t>
            </w:r>
            <w:proofErr w:type="spellStart"/>
            <w:r>
              <w:rPr>
                <w:rFonts w:eastAsia="Times New Roman"/>
              </w:rPr>
              <w:t>kopshteve</w:t>
            </w:r>
            <w:proofErr w:type="spellEnd"/>
            <w:r>
              <w:rPr>
                <w:rFonts w:eastAsia="Times New Roman"/>
              </w:rPr>
              <w:t xml:space="preserve"> </w:t>
            </w:r>
            <w:proofErr w:type="spellStart"/>
            <w:r>
              <w:rPr>
                <w:rFonts w:eastAsia="Times New Roman"/>
              </w:rPr>
              <w:t>organizojnë</w:t>
            </w:r>
            <w:proofErr w:type="spellEnd"/>
            <w:r>
              <w:rPr>
                <w:rFonts w:eastAsia="Times New Roman"/>
              </w:rPr>
              <w:t xml:space="preserve"> </w:t>
            </w:r>
            <w:proofErr w:type="spellStart"/>
            <w:r>
              <w:rPr>
                <w:rFonts w:eastAsia="Times New Roman"/>
              </w:rPr>
              <w:t>një</w:t>
            </w:r>
            <w:proofErr w:type="spellEnd"/>
            <w:r>
              <w:rPr>
                <w:rFonts w:eastAsia="Times New Roman"/>
              </w:rPr>
              <w:t xml:space="preserve"> </w:t>
            </w:r>
            <w:proofErr w:type="spellStart"/>
            <w:r>
              <w:rPr>
                <w:rFonts w:eastAsia="Times New Roman"/>
              </w:rPr>
              <w:t>takim</w:t>
            </w:r>
            <w:proofErr w:type="spellEnd"/>
            <w:r>
              <w:rPr>
                <w:rFonts w:eastAsia="Times New Roman"/>
              </w:rPr>
              <w:t xml:space="preserve"> me </w:t>
            </w:r>
            <w:proofErr w:type="spellStart"/>
            <w:r>
              <w:rPr>
                <w:rFonts w:eastAsia="Times New Roman"/>
              </w:rPr>
              <w:t>anëtarët</w:t>
            </w:r>
            <w:proofErr w:type="spellEnd"/>
            <w:r>
              <w:rPr>
                <w:rFonts w:eastAsia="Times New Roman"/>
              </w:rPr>
              <w:t xml:space="preserve"> e </w:t>
            </w:r>
            <w:proofErr w:type="spellStart"/>
            <w:r>
              <w:rPr>
                <w:rFonts w:eastAsia="Times New Roman"/>
              </w:rPr>
              <w:t>Bordit</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t’i</w:t>
            </w:r>
            <w:proofErr w:type="spellEnd"/>
            <w:r>
              <w:rPr>
                <w:rFonts w:eastAsia="Times New Roman"/>
              </w:rPr>
              <w:t xml:space="preserve"> </w:t>
            </w:r>
            <w:proofErr w:type="spellStart"/>
            <w:r>
              <w:rPr>
                <w:rFonts w:eastAsia="Times New Roman"/>
              </w:rPr>
              <w:t>trajnuar</w:t>
            </w:r>
            <w:proofErr w:type="spellEnd"/>
            <w:r>
              <w:rPr>
                <w:rFonts w:eastAsia="Times New Roman"/>
              </w:rPr>
              <w:t xml:space="preserve"> </w:t>
            </w:r>
            <w:proofErr w:type="spellStart"/>
            <w:r>
              <w:rPr>
                <w:rFonts w:eastAsia="Times New Roman"/>
              </w:rPr>
              <w:t>mbi</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drejtat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detyrat</w:t>
            </w:r>
            <w:proofErr w:type="spellEnd"/>
            <w:r>
              <w:rPr>
                <w:rFonts w:eastAsia="Times New Roman"/>
              </w:rPr>
              <w:t xml:space="preserve"> e </w:t>
            </w:r>
            <w:proofErr w:type="spellStart"/>
            <w:r>
              <w:rPr>
                <w:rFonts w:eastAsia="Times New Roman"/>
              </w:rPr>
              <w:t>tyre</w:t>
            </w:r>
            <w:proofErr w:type="spellEnd"/>
            <w:r>
              <w:rPr>
                <w:rFonts w:eastAsia="Times New Roman"/>
              </w:rPr>
              <w:t>.</w:t>
            </w:r>
          </w:p>
          <w:p w14:paraId="6BCB593B" w14:textId="77777777" w:rsidR="00E37144" w:rsidRPr="00B71093" w:rsidRDefault="00EF531D" w:rsidP="00E9773D">
            <w:pPr>
              <w:numPr>
                <w:ilvl w:val="0"/>
                <w:numId w:val="73"/>
              </w:numPr>
              <w:spacing w:before="100" w:beforeAutospacing="1" w:after="100" w:afterAutospacing="1"/>
              <w:divId w:val="676494644"/>
              <w:rPr>
                <w:rFonts w:eastAsia="Times New Roman"/>
              </w:rPr>
            </w:pP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r>
              <w:rPr>
                <w:rFonts w:eastAsia="Times New Roman"/>
              </w:rPr>
              <w:t xml:space="preserve"> </w:t>
            </w:r>
            <w:proofErr w:type="spellStart"/>
            <w:r>
              <w:rPr>
                <w:rFonts w:eastAsia="Times New Roman"/>
              </w:rPr>
              <w:t>ndjek</w:t>
            </w:r>
            <w:proofErr w:type="spellEnd"/>
            <w:r>
              <w:rPr>
                <w:rFonts w:eastAsia="Times New Roman"/>
              </w:rPr>
              <w:t> </w:t>
            </w:r>
            <w:proofErr w:type="spellStart"/>
            <w:r>
              <w:rPr>
                <w:rFonts w:eastAsia="Times New Roman"/>
              </w:rPr>
              <w:t>dhe</w:t>
            </w:r>
            <w:proofErr w:type="spellEnd"/>
            <w:r>
              <w:rPr>
                <w:rFonts w:eastAsia="Times New Roman"/>
              </w:rPr>
              <w:t xml:space="preserve"> </w:t>
            </w:r>
            <w:proofErr w:type="spellStart"/>
            <w:r>
              <w:rPr>
                <w:rFonts w:eastAsia="Times New Roman"/>
              </w:rPr>
              <w:t>asiston</w:t>
            </w:r>
            <w:proofErr w:type="spellEnd"/>
            <w:r>
              <w:rPr>
                <w:rFonts w:eastAsia="Times New Roman"/>
              </w:rPr>
              <w:t> </w:t>
            </w:r>
            <w:proofErr w:type="spellStart"/>
            <w:r>
              <w:rPr>
                <w:rFonts w:eastAsia="Times New Roman"/>
              </w:rPr>
              <w:t>drejtuesit</w:t>
            </w:r>
            <w:proofErr w:type="spellEnd"/>
            <w:r>
              <w:rPr>
                <w:rFonts w:eastAsia="Times New Roman"/>
              </w:rPr>
              <w:t xml:space="preserve"> e </w:t>
            </w:r>
            <w:proofErr w:type="spellStart"/>
            <w:r>
              <w:rPr>
                <w:rFonts w:eastAsia="Times New Roman"/>
              </w:rPr>
              <w:t>kopshteve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trajnimet</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ata</w:t>
            </w:r>
            <w:proofErr w:type="spellEnd"/>
            <w:r>
              <w:rPr>
                <w:rFonts w:eastAsia="Times New Roman"/>
              </w:rPr>
              <w:t xml:space="preserve"> </w:t>
            </w:r>
            <w:proofErr w:type="spellStart"/>
            <w:r>
              <w:rPr>
                <w:rFonts w:eastAsia="Times New Roman"/>
              </w:rPr>
              <w:t>kryejnë</w:t>
            </w:r>
            <w:proofErr w:type="spellEnd"/>
            <w:r>
              <w:rPr>
                <w:rFonts w:eastAsia="Times New Roman"/>
              </w:rPr>
              <w:t xml:space="preserve"> me Bordin e Kopshtit.</w:t>
            </w:r>
          </w:p>
        </w:tc>
      </w:tr>
      <w:tr w:rsidR="00E37144" w14:paraId="49AEE79C" w14:textId="77777777" w:rsidTr="00E37144">
        <w:tc>
          <w:tcPr>
            <w:tcW w:w="9350" w:type="dxa"/>
            <w:gridSpan w:val="4"/>
          </w:tcPr>
          <w:p w14:paraId="55969200" w14:textId="77777777" w:rsidR="00E37144" w:rsidRPr="007C5AE2" w:rsidRDefault="00EF531D" w:rsidP="00AD6D90">
            <w:pPr>
              <w:rPr>
                <w:b/>
              </w:rPr>
            </w:pPr>
            <w:r w:rsidRPr="007C5AE2">
              <w:rPr>
                <w:b/>
              </w:rPr>
              <w:t xml:space="preserve">iv </w:t>
            </w:r>
            <w:proofErr w:type="spellStart"/>
            <w:r w:rsidRPr="007C5AE2">
              <w:rPr>
                <w:b/>
              </w:rPr>
              <w:t>Aktivitetet</w:t>
            </w:r>
            <w:proofErr w:type="spellEnd"/>
            <w:r w:rsidRPr="007C5AE2">
              <w:rPr>
                <w:b/>
              </w:rPr>
              <w:t xml:space="preserve"> </w:t>
            </w:r>
            <w:proofErr w:type="spellStart"/>
            <w:r w:rsidRPr="007C5AE2">
              <w:rPr>
                <w:b/>
              </w:rPr>
              <w:t>kryesore</w:t>
            </w:r>
            <w:proofErr w:type="spellEnd"/>
            <w:r w:rsidRPr="007C5AE2">
              <w:rPr>
                <w:b/>
              </w:rPr>
              <w:t xml:space="preserve"> </w:t>
            </w:r>
            <w:proofErr w:type="spellStart"/>
            <w:r w:rsidRPr="007C5AE2">
              <w:rPr>
                <w:b/>
              </w:rPr>
              <w:t>të</w:t>
            </w:r>
            <w:proofErr w:type="spellEnd"/>
            <w:r w:rsidRPr="007C5AE2">
              <w:rPr>
                <w:b/>
              </w:rPr>
              <w:t xml:space="preserve"> </w:t>
            </w:r>
            <w:proofErr w:type="spellStart"/>
            <w:r w:rsidRPr="007C5AE2">
              <w:rPr>
                <w:b/>
              </w:rPr>
              <w:t>projektit</w:t>
            </w:r>
            <w:proofErr w:type="spellEnd"/>
          </w:p>
          <w:p w14:paraId="0C6BE424" w14:textId="77777777" w:rsidR="00E22D21" w:rsidRPr="008E77FF" w:rsidRDefault="00EF531D" w:rsidP="00E9773D">
            <w:pPr>
              <w:numPr>
                <w:ilvl w:val="0"/>
                <w:numId w:val="74"/>
              </w:numPr>
              <w:spacing w:before="100" w:beforeAutospacing="1" w:after="100" w:afterAutospacing="1"/>
              <w:divId w:val="26831135"/>
              <w:rPr>
                <w:rFonts w:eastAsia="Times New Roman"/>
                <w:szCs w:val="24"/>
              </w:rPr>
            </w:pPr>
            <w:proofErr w:type="spellStart"/>
            <w:r>
              <w:rPr>
                <w:rFonts w:eastAsia="Times New Roman"/>
              </w:rPr>
              <w:t>Trajnimi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drejtuesve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kopshteve</w:t>
            </w:r>
            <w:proofErr w:type="spellEnd"/>
            <w:r>
              <w:rPr>
                <w:rFonts w:eastAsia="Times New Roman"/>
              </w:rPr>
              <w:t>/</w:t>
            </w:r>
            <w:proofErr w:type="spellStart"/>
            <w:r>
              <w:rPr>
                <w:rFonts w:eastAsia="Times New Roman"/>
              </w:rPr>
              <w:t>kryemësuesve</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r w:rsidRPr="008E77FF">
              <w:rPr>
                <w:rFonts w:eastAsia="Times New Roman"/>
              </w:rPr>
              <w:t xml:space="preserve">. </w:t>
            </w:r>
            <w:proofErr w:type="spellStart"/>
            <w:r w:rsidRPr="008E77FF">
              <w:rPr>
                <w:rFonts w:eastAsia="Times New Roman"/>
              </w:rPr>
              <w:t>Kostot</w:t>
            </w:r>
            <w:proofErr w:type="spellEnd"/>
            <w:r w:rsidRPr="008E77FF">
              <w:rPr>
                <w:rFonts w:eastAsia="Times New Roman"/>
              </w:rPr>
              <w:t xml:space="preserve"> </w:t>
            </w:r>
            <w:proofErr w:type="spellStart"/>
            <w:r w:rsidRPr="008E77FF">
              <w:rPr>
                <w:rFonts w:eastAsia="Times New Roman"/>
              </w:rPr>
              <w:t>për</w:t>
            </w:r>
            <w:proofErr w:type="spellEnd"/>
            <w:r w:rsidRPr="008E77FF">
              <w:rPr>
                <w:rFonts w:eastAsia="Times New Roman"/>
              </w:rPr>
              <w:t xml:space="preserve"> </w:t>
            </w:r>
            <w:proofErr w:type="spellStart"/>
            <w:r w:rsidRPr="008E77FF">
              <w:rPr>
                <w:rFonts w:eastAsia="Times New Roman"/>
              </w:rPr>
              <w:t>një</w:t>
            </w:r>
            <w:proofErr w:type="spellEnd"/>
            <w:r w:rsidRPr="008E77FF">
              <w:rPr>
                <w:rFonts w:eastAsia="Times New Roman"/>
              </w:rPr>
              <w:t xml:space="preserve"> person </w:t>
            </w:r>
            <w:proofErr w:type="spellStart"/>
            <w:r w:rsidRPr="008E77FF">
              <w:rPr>
                <w:rFonts w:eastAsia="Times New Roman"/>
              </w:rPr>
              <w:t>janë</w:t>
            </w:r>
            <w:proofErr w:type="spellEnd"/>
            <w:r w:rsidRPr="008E77FF">
              <w:rPr>
                <w:rFonts w:eastAsia="Times New Roman"/>
              </w:rPr>
              <w:t xml:space="preserve"> 1.5 </w:t>
            </w:r>
            <w:proofErr w:type="spellStart"/>
            <w:r w:rsidRPr="008E77FF">
              <w:rPr>
                <w:rFonts w:eastAsia="Times New Roman"/>
              </w:rPr>
              <w:t>mijë</w:t>
            </w:r>
            <w:proofErr w:type="spellEnd"/>
            <w:r w:rsidRPr="008E77FF">
              <w:rPr>
                <w:rFonts w:eastAsia="Times New Roman"/>
              </w:rPr>
              <w:t xml:space="preserve"> </w:t>
            </w:r>
            <w:proofErr w:type="spellStart"/>
            <w:r w:rsidRPr="008E77FF">
              <w:rPr>
                <w:rFonts w:eastAsia="Times New Roman"/>
              </w:rPr>
              <w:t>lekë</w:t>
            </w:r>
            <w:proofErr w:type="spellEnd"/>
            <w:r w:rsidRPr="008E77FF">
              <w:rPr>
                <w:rFonts w:eastAsia="Times New Roman"/>
              </w:rPr>
              <w:t>.</w:t>
            </w:r>
          </w:p>
          <w:p w14:paraId="221C0043" w14:textId="77777777" w:rsidR="00E22D21" w:rsidRDefault="00EF531D" w:rsidP="00E9773D">
            <w:pPr>
              <w:numPr>
                <w:ilvl w:val="0"/>
                <w:numId w:val="74"/>
              </w:numPr>
              <w:spacing w:before="100" w:beforeAutospacing="1" w:after="100" w:afterAutospacing="1"/>
              <w:divId w:val="26831135"/>
              <w:rPr>
                <w:rFonts w:eastAsia="Times New Roman"/>
              </w:rPr>
            </w:pPr>
            <w:proofErr w:type="spellStart"/>
            <w:r>
              <w:rPr>
                <w:rFonts w:eastAsia="Times New Roman"/>
              </w:rPr>
              <w:t>Trajnimi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anëtarëve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Bordit</w:t>
            </w:r>
            <w:proofErr w:type="spellEnd"/>
            <w:r>
              <w:rPr>
                <w:rFonts w:eastAsia="Times New Roman"/>
              </w:rPr>
              <w:t xml:space="preserve"> </w:t>
            </w:r>
            <w:proofErr w:type="spellStart"/>
            <w:r>
              <w:rPr>
                <w:rFonts w:eastAsia="Times New Roman"/>
              </w:rPr>
              <w:t>të</w:t>
            </w:r>
            <w:proofErr w:type="spellEnd"/>
            <w:r>
              <w:rPr>
                <w:rFonts w:eastAsia="Times New Roman"/>
              </w:rPr>
              <w:t xml:space="preserve"> Kopshtit </w:t>
            </w:r>
            <w:proofErr w:type="spellStart"/>
            <w:r>
              <w:rPr>
                <w:rFonts w:eastAsia="Times New Roman"/>
              </w:rPr>
              <w:t>nga</w:t>
            </w:r>
            <w:proofErr w:type="spellEnd"/>
            <w:r>
              <w:rPr>
                <w:rFonts w:eastAsia="Times New Roman"/>
              </w:rPr>
              <w:t xml:space="preserve"> </w:t>
            </w:r>
            <w:proofErr w:type="spellStart"/>
            <w:r>
              <w:rPr>
                <w:rFonts w:eastAsia="Times New Roman"/>
              </w:rPr>
              <w:t>drejtuesit</w:t>
            </w:r>
            <w:proofErr w:type="spellEnd"/>
            <w:r>
              <w:rPr>
                <w:rFonts w:eastAsia="Times New Roman"/>
              </w:rPr>
              <w:t xml:space="preserve"> e </w:t>
            </w:r>
            <w:proofErr w:type="spellStart"/>
            <w:r>
              <w:rPr>
                <w:rFonts w:eastAsia="Times New Roman"/>
              </w:rPr>
              <w:t>kopshteve</w:t>
            </w:r>
            <w:proofErr w:type="spellEnd"/>
            <w:r>
              <w:rPr>
                <w:rFonts w:eastAsia="Times New Roman"/>
              </w:rPr>
              <w:t>.</w:t>
            </w:r>
          </w:p>
          <w:p w14:paraId="2742D33F" w14:textId="77777777" w:rsidR="00E37144" w:rsidRDefault="00E37144" w:rsidP="00AD6D90"/>
        </w:tc>
      </w:tr>
      <w:tr w:rsidR="00E37144" w14:paraId="66550DD4" w14:textId="77777777" w:rsidTr="00E37144">
        <w:tc>
          <w:tcPr>
            <w:tcW w:w="9350" w:type="dxa"/>
            <w:gridSpan w:val="4"/>
          </w:tcPr>
          <w:p w14:paraId="55F82FB3" w14:textId="77777777" w:rsidR="00E37144" w:rsidRDefault="00EF531D" w:rsidP="00AD6D90">
            <w:r w:rsidRPr="007C5AE2">
              <w:rPr>
                <w:b/>
              </w:rPr>
              <w:t xml:space="preserve">b) </w:t>
            </w:r>
            <w:proofErr w:type="spellStart"/>
            <w:r w:rsidRPr="007C5AE2">
              <w:rPr>
                <w:b/>
              </w:rPr>
              <w:t>Rezultatet</w:t>
            </w:r>
            <w:proofErr w:type="spellEnd"/>
            <w:r w:rsidRPr="007C5AE2">
              <w:rPr>
                <w:b/>
              </w:rPr>
              <w:t xml:space="preserve"> </w:t>
            </w:r>
            <w:proofErr w:type="spellStart"/>
            <w:r w:rsidRPr="007C5AE2">
              <w:rPr>
                <w:b/>
              </w:rPr>
              <w:t>që</w:t>
            </w:r>
            <w:proofErr w:type="spellEnd"/>
            <w:r w:rsidRPr="007C5AE2">
              <w:rPr>
                <w:b/>
              </w:rPr>
              <w:t xml:space="preserve"> </w:t>
            </w:r>
            <w:proofErr w:type="spellStart"/>
            <w:r w:rsidRPr="007C5AE2">
              <w:rPr>
                <w:b/>
              </w:rPr>
              <w:t>prisni</w:t>
            </w:r>
            <w:proofErr w:type="spellEnd"/>
            <w:r w:rsidRPr="007C5AE2">
              <w:rPr>
                <w:b/>
              </w:rPr>
              <w:t xml:space="preserve"> (</w:t>
            </w:r>
            <w:proofErr w:type="spellStart"/>
            <w:r w:rsidRPr="007C5AE2">
              <w:rPr>
                <w:b/>
              </w:rPr>
              <w:t>shërbimet</w:t>
            </w:r>
            <w:proofErr w:type="spellEnd"/>
            <w:r w:rsidRPr="007C5AE2">
              <w:rPr>
                <w:b/>
              </w:rPr>
              <w:t xml:space="preserve"> apo </w:t>
            </w:r>
            <w:proofErr w:type="spellStart"/>
            <w:r w:rsidRPr="007C5AE2">
              <w:rPr>
                <w:b/>
              </w:rPr>
              <w:t>produktet</w:t>
            </w:r>
            <w:proofErr w:type="spellEnd"/>
            <w:r w:rsidRPr="007C5AE2">
              <w:rPr>
                <w:b/>
              </w:rPr>
              <w:t xml:space="preserve"> e </w:t>
            </w:r>
            <w:proofErr w:type="spellStart"/>
            <w:r w:rsidRPr="007C5AE2">
              <w:rPr>
                <w:b/>
              </w:rPr>
              <w:t>pritshme</w:t>
            </w:r>
            <w:proofErr w:type="spellEnd"/>
            <w:r w:rsidRPr="007C5AE2">
              <w:rPr>
                <w:b/>
              </w:rPr>
              <w:t>)</w:t>
            </w:r>
          </w:p>
          <w:p w14:paraId="2D4AD2AD" w14:textId="77777777" w:rsidR="00E22D21" w:rsidRDefault="00EF531D" w:rsidP="00E9773D">
            <w:pPr>
              <w:numPr>
                <w:ilvl w:val="0"/>
                <w:numId w:val="75"/>
              </w:numPr>
              <w:spacing w:before="100" w:beforeAutospacing="1" w:after="100" w:afterAutospacing="1"/>
              <w:divId w:val="430319245"/>
              <w:rPr>
                <w:rFonts w:eastAsia="Times New Roman"/>
                <w:szCs w:val="24"/>
              </w:rPr>
            </w:pPr>
            <w:proofErr w:type="spellStart"/>
            <w:r>
              <w:rPr>
                <w:rFonts w:eastAsia="Times New Roman"/>
              </w:rPr>
              <w:lastRenderedPageBreak/>
              <w:t>Ngritja</w:t>
            </w:r>
            <w:proofErr w:type="spellEnd"/>
            <w:r>
              <w:rPr>
                <w:rFonts w:eastAsia="Times New Roman"/>
              </w:rPr>
              <w:t xml:space="preserve"> e </w:t>
            </w:r>
            <w:proofErr w:type="spellStart"/>
            <w:r>
              <w:rPr>
                <w:rFonts w:eastAsia="Times New Roman"/>
              </w:rPr>
              <w:t>kapaciteteve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anëtarëve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Bordit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Kopshteve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drejtuesve</w:t>
            </w:r>
            <w:proofErr w:type="spellEnd"/>
            <w:r>
              <w:rPr>
                <w:rFonts w:eastAsia="Times New Roman"/>
              </w:rPr>
              <w:t>;</w:t>
            </w:r>
          </w:p>
          <w:p w14:paraId="2A80F8DC" w14:textId="77777777" w:rsidR="00E22D21" w:rsidRDefault="00EF531D" w:rsidP="00E9773D">
            <w:pPr>
              <w:numPr>
                <w:ilvl w:val="0"/>
                <w:numId w:val="75"/>
              </w:numPr>
              <w:spacing w:before="100" w:beforeAutospacing="1" w:after="100" w:afterAutospacing="1"/>
              <w:divId w:val="430319245"/>
              <w:rPr>
                <w:rFonts w:eastAsia="Times New Roman"/>
              </w:rPr>
            </w:pPr>
            <w:proofErr w:type="spellStart"/>
            <w:r>
              <w:rPr>
                <w:rFonts w:eastAsia="Times New Roman"/>
              </w:rPr>
              <w:t>Rritja</w:t>
            </w:r>
            <w:proofErr w:type="spellEnd"/>
            <w:r>
              <w:rPr>
                <w:rFonts w:eastAsia="Times New Roman"/>
              </w:rPr>
              <w:t xml:space="preserve"> e </w:t>
            </w:r>
            <w:proofErr w:type="spellStart"/>
            <w:r>
              <w:rPr>
                <w:rFonts w:eastAsia="Times New Roman"/>
              </w:rPr>
              <w:t>ndikimit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Bordit</w:t>
            </w:r>
            <w:proofErr w:type="spellEnd"/>
            <w:r>
              <w:rPr>
                <w:rFonts w:eastAsia="Times New Roman"/>
              </w:rPr>
              <w:t xml:space="preserve"> </w:t>
            </w:r>
            <w:proofErr w:type="spellStart"/>
            <w:r>
              <w:rPr>
                <w:rFonts w:eastAsia="Times New Roman"/>
              </w:rPr>
              <w:t>të</w:t>
            </w:r>
            <w:proofErr w:type="spellEnd"/>
            <w:r>
              <w:rPr>
                <w:rFonts w:eastAsia="Times New Roman"/>
              </w:rPr>
              <w:t xml:space="preserve"> Kopshtit </w:t>
            </w:r>
            <w:proofErr w:type="spellStart"/>
            <w:r>
              <w:rPr>
                <w:rFonts w:eastAsia="Times New Roman"/>
              </w:rPr>
              <w:t>në</w:t>
            </w:r>
            <w:proofErr w:type="spellEnd"/>
            <w:r>
              <w:rPr>
                <w:rFonts w:eastAsia="Times New Roman"/>
              </w:rPr>
              <w:t xml:space="preserve"> </w:t>
            </w:r>
            <w:proofErr w:type="spellStart"/>
            <w:r>
              <w:rPr>
                <w:rFonts w:eastAsia="Times New Roman"/>
              </w:rPr>
              <w:t>menaxhimin</w:t>
            </w:r>
            <w:proofErr w:type="spellEnd"/>
            <w:r>
              <w:rPr>
                <w:rFonts w:eastAsia="Times New Roman"/>
              </w:rPr>
              <w:t xml:space="preserve"> e </w:t>
            </w:r>
            <w:proofErr w:type="spellStart"/>
            <w:r>
              <w:rPr>
                <w:rFonts w:eastAsia="Times New Roman"/>
              </w:rPr>
              <w:t>kopshteve</w:t>
            </w:r>
            <w:proofErr w:type="spellEnd"/>
            <w:r>
              <w:rPr>
                <w:rFonts w:eastAsia="Times New Roman"/>
              </w:rPr>
              <w:t>.</w:t>
            </w:r>
          </w:p>
          <w:p w14:paraId="30D7EABC" w14:textId="77777777" w:rsidR="00E37144" w:rsidRDefault="00E37144" w:rsidP="00AD6D90"/>
        </w:tc>
      </w:tr>
      <w:tr w:rsidR="00E37144" w14:paraId="552482F1" w14:textId="77777777" w:rsidTr="00E37144">
        <w:tc>
          <w:tcPr>
            <w:tcW w:w="4675" w:type="dxa"/>
            <w:gridSpan w:val="2"/>
          </w:tcPr>
          <w:p w14:paraId="68006E8E" w14:textId="77777777" w:rsidR="00E37144" w:rsidRDefault="00EF531D" w:rsidP="00AD6D90">
            <w:proofErr w:type="spellStart"/>
            <w:r w:rsidRPr="007C5AE2">
              <w:lastRenderedPageBreak/>
              <w:t>Aktorët</w:t>
            </w:r>
            <w:proofErr w:type="spellEnd"/>
            <w:r w:rsidRPr="007C5AE2">
              <w:t xml:space="preserve"> e </w:t>
            </w:r>
            <w:proofErr w:type="spellStart"/>
            <w:r w:rsidRPr="007C5AE2">
              <w:t>mundshëm</w:t>
            </w:r>
            <w:proofErr w:type="spellEnd"/>
            <w:r w:rsidRPr="007C5AE2">
              <w:t>:</w:t>
            </w:r>
            <w:r>
              <w:t xml:space="preserve"> (</w:t>
            </w:r>
            <w:proofErr w:type="spellStart"/>
            <w:r>
              <w:t>njësitë</w:t>
            </w:r>
            <w:proofErr w:type="spellEnd"/>
            <w:r>
              <w:t xml:space="preserve"> e </w:t>
            </w:r>
            <w:proofErr w:type="spellStart"/>
            <w:r>
              <w:t>përfshira</w:t>
            </w:r>
            <w:proofErr w:type="spellEnd"/>
            <w:r>
              <w:t xml:space="preserve"> </w:t>
            </w:r>
            <w:proofErr w:type="spellStart"/>
            <w:r>
              <w:t>brenda</w:t>
            </w:r>
            <w:proofErr w:type="spellEnd"/>
            <w:r>
              <w:t xml:space="preserve"> </w:t>
            </w:r>
            <w:proofErr w:type="spellStart"/>
            <w:r>
              <w:t>bashkisë</w:t>
            </w:r>
            <w:proofErr w:type="spellEnd"/>
            <w:r>
              <w:t>)</w:t>
            </w:r>
          </w:p>
          <w:p w14:paraId="739E370B" w14:textId="77777777" w:rsidR="00E22D21" w:rsidRDefault="00EF531D" w:rsidP="00E9773D">
            <w:pPr>
              <w:numPr>
                <w:ilvl w:val="0"/>
                <w:numId w:val="76"/>
              </w:numPr>
              <w:spacing w:before="100" w:beforeAutospacing="1" w:after="100" w:afterAutospacing="1"/>
              <w:divId w:val="966204805"/>
              <w:rPr>
                <w:rFonts w:eastAsia="Times New Roman"/>
                <w:szCs w:val="24"/>
              </w:rPr>
            </w:pP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p>
          <w:p w14:paraId="17B28BB2" w14:textId="77777777" w:rsidR="00E37144" w:rsidRDefault="00E37144" w:rsidP="00AD6D90"/>
        </w:tc>
        <w:tc>
          <w:tcPr>
            <w:tcW w:w="4675" w:type="dxa"/>
            <w:gridSpan w:val="2"/>
          </w:tcPr>
          <w:p w14:paraId="37A5F851" w14:textId="77777777" w:rsidR="00E37144" w:rsidRDefault="00EF531D" w:rsidP="00AD6D90">
            <w:proofErr w:type="spellStart"/>
            <w:r w:rsidRPr="007C5AE2">
              <w:t>Kontributet</w:t>
            </w:r>
            <w:proofErr w:type="spellEnd"/>
            <w:r w:rsidRPr="007C5AE2">
              <w:t xml:space="preserve"> e </w:t>
            </w:r>
            <w:proofErr w:type="spellStart"/>
            <w:r w:rsidRPr="007C5AE2">
              <w:t>mundshme</w:t>
            </w:r>
            <w:proofErr w:type="spellEnd"/>
            <w:r w:rsidRPr="007C5AE2">
              <w:t xml:space="preserve"> </w:t>
            </w:r>
            <w:proofErr w:type="spellStart"/>
            <w:r w:rsidRPr="007C5AE2">
              <w:t>në</w:t>
            </w:r>
            <w:proofErr w:type="spellEnd"/>
            <w:r w:rsidRPr="007C5AE2">
              <w:t xml:space="preserve"> </w:t>
            </w:r>
            <w:proofErr w:type="spellStart"/>
            <w:r w:rsidRPr="007C5AE2">
              <w:t>projekt</w:t>
            </w:r>
            <w:proofErr w:type="spellEnd"/>
            <w:r>
              <w:t xml:space="preserve"> (</w:t>
            </w:r>
            <w:proofErr w:type="spellStart"/>
            <w:r>
              <w:t>institucione</w:t>
            </w:r>
            <w:proofErr w:type="spellEnd"/>
            <w:r>
              <w:t xml:space="preserve"> </w:t>
            </w:r>
            <w:proofErr w:type="spellStart"/>
            <w:r>
              <w:t>qendrore</w:t>
            </w:r>
            <w:proofErr w:type="spellEnd"/>
            <w:r>
              <w:t xml:space="preserve">, OJF, donator, </w:t>
            </w:r>
            <w:proofErr w:type="spellStart"/>
            <w:r>
              <w:t>etj</w:t>
            </w:r>
            <w:proofErr w:type="spellEnd"/>
            <w:r>
              <w:t>.)</w:t>
            </w:r>
          </w:p>
          <w:p w14:paraId="75340E4B" w14:textId="77777777" w:rsidR="00E22D21" w:rsidRDefault="00EF531D" w:rsidP="00E9773D">
            <w:pPr>
              <w:numPr>
                <w:ilvl w:val="0"/>
                <w:numId w:val="77"/>
              </w:numPr>
              <w:spacing w:before="100" w:beforeAutospacing="1" w:after="100" w:afterAutospacing="1"/>
              <w:divId w:val="226888191"/>
              <w:rPr>
                <w:rFonts w:eastAsia="Times New Roman"/>
                <w:szCs w:val="24"/>
              </w:rPr>
            </w:pPr>
            <w:r>
              <w:rPr>
                <w:rFonts w:eastAsia="Times New Roman"/>
              </w:rPr>
              <w:t>OJF</w:t>
            </w:r>
          </w:p>
          <w:p w14:paraId="7193FB81" w14:textId="77777777" w:rsidR="00E37144" w:rsidRDefault="00E37144" w:rsidP="00775616">
            <w:pPr>
              <w:spacing w:before="100" w:beforeAutospacing="1" w:after="100" w:afterAutospacing="1"/>
              <w:ind w:left="360"/>
              <w:divId w:val="226888191"/>
            </w:pPr>
          </w:p>
        </w:tc>
      </w:tr>
      <w:tr w:rsidR="00E37144" w14:paraId="55A24F5D" w14:textId="77777777" w:rsidTr="00E37144">
        <w:tc>
          <w:tcPr>
            <w:tcW w:w="9350" w:type="dxa"/>
            <w:gridSpan w:val="4"/>
          </w:tcPr>
          <w:p w14:paraId="74C033C9" w14:textId="77777777" w:rsidR="00E37144" w:rsidRDefault="00EF531D" w:rsidP="00AD6D90">
            <w:r>
              <w:t xml:space="preserve">e) </w:t>
            </w:r>
            <w:proofErr w:type="spellStart"/>
            <w:r w:rsidRPr="007C5AE2">
              <w:rPr>
                <w:b/>
              </w:rPr>
              <w:t>Shpenzimet</w:t>
            </w:r>
            <w:proofErr w:type="spellEnd"/>
            <w:r w:rsidRPr="007C5AE2">
              <w:rPr>
                <w:b/>
              </w:rPr>
              <w:t xml:space="preserve"> e </w:t>
            </w:r>
            <w:proofErr w:type="spellStart"/>
            <w:r w:rsidRPr="007C5AE2">
              <w:rPr>
                <w:b/>
              </w:rPr>
              <w:t>llogaritura</w:t>
            </w:r>
            <w:proofErr w:type="spellEnd"/>
            <w:r>
              <w:t xml:space="preserve"> (</w:t>
            </w:r>
            <w:proofErr w:type="spellStart"/>
            <w:r>
              <w:t>për</w:t>
            </w:r>
            <w:proofErr w:type="spellEnd"/>
            <w:r>
              <w:t xml:space="preserve"> </w:t>
            </w:r>
            <w:proofErr w:type="spellStart"/>
            <w:r>
              <w:t>çdo</w:t>
            </w:r>
            <w:proofErr w:type="spellEnd"/>
            <w:r>
              <w:t xml:space="preserve"> </w:t>
            </w:r>
            <w:proofErr w:type="spellStart"/>
            <w:r>
              <w:t>aktivitet</w:t>
            </w:r>
            <w:proofErr w:type="spellEnd"/>
            <w:r>
              <w:t xml:space="preserve"> </w:t>
            </w:r>
            <w:proofErr w:type="spellStart"/>
            <w:r>
              <w:t>të</w:t>
            </w:r>
            <w:proofErr w:type="spellEnd"/>
            <w:r>
              <w:t xml:space="preserve"> </w:t>
            </w:r>
            <w:proofErr w:type="spellStart"/>
            <w:r>
              <w:t>mësipërm</w:t>
            </w:r>
            <w:proofErr w:type="spellEnd"/>
            <w:r>
              <w:t xml:space="preserve"> pika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754"/>
              <w:gridCol w:w="1491"/>
              <w:gridCol w:w="1023"/>
              <w:gridCol w:w="1199"/>
              <w:gridCol w:w="1199"/>
              <w:gridCol w:w="1199"/>
              <w:gridCol w:w="763"/>
            </w:tblGrid>
            <w:tr w:rsidR="00AD6D90" w14:paraId="5DFB4173" w14:textId="77777777" w:rsidTr="00B71093">
              <w:trPr>
                <w:tblHeader/>
              </w:trPr>
              <w:tc>
                <w:tcPr>
                  <w:tcW w:w="0" w:type="auto"/>
                  <w:shd w:val="clear" w:color="669669" w:fill="FFFFFF"/>
                </w:tcPr>
                <w:p w14:paraId="0C8F96DD" w14:textId="77777777" w:rsidR="00E37144" w:rsidRDefault="00EF531D" w:rsidP="00AD6D90">
                  <w:r>
                    <w:rPr>
                      <w:b/>
                      <w:color w:val="666699"/>
                    </w:rPr>
                    <w:t>Nr</w:t>
                  </w:r>
                </w:p>
              </w:tc>
              <w:tc>
                <w:tcPr>
                  <w:tcW w:w="0" w:type="auto"/>
                  <w:shd w:val="clear" w:color="669669" w:fill="FFFFFF"/>
                </w:tcPr>
                <w:p w14:paraId="7B9B650A" w14:textId="77777777" w:rsidR="008848EB" w:rsidRDefault="00EF531D" w:rsidP="00AD6D90">
                  <w:proofErr w:type="spellStart"/>
                  <w:r>
                    <w:rPr>
                      <w:b/>
                      <w:color w:val="666699"/>
                    </w:rPr>
                    <w:t>Emertimi</w:t>
                  </w:r>
                  <w:proofErr w:type="spellEnd"/>
                </w:p>
              </w:tc>
              <w:tc>
                <w:tcPr>
                  <w:tcW w:w="0" w:type="auto"/>
                  <w:shd w:val="clear" w:color="669669" w:fill="FFFFFF"/>
                </w:tcPr>
                <w:p w14:paraId="138018C9" w14:textId="77777777" w:rsidR="008848EB" w:rsidRDefault="00EF531D" w:rsidP="00AD6D90">
                  <w:proofErr w:type="spellStart"/>
                  <w:r>
                    <w:rPr>
                      <w:b/>
                      <w:color w:val="666699"/>
                    </w:rPr>
                    <w:t>Pergjegjes</w:t>
                  </w:r>
                  <w:proofErr w:type="spellEnd"/>
                </w:p>
              </w:tc>
              <w:tc>
                <w:tcPr>
                  <w:tcW w:w="0" w:type="auto"/>
                  <w:shd w:val="clear" w:color="669669" w:fill="FFFFFF"/>
                </w:tcPr>
                <w:p w14:paraId="34439D14"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FFFFFF"/>
                </w:tcPr>
                <w:p w14:paraId="20EDDBBD" w14:textId="3F08B1A4" w:rsidR="008848EB" w:rsidRDefault="00514DA3" w:rsidP="00AD6D90">
                  <w:proofErr w:type="spellStart"/>
                  <w:r>
                    <w:rPr>
                      <w:b/>
                      <w:color w:val="666699"/>
                    </w:rPr>
                    <w:t>Buxheti</w:t>
                  </w:r>
                  <w:proofErr w:type="spellEnd"/>
                  <w:r>
                    <w:rPr>
                      <w:b/>
                      <w:color w:val="666699"/>
                    </w:rPr>
                    <w:t xml:space="preserve"> Viti 2024</w:t>
                  </w:r>
                </w:p>
              </w:tc>
              <w:tc>
                <w:tcPr>
                  <w:tcW w:w="0" w:type="auto"/>
                  <w:shd w:val="clear" w:color="669669" w:fill="FFFFFF"/>
                </w:tcPr>
                <w:p w14:paraId="6013A279" w14:textId="372128BB" w:rsidR="008848EB" w:rsidRDefault="00514DA3" w:rsidP="00AD6D90">
                  <w:proofErr w:type="spellStart"/>
                  <w:r>
                    <w:rPr>
                      <w:b/>
                      <w:color w:val="666699"/>
                    </w:rPr>
                    <w:t>Buxheti</w:t>
                  </w:r>
                  <w:proofErr w:type="spellEnd"/>
                  <w:r>
                    <w:rPr>
                      <w:b/>
                      <w:color w:val="666699"/>
                    </w:rPr>
                    <w:t xml:space="preserve"> Viti 2025</w:t>
                  </w:r>
                </w:p>
              </w:tc>
              <w:tc>
                <w:tcPr>
                  <w:tcW w:w="0" w:type="auto"/>
                  <w:shd w:val="clear" w:color="669669" w:fill="FFFFFF"/>
                </w:tcPr>
                <w:p w14:paraId="6C4CDA5D" w14:textId="45A3BC63" w:rsidR="008848EB" w:rsidRDefault="00514DA3" w:rsidP="00AD6D90">
                  <w:proofErr w:type="spellStart"/>
                  <w:r>
                    <w:rPr>
                      <w:b/>
                      <w:color w:val="666699"/>
                    </w:rPr>
                    <w:t>Buxheti</w:t>
                  </w:r>
                  <w:proofErr w:type="spellEnd"/>
                  <w:r>
                    <w:rPr>
                      <w:b/>
                      <w:color w:val="666699"/>
                    </w:rPr>
                    <w:t xml:space="preserve"> Viti 2026</w:t>
                  </w:r>
                </w:p>
              </w:tc>
              <w:tc>
                <w:tcPr>
                  <w:tcW w:w="0" w:type="auto"/>
                  <w:shd w:val="clear" w:color="669669" w:fill="FFFFFF"/>
                </w:tcPr>
                <w:p w14:paraId="5B621CE4" w14:textId="77777777" w:rsidR="008848EB" w:rsidRDefault="00EF531D" w:rsidP="00AD6D90">
                  <w:r>
                    <w:rPr>
                      <w:b/>
                      <w:color w:val="666699"/>
                    </w:rPr>
                    <w:t>Total</w:t>
                  </w:r>
                </w:p>
              </w:tc>
            </w:tr>
            <w:tr w:rsidR="00AD6D90" w14:paraId="48376208" w14:textId="77777777" w:rsidTr="00B71093">
              <w:tc>
                <w:tcPr>
                  <w:tcW w:w="0" w:type="auto"/>
                  <w:shd w:val="clear" w:color="669669" w:fill="FFFFFF"/>
                </w:tcPr>
                <w:p w14:paraId="0B0AC4D4" w14:textId="77777777" w:rsidR="008848EB" w:rsidRDefault="00EF531D" w:rsidP="00AD6D90">
                  <w:r>
                    <w:t>1</w:t>
                  </w:r>
                  <w:r>
                    <w:br/>
                  </w:r>
                </w:p>
              </w:tc>
              <w:tc>
                <w:tcPr>
                  <w:tcW w:w="0" w:type="auto"/>
                  <w:shd w:val="clear" w:color="669669" w:fill="FFFFFF"/>
                </w:tcPr>
                <w:p w14:paraId="372DA9A5" w14:textId="77777777" w:rsidR="008848EB" w:rsidRDefault="00EF531D" w:rsidP="00B71093">
                  <w:pPr>
                    <w:jc w:val="left"/>
                  </w:pPr>
                  <w:proofErr w:type="spellStart"/>
                  <w:r>
                    <w:t>Tra</w:t>
                  </w:r>
                  <w:r w:rsidR="00B71093">
                    <w:t>jnimi</w:t>
                  </w:r>
                  <w:proofErr w:type="spellEnd"/>
                  <w:r w:rsidR="00B71093">
                    <w:t xml:space="preserve"> </w:t>
                  </w:r>
                  <w:proofErr w:type="spellStart"/>
                  <w:r w:rsidR="00B71093">
                    <w:t>i</w:t>
                  </w:r>
                  <w:proofErr w:type="spellEnd"/>
                  <w:r w:rsidR="00B71093">
                    <w:t xml:space="preserve"> </w:t>
                  </w:r>
                  <w:proofErr w:type="spellStart"/>
                  <w:r w:rsidR="00B71093">
                    <w:t>drejtuesve</w:t>
                  </w:r>
                  <w:proofErr w:type="spellEnd"/>
                  <w:r w:rsidR="00B71093">
                    <w:t xml:space="preserve"> </w:t>
                  </w:r>
                  <w:proofErr w:type="spellStart"/>
                  <w:r w:rsidR="00B71093">
                    <w:t>të</w:t>
                  </w:r>
                  <w:proofErr w:type="spellEnd"/>
                  <w:r w:rsidR="00B71093">
                    <w:t xml:space="preserve"> </w:t>
                  </w:r>
                  <w:proofErr w:type="spellStart"/>
                  <w:r w:rsidR="00B71093">
                    <w:t>kopshteve</w:t>
                  </w:r>
                  <w:proofErr w:type="spellEnd"/>
                </w:p>
              </w:tc>
              <w:tc>
                <w:tcPr>
                  <w:tcW w:w="0" w:type="auto"/>
                  <w:shd w:val="clear" w:color="669669" w:fill="FFFFFF"/>
                </w:tcPr>
                <w:p w14:paraId="6DD1F45B" w14:textId="77777777" w:rsidR="008848EB" w:rsidRDefault="00EF531D" w:rsidP="00B71093">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r>
                    <w:br/>
                  </w:r>
                </w:p>
              </w:tc>
              <w:tc>
                <w:tcPr>
                  <w:tcW w:w="0" w:type="auto"/>
                  <w:shd w:val="clear" w:color="669669" w:fill="FFFFFF"/>
                </w:tcPr>
                <w:p w14:paraId="2A9849F6" w14:textId="2CD60BC0" w:rsidR="008848EB" w:rsidRDefault="008E77FF" w:rsidP="00AD6D90">
                  <w:r>
                    <w:t>1</w:t>
                  </w:r>
                </w:p>
              </w:tc>
              <w:tc>
                <w:tcPr>
                  <w:tcW w:w="0" w:type="auto"/>
                  <w:shd w:val="clear" w:color="669669" w:fill="FFFFFF"/>
                </w:tcPr>
                <w:p w14:paraId="2F5A226F" w14:textId="7395FB34" w:rsidR="008848EB" w:rsidRDefault="00645447" w:rsidP="00AD6D90">
                  <w:r>
                    <w:t>0</w:t>
                  </w:r>
                </w:p>
              </w:tc>
              <w:tc>
                <w:tcPr>
                  <w:tcW w:w="0" w:type="auto"/>
                  <w:shd w:val="clear" w:color="669669" w:fill="FFFFFF"/>
                </w:tcPr>
                <w:p w14:paraId="2FE7BB6A" w14:textId="1E6FC100" w:rsidR="008848EB" w:rsidRDefault="008E77FF" w:rsidP="00AD6D90">
                  <w:r>
                    <w:t>0</w:t>
                  </w:r>
                </w:p>
              </w:tc>
              <w:tc>
                <w:tcPr>
                  <w:tcW w:w="0" w:type="auto"/>
                  <w:shd w:val="clear" w:color="669669" w:fill="FFFFFF"/>
                </w:tcPr>
                <w:p w14:paraId="680DA919" w14:textId="404BD81E" w:rsidR="008848EB" w:rsidRDefault="008E77FF" w:rsidP="00AD6D90">
                  <w:r>
                    <w:t>0</w:t>
                  </w:r>
                </w:p>
              </w:tc>
              <w:tc>
                <w:tcPr>
                  <w:tcW w:w="0" w:type="auto"/>
                  <w:shd w:val="clear" w:color="669669" w:fill="FFFFFF"/>
                </w:tcPr>
                <w:p w14:paraId="6F1D0AE2" w14:textId="0407EC6B" w:rsidR="008848EB" w:rsidRDefault="00645447" w:rsidP="00AD6D90">
                  <w:r>
                    <w:t>0</w:t>
                  </w:r>
                </w:p>
              </w:tc>
            </w:tr>
            <w:tr w:rsidR="00AD6D90" w14:paraId="060AD0B3" w14:textId="77777777" w:rsidTr="00B71093">
              <w:tc>
                <w:tcPr>
                  <w:tcW w:w="0" w:type="auto"/>
                  <w:shd w:val="clear" w:color="669669" w:fill="FFFFFF"/>
                </w:tcPr>
                <w:p w14:paraId="0FB8B655" w14:textId="77777777" w:rsidR="008848EB" w:rsidRDefault="00EF531D" w:rsidP="00AD6D90">
                  <w:r>
                    <w:t>2</w:t>
                  </w:r>
                  <w:r>
                    <w:br/>
                  </w:r>
                </w:p>
              </w:tc>
              <w:tc>
                <w:tcPr>
                  <w:tcW w:w="0" w:type="auto"/>
                  <w:shd w:val="clear" w:color="669669" w:fill="FFFFFF"/>
                </w:tcPr>
                <w:p w14:paraId="3C37A429" w14:textId="77777777" w:rsidR="008848EB" w:rsidRDefault="00EF531D" w:rsidP="00B71093">
                  <w:pPr>
                    <w:jc w:val="left"/>
                  </w:pPr>
                  <w:proofErr w:type="spellStart"/>
                  <w:r>
                    <w:t>Trajnimi</w:t>
                  </w:r>
                  <w:proofErr w:type="spellEnd"/>
                  <w:r>
                    <w:t xml:space="preserve"> </w:t>
                  </w:r>
                  <w:proofErr w:type="spellStart"/>
                  <w:r>
                    <w:t>i</w:t>
                  </w:r>
                  <w:proofErr w:type="spellEnd"/>
                  <w:r>
                    <w:t xml:space="preserve"> </w:t>
                  </w:r>
                  <w:proofErr w:type="spellStart"/>
                  <w:r w:rsidR="00B71093">
                    <w:t>anëtarëve</w:t>
                  </w:r>
                  <w:proofErr w:type="spellEnd"/>
                  <w:r w:rsidR="00B71093">
                    <w:t xml:space="preserve"> </w:t>
                  </w:r>
                  <w:proofErr w:type="spellStart"/>
                  <w:r w:rsidR="00B71093">
                    <w:t>të</w:t>
                  </w:r>
                  <w:proofErr w:type="spellEnd"/>
                  <w:r w:rsidR="00B71093">
                    <w:t xml:space="preserve"> </w:t>
                  </w:r>
                  <w:proofErr w:type="spellStart"/>
                  <w:r w:rsidR="00B71093">
                    <w:t>Bordit</w:t>
                  </w:r>
                  <w:proofErr w:type="spellEnd"/>
                  <w:r w:rsidR="00B71093">
                    <w:t xml:space="preserve"> </w:t>
                  </w:r>
                  <w:proofErr w:type="spellStart"/>
                  <w:r w:rsidR="00B71093">
                    <w:t>të</w:t>
                  </w:r>
                  <w:proofErr w:type="spellEnd"/>
                  <w:r w:rsidR="00B71093">
                    <w:t xml:space="preserve"> Kopshtit</w:t>
                  </w:r>
                </w:p>
              </w:tc>
              <w:tc>
                <w:tcPr>
                  <w:tcW w:w="0" w:type="auto"/>
                  <w:shd w:val="clear" w:color="669669" w:fill="FFFFFF"/>
                </w:tcPr>
                <w:p w14:paraId="3DA18519" w14:textId="77777777" w:rsidR="008848EB" w:rsidRDefault="00EF531D" w:rsidP="00B71093">
                  <w:pPr>
                    <w:jc w:val="left"/>
                  </w:pPr>
                  <w:proofErr w:type="spellStart"/>
                  <w:r>
                    <w:t>Drejtuesit</w:t>
                  </w:r>
                  <w:proofErr w:type="spellEnd"/>
                  <w:r>
                    <w:t xml:space="preserve"> e </w:t>
                  </w:r>
                  <w:proofErr w:type="spellStart"/>
                  <w:r>
                    <w:t>Kopshteve</w:t>
                  </w:r>
                  <w:proofErr w:type="spellEnd"/>
                  <w:r>
                    <w:br/>
                  </w:r>
                </w:p>
              </w:tc>
              <w:tc>
                <w:tcPr>
                  <w:tcW w:w="0" w:type="auto"/>
                  <w:shd w:val="clear" w:color="669669" w:fill="FFFFFF"/>
                </w:tcPr>
                <w:p w14:paraId="787BDF81" w14:textId="2332D004" w:rsidR="008848EB" w:rsidRDefault="008E77FF" w:rsidP="00AD6D90">
                  <w:r>
                    <w:t>1</w:t>
                  </w:r>
                </w:p>
              </w:tc>
              <w:tc>
                <w:tcPr>
                  <w:tcW w:w="0" w:type="auto"/>
                  <w:shd w:val="clear" w:color="669669" w:fill="FFFFFF"/>
                </w:tcPr>
                <w:p w14:paraId="433A4662" w14:textId="32B51274" w:rsidR="008848EB" w:rsidRDefault="008E77FF" w:rsidP="00AD6D90">
                  <w:r>
                    <w:t>0</w:t>
                  </w:r>
                </w:p>
              </w:tc>
              <w:tc>
                <w:tcPr>
                  <w:tcW w:w="0" w:type="auto"/>
                  <w:shd w:val="clear" w:color="669669" w:fill="FFFFFF"/>
                </w:tcPr>
                <w:p w14:paraId="2DAAF472" w14:textId="5E9E7D44" w:rsidR="008848EB" w:rsidRDefault="008E77FF" w:rsidP="00AD6D90">
                  <w:r>
                    <w:t>0</w:t>
                  </w:r>
                </w:p>
              </w:tc>
              <w:tc>
                <w:tcPr>
                  <w:tcW w:w="0" w:type="auto"/>
                  <w:shd w:val="clear" w:color="669669" w:fill="FFFFFF"/>
                </w:tcPr>
                <w:p w14:paraId="127080E6" w14:textId="7289758E" w:rsidR="008848EB" w:rsidRDefault="008E77FF" w:rsidP="00AD6D90">
                  <w:r>
                    <w:t>0</w:t>
                  </w:r>
                </w:p>
              </w:tc>
              <w:tc>
                <w:tcPr>
                  <w:tcW w:w="0" w:type="auto"/>
                  <w:shd w:val="clear" w:color="669669" w:fill="FFFFFF"/>
                </w:tcPr>
                <w:p w14:paraId="010DB5F9" w14:textId="77777777" w:rsidR="008848EB" w:rsidRDefault="00EF531D" w:rsidP="00AD6D90">
                  <w:r>
                    <w:t>0</w:t>
                  </w:r>
                  <w:r>
                    <w:br/>
                  </w:r>
                </w:p>
              </w:tc>
            </w:tr>
            <w:tr w:rsidR="00AD6D90" w14:paraId="304B7D1A" w14:textId="77777777" w:rsidTr="00B71093">
              <w:tc>
                <w:tcPr>
                  <w:tcW w:w="0" w:type="auto"/>
                  <w:shd w:val="clear" w:color="050000" w:fill="D4CFCF"/>
                </w:tcPr>
                <w:p w14:paraId="67F52231" w14:textId="77777777" w:rsidR="008848EB" w:rsidRDefault="008848EB" w:rsidP="00AD6D90"/>
              </w:tc>
              <w:tc>
                <w:tcPr>
                  <w:tcW w:w="0" w:type="auto"/>
                  <w:shd w:val="clear" w:color="050000" w:fill="D4CFCF"/>
                </w:tcPr>
                <w:p w14:paraId="422D9BDB" w14:textId="77777777" w:rsidR="008848EB" w:rsidRDefault="008848EB" w:rsidP="00AD6D90"/>
              </w:tc>
              <w:tc>
                <w:tcPr>
                  <w:tcW w:w="0" w:type="auto"/>
                  <w:shd w:val="clear" w:color="050000" w:fill="D4CFCF"/>
                </w:tcPr>
                <w:p w14:paraId="6AC10A48" w14:textId="77777777" w:rsidR="008848EB" w:rsidRDefault="008848EB" w:rsidP="00AD6D90"/>
              </w:tc>
              <w:tc>
                <w:tcPr>
                  <w:tcW w:w="0" w:type="auto"/>
                  <w:shd w:val="clear" w:color="050000" w:fill="D4CFCF"/>
                </w:tcPr>
                <w:p w14:paraId="0AB45150" w14:textId="77777777" w:rsidR="008848EB" w:rsidRDefault="008848EB" w:rsidP="00AD6D90"/>
              </w:tc>
              <w:tc>
                <w:tcPr>
                  <w:tcW w:w="0" w:type="auto"/>
                  <w:shd w:val="clear" w:color="050000" w:fill="D4CFCF"/>
                </w:tcPr>
                <w:p w14:paraId="42A025C8" w14:textId="3F0579D9" w:rsidR="008848EB" w:rsidRDefault="00645447" w:rsidP="00AD6D90">
                  <w:r>
                    <w:t>0</w:t>
                  </w:r>
                </w:p>
              </w:tc>
              <w:tc>
                <w:tcPr>
                  <w:tcW w:w="0" w:type="auto"/>
                  <w:shd w:val="clear" w:color="050000" w:fill="D4CFCF"/>
                </w:tcPr>
                <w:p w14:paraId="14D63A95" w14:textId="1A4BBA93" w:rsidR="008848EB" w:rsidRDefault="001020DB" w:rsidP="00AD6D90">
                  <w:ins w:id="150" w:author="Smart" w:date="2024-01-23T11:26:00Z">
                    <w:r>
                      <w:t>0</w:t>
                    </w:r>
                  </w:ins>
                </w:p>
              </w:tc>
              <w:tc>
                <w:tcPr>
                  <w:tcW w:w="0" w:type="auto"/>
                  <w:shd w:val="clear" w:color="050000" w:fill="D4CFCF"/>
                </w:tcPr>
                <w:p w14:paraId="79922032" w14:textId="219F8DF1" w:rsidR="008848EB" w:rsidRDefault="001020DB" w:rsidP="00AD6D90">
                  <w:ins w:id="151" w:author="Smart" w:date="2024-01-23T11:26:00Z">
                    <w:r>
                      <w:t>0</w:t>
                    </w:r>
                  </w:ins>
                </w:p>
              </w:tc>
              <w:tc>
                <w:tcPr>
                  <w:tcW w:w="0" w:type="auto"/>
                  <w:shd w:val="clear" w:color="050000" w:fill="D4CFCF"/>
                </w:tcPr>
                <w:p w14:paraId="75EA1599" w14:textId="77777777" w:rsidR="008848EB" w:rsidRDefault="00EF531D" w:rsidP="00AD6D90">
                  <w:r>
                    <w:t>0</w:t>
                  </w:r>
                </w:p>
              </w:tc>
            </w:tr>
          </w:tbl>
          <w:p w14:paraId="5B0B2549" w14:textId="77777777" w:rsidR="00E37144" w:rsidRDefault="00E37144" w:rsidP="00AD6D90"/>
        </w:tc>
      </w:tr>
      <w:tr w:rsidR="00E37144" w14:paraId="7F572123" w14:textId="77777777" w:rsidTr="00E37144">
        <w:tc>
          <w:tcPr>
            <w:tcW w:w="4675" w:type="dxa"/>
            <w:gridSpan w:val="2"/>
          </w:tcPr>
          <w:p w14:paraId="4ECB8790" w14:textId="77777777" w:rsidR="00E37144" w:rsidRPr="007C5AE2" w:rsidRDefault="00EF531D" w:rsidP="00AD6D90">
            <w:pPr>
              <w:rPr>
                <w:b/>
              </w:rPr>
            </w:pPr>
            <w:r w:rsidRPr="007C5AE2">
              <w:rPr>
                <w:b/>
              </w:rPr>
              <w:t xml:space="preserve">f) </w:t>
            </w:r>
            <w:proofErr w:type="spellStart"/>
            <w:r w:rsidRPr="007C5AE2">
              <w:rPr>
                <w:b/>
              </w:rPr>
              <w:t>Periudha</w:t>
            </w:r>
            <w:proofErr w:type="spellEnd"/>
            <w:r w:rsidRPr="007C5AE2">
              <w:rPr>
                <w:b/>
              </w:rPr>
              <w:t xml:space="preserve"> e </w:t>
            </w:r>
            <w:proofErr w:type="spellStart"/>
            <w:r w:rsidRPr="007C5AE2">
              <w:rPr>
                <w:b/>
              </w:rPr>
              <w:t>zbatimit</w:t>
            </w:r>
            <w:proofErr w:type="spellEnd"/>
            <w:r w:rsidRPr="007C5AE2">
              <w:rPr>
                <w:b/>
              </w:rPr>
              <w:t>:</w:t>
            </w:r>
          </w:p>
          <w:p w14:paraId="711C84EA" w14:textId="1193C499" w:rsidR="00E37144" w:rsidRDefault="002A6F1D" w:rsidP="00AD6D90">
            <w:r>
              <w:t xml:space="preserve"> </w:t>
            </w:r>
            <w:r w:rsidR="00514DA3" w:rsidRPr="00300DCD">
              <w:t>2</w:t>
            </w:r>
            <w:r w:rsidR="00300DCD" w:rsidRPr="00300DCD">
              <w:t>024-2026</w:t>
            </w:r>
          </w:p>
        </w:tc>
        <w:tc>
          <w:tcPr>
            <w:tcW w:w="4675" w:type="dxa"/>
            <w:gridSpan w:val="2"/>
          </w:tcPr>
          <w:p w14:paraId="6E23EA88" w14:textId="77777777" w:rsidR="00E37144" w:rsidRPr="007C5AE2" w:rsidRDefault="00EF531D" w:rsidP="00AD6D90">
            <w:pPr>
              <w:rPr>
                <w:b/>
              </w:rPr>
            </w:pPr>
            <w:r w:rsidRPr="007C5AE2">
              <w:rPr>
                <w:b/>
              </w:rPr>
              <w:t xml:space="preserve">g) </w:t>
            </w:r>
            <w:proofErr w:type="spellStart"/>
            <w:r w:rsidRPr="007C5AE2">
              <w:rPr>
                <w:b/>
              </w:rPr>
              <w:t>Ndjek</w:t>
            </w:r>
            <w:proofErr w:type="spellEnd"/>
            <w:r w:rsidRPr="007C5AE2">
              <w:rPr>
                <w:b/>
              </w:rPr>
              <w:t xml:space="preserve"> </w:t>
            </w:r>
            <w:proofErr w:type="spellStart"/>
            <w:r w:rsidRPr="007C5AE2">
              <w:rPr>
                <w:b/>
              </w:rPr>
              <w:t>zbatimin</w:t>
            </w:r>
            <w:proofErr w:type="spellEnd"/>
            <w:r w:rsidRPr="007C5AE2">
              <w:rPr>
                <w:b/>
              </w:rPr>
              <w:t xml:space="preserve"> e </w:t>
            </w:r>
            <w:proofErr w:type="spellStart"/>
            <w:r w:rsidRPr="007C5AE2">
              <w:rPr>
                <w:b/>
              </w:rPr>
              <w:t>projektit</w:t>
            </w:r>
            <w:proofErr w:type="spellEnd"/>
            <w:r w:rsidRPr="007C5AE2">
              <w:rPr>
                <w:b/>
              </w:rPr>
              <w:t>:</w:t>
            </w:r>
          </w:p>
          <w:p w14:paraId="72E96867" w14:textId="27B23837" w:rsidR="00E37144" w:rsidRDefault="00300DCD" w:rsidP="00AD6D90">
            <w:r>
              <w:t xml:space="preserve"> </w:t>
            </w:r>
            <w:proofErr w:type="spellStart"/>
            <w:r>
              <w:t>Sektori</w:t>
            </w:r>
            <w:proofErr w:type="spellEnd"/>
            <w:r>
              <w:t xml:space="preserve"> </w:t>
            </w:r>
            <w:proofErr w:type="spellStart"/>
            <w:r>
              <w:t>i</w:t>
            </w:r>
            <w:proofErr w:type="spellEnd"/>
            <w:r w:rsidR="00EF531D">
              <w:t xml:space="preserve"> </w:t>
            </w:r>
            <w:proofErr w:type="spellStart"/>
            <w:r w:rsidR="00EF531D">
              <w:t>Arsimit</w:t>
            </w:r>
            <w:proofErr w:type="spellEnd"/>
            <w:r w:rsidR="00EF531D">
              <w:t xml:space="preserve"> </w:t>
            </w:r>
          </w:p>
        </w:tc>
      </w:tr>
    </w:tbl>
    <w:p w14:paraId="4C9F474E" w14:textId="77777777" w:rsidR="00E37144" w:rsidRDefault="00E37144" w:rsidP="00AD6D90"/>
    <w:p w14:paraId="157F6477" w14:textId="77777777" w:rsidR="00B71093" w:rsidRDefault="00B71093" w:rsidP="00AD6D90"/>
    <w:p w14:paraId="533DD6A3" w14:textId="77777777" w:rsidR="00B71093" w:rsidRDefault="00B71093" w:rsidP="00AD6D90"/>
    <w:p w14:paraId="066007E8" w14:textId="77777777" w:rsidR="00B71093" w:rsidRDefault="00B71093" w:rsidP="00AD6D90"/>
    <w:p w14:paraId="2D1BF6D8" w14:textId="77777777" w:rsidR="00B71093" w:rsidRDefault="00B71093" w:rsidP="00AD6D90"/>
    <w:p w14:paraId="24D992B7" w14:textId="77777777" w:rsidR="00B71093" w:rsidRDefault="00B71093" w:rsidP="00AD6D90"/>
    <w:p w14:paraId="49DE2C94" w14:textId="77777777" w:rsidR="00B71093" w:rsidRDefault="00B71093" w:rsidP="00AD6D90"/>
    <w:p w14:paraId="6B610926" w14:textId="5D16D4A8" w:rsidR="00B71093" w:rsidRDefault="00B71093" w:rsidP="00AD6D90"/>
    <w:p w14:paraId="4FE914D6" w14:textId="3BD12D7C" w:rsidR="00300DCD" w:rsidRDefault="00300DCD" w:rsidP="00AD6D90"/>
    <w:p w14:paraId="62CABC6C" w14:textId="16AB54ED" w:rsidR="00300DCD" w:rsidRDefault="00300DCD" w:rsidP="00AD6D90"/>
    <w:p w14:paraId="45E5CBD5" w14:textId="77777777" w:rsidR="00300DCD" w:rsidRDefault="00300DCD" w:rsidP="00AD6D90"/>
    <w:p w14:paraId="72C0DDCF" w14:textId="77777777" w:rsidR="00B71093" w:rsidRDefault="00B71093" w:rsidP="00AD6D90"/>
    <w:tbl>
      <w:tblPr>
        <w:tblStyle w:val="TableGrid"/>
        <w:tblW w:w="0" w:type="auto"/>
        <w:tblLook w:val="04A0" w:firstRow="1" w:lastRow="0" w:firstColumn="1" w:lastColumn="0" w:noHBand="0" w:noVBand="1"/>
      </w:tblPr>
      <w:tblGrid>
        <w:gridCol w:w="3116"/>
        <w:gridCol w:w="1559"/>
        <w:gridCol w:w="1558"/>
        <w:gridCol w:w="3117"/>
      </w:tblGrid>
      <w:tr w:rsidR="00E37144" w14:paraId="78E412FF" w14:textId="77777777" w:rsidTr="00E37144">
        <w:tc>
          <w:tcPr>
            <w:tcW w:w="3116" w:type="dxa"/>
          </w:tcPr>
          <w:p w14:paraId="6C0A4A6E" w14:textId="4E6013D0" w:rsidR="00E37144" w:rsidRDefault="00EF531D" w:rsidP="00AD6D90">
            <w:r w:rsidRPr="007C5AE2">
              <w:rPr>
                <w:b/>
              </w:rPr>
              <w:t>Nr</w:t>
            </w:r>
            <w:r>
              <w:t>. 0</w:t>
            </w:r>
            <w:ins w:id="152" w:author="Smart" w:date="2024-01-23T16:25:00Z">
              <w:r w:rsidR="00916640">
                <w:t>09</w:t>
              </w:r>
            </w:ins>
            <w:del w:id="153" w:author="Smart" w:date="2024-01-23T16:25:00Z">
              <w:r w:rsidDel="00916640">
                <w:delText>11</w:delText>
              </w:r>
            </w:del>
            <w:r>
              <w:t xml:space="preserve"> </w:t>
            </w:r>
          </w:p>
        </w:tc>
        <w:tc>
          <w:tcPr>
            <w:tcW w:w="3117" w:type="dxa"/>
            <w:gridSpan w:val="2"/>
          </w:tcPr>
          <w:p w14:paraId="61D63E18" w14:textId="77777777" w:rsidR="00E37144" w:rsidRDefault="00EF531D" w:rsidP="00AD6D90">
            <w:proofErr w:type="spellStart"/>
            <w:r w:rsidRPr="007C5AE2">
              <w:rPr>
                <w:b/>
              </w:rPr>
              <w:t>Projekti</w:t>
            </w:r>
            <w:proofErr w:type="spellEnd"/>
            <w:r>
              <w:t xml:space="preserve">: </w:t>
            </w:r>
            <w:proofErr w:type="spellStart"/>
            <w:r>
              <w:t>Ngritja</w:t>
            </w:r>
            <w:proofErr w:type="spellEnd"/>
            <w:r>
              <w:t xml:space="preserve"> e </w:t>
            </w:r>
            <w:proofErr w:type="spellStart"/>
            <w:r>
              <w:t>një</w:t>
            </w:r>
            <w:proofErr w:type="spellEnd"/>
            <w:r>
              <w:t xml:space="preserve"> </w:t>
            </w:r>
            <w:proofErr w:type="spellStart"/>
            <w:r>
              <w:t>strukture</w:t>
            </w:r>
            <w:proofErr w:type="spellEnd"/>
            <w:r>
              <w:t xml:space="preserve"> </w:t>
            </w:r>
            <w:proofErr w:type="spellStart"/>
            <w:r>
              <w:t>lidhëse</w:t>
            </w:r>
            <w:proofErr w:type="spellEnd"/>
            <w:r>
              <w:t xml:space="preserve"> </w:t>
            </w:r>
            <w:proofErr w:type="spellStart"/>
            <w:r>
              <w:t>mes</w:t>
            </w:r>
            <w:proofErr w:type="spellEnd"/>
            <w:r>
              <w:t xml:space="preserve"> </w:t>
            </w:r>
            <w:proofErr w:type="spellStart"/>
            <w:r>
              <w:t>Bashkisë</w:t>
            </w:r>
            <w:proofErr w:type="spellEnd"/>
            <w:r>
              <w:t xml:space="preserve"> </w:t>
            </w:r>
            <w:proofErr w:type="spellStart"/>
            <w:r>
              <w:t>dhe</w:t>
            </w:r>
            <w:proofErr w:type="spellEnd"/>
            <w:r>
              <w:t xml:space="preserve"> </w:t>
            </w:r>
            <w:proofErr w:type="spellStart"/>
            <w:r>
              <w:t>kopshteve</w:t>
            </w:r>
            <w:proofErr w:type="spellEnd"/>
            <w:r>
              <w:t xml:space="preserve"> </w:t>
            </w:r>
          </w:p>
        </w:tc>
        <w:tc>
          <w:tcPr>
            <w:tcW w:w="3117" w:type="dxa"/>
          </w:tcPr>
          <w:p w14:paraId="7318FA5A" w14:textId="77777777" w:rsidR="00E37144" w:rsidRDefault="00EF531D" w:rsidP="00AD6D90">
            <w:proofErr w:type="spellStart"/>
            <w:r w:rsidRPr="007C5AE2">
              <w:rPr>
                <w:b/>
              </w:rPr>
              <w:t>Programi</w:t>
            </w:r>
            <w:proofErr w:type="spellEnd"/>
            <w:r w:rsidRPr="007C5AE2">
              <w:rPr>
                <w:b/>
              </w:rPr>
              <w:t xml:space="preserve"> </w:t>
            </w:r>
            <w:proofErr w:type="spellStart"/>
            <w:r w:rsidRPr="007C5AE2">
              <w:rPr>
                <w:b/>
              </w:rPr>
              <w:t>Buxhetor</w:t>
            </w:r>
            <w:proofErr w:type="spellEnd"/>
            <w:r w:rsidRPr="007C5AE2">
              <w:rPr>
                <w:b/>
              </w:rPr>
              <w:t>:</w:t>
            </w:r>
            <w:r>
              <w:t xml:space="preserve"> </w:t>
            </w:r>
            <w:r w:rsidR="00B71093">
              <w:t>09120 -</w:t>
            </w:r>
            <w:proofErr w:type="spellStart"/>
            <w:r>
              <w:t>Arsimi</w:t>
            </w:r>
            <w:proofErr w:type="spellEnd"/>
            <w:r>
              <w:t xml:space="preserve"> </w:t>
            </w:r>
            <w:proofErr w:type="spellStart"/>
            <w:r>
              <w:t>bazë</w:t>
            </w:r>
            <w:proofErr w:type="spellEnd"/>
            <w:r>
              <w:t xml:space="preserve"> </w:t>
            </w:r>
            <w:proofErr w:type="spellStart"/>
            <w:r>
              <w:t>përfshirë</w:t>
            </w:r>
            <w:proofErr w:type="spellEnd"/>
            <w:r>
              <w:t xml:space="preserve"> </w:t>
            </w:r>
            <w:proofErr w:type="spellStart"/>
            <w:r>
              <w:t>arsimin</w:t>
            </w:r>
            <w:proofErr w:type="spellEnd"/>
            <w:r>
              <w:t xml:space="preserve"> </w:t>
            </w:r>
            <w:proofErr w:type="spellStart"/>
            <w:r>
              <w:t>parashkollor</w:t>
            </w:r>
            <w:proofErr w:type="spellEnd"/>
            <w:r w:rsidR="00B71093">
              <w:t xml:space="preserve"> </w:t>
            </w:r>
          </w:p>
          <w:p w14:paraId="20495485" w14:textId="77777777" w:rsidR="00E37144" w:rsidRDefault="00E37144" w:rsidP="00AD6D90"/>
          <w:p w14:paraId="383C35AE" w14:textId="77777777" w:rsidR="00E37144" w:rsidRPr="007C5AE2" w:rsidRDefault="00EF531D" w:rsidP="00AD6D90">
            <w:pPr>
              <w:rPr>
                <w:b/>
              </w:rPr>
            </w:pPr>
            <w:proofErr w:type="spellStart"/>
            <w:r w:rsidRPr="007C5AE2">
              <w:rPr>
                <w:b/>
              </w:rPr>
              <w:t>Funksioni</w:t>
            </w:r>
            <w:proofErr w:type="spellEnd"/>
            <w:r w:rsidRPr="007C5AE2">
              <w:rPr>
                <w:b/>
              </w:rPr>
              <w:t xml:space="preserve">: </w:t>
            </w:r>
            <w:r>
              <w:t>09</w:t>
            </w:r>
            <w:r w:rsidRPr="007C5AE2">
              <w:rPr>
                <w:b/>
              </w:rPr>
              <w:t xml:space="preserve"> </w:t>
            </w:r>
          </w:p>
        </w:tc>
      </w:tr>
      <w:tr w:rsidR="00E37144" w14:paraId="5263FBA0" w14:textId="77777777" w:rsidTr="00E37144">
        <w:tc>
          <w:tcPr>
            <w:tcW w:w="9350" w:type="dxa"/>
            <w:gridSpan w:val="4"/>
          </w:tcPr>
          <w:p w14:paraId="60B9C914" w14:textId="77777777" w:rsidR="00E37144" w:rsidRPr="007C5AE2" w:rsidRDefault="00EF531D" w:rsidP="00AD6D90">
            <w:pPr>
              <w:rPr>
                <w:b/>
                <w:lang w:val="sq-AL"/>
              </w:rPr>
            </w:pPr>
            <w:proofErr w:type="gramStart"/>
            <w:r w:rsidRPr="007C5AE2">
              <w:rPr>
                <w:b/>
              </w:rPr>
              <w:t>a)</w:t>
            </w:r>
            <w:proofErr w:type="spellStart"/>
            <w:r w:rsidRPr="007C5AE2">
              <w:rPr>
                <w:b/>
              </w:rPr>
              <w:t>Përshkrim</w:t>
            </w:r>
            <w:proofErr w:type="spellEnd"/>
            <w:proofErr w:type="gramEnd"/>
            <w:r w:rsidRPr="007C5AE2">
              <w:rPr>
                <w:b/>
              </w:rPr>
              <w:t xml:space="preserve"> </w:t>
            </w:r>
            <w:proofErr w:type="spellStart"/>
            <w:r w:rsidRPr="007C5AE2">
              <w:rPr>
                <w:b/>
              </w:rPr>
              <w:t>i</w:t>
            </w:r>
            <w:proofErr w:type="spellEnd"/>
            <w:r w:rsidRPr="007C5AE2">
              <w:rPr>
                <w:b/>
              </w:rPr>
              <w:t xml:space="preserve"> </w:t>
            </w:r>
            <w:proofErr w:type="spellStart"/>
            <w:r w:rsidRPr="007C5AE2">
              <w:rPr>
                <w:b/>
              </w:rPr>
              <w:t>shkurtër</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tc>
      </w:tr>
      <w:tr w:rsidR="00E37144" w14:paraId="1EA4F721" w14:textId="77777777" w:rsidTr="00E37144">
        <w:tc>
          <w:tcPr>
            <w:tcW w:w="9350" w:type="dxa"/>
            <w:gridSpan w:val="4"/>
          </w:tcPr>
          <w:p w14:paraId="60B91086" w14:textId="77777777" w:rsidR="00E37144" w:rsidRPr="007C5AE2" w:rsidRDefault="00EF531D" w:rsidP="00AD6D90">
            <w:pPr>
              <w:rPr>
                <w:b/>
              </w:rPr>
            </w:pPr>
            <w:proofErr w:type="spellStart"/>
            <w:r w:rsidRPr="007C5AE2">
              <w:rPr>
                <w:b/>
              </w:rPr>
              <w:t>i</w:t>
            </w:r>
            <w:proofErr w:type="spellEnd"/>
            <w:r w:rsidRPr="007C5AE2">
              <w:rPr>
                <w:b/>
              </w:rPr>
              <w:t xml:space="preserve"> </w:t>
            </w:r>
            <w:proofErr w:type="spellStart"/>
            <w:r w:rsidRPr="007C5AE2">
              <w:rPr>
                <w:b/>
              </w:rPr>
              <w:t>Situata</w:t>
            </w:r>
            <w:proofErr w:type="spellEnd"/>
          </w:p>
          <w:p w14:paraId="36BBD7FF" w14:textId="69138ACD" w:rsidR="00E22D21" w:rsidRDefault="00EF531D" w:rsidP="00AD6D90">
            <w:pPr>
              <w:pStyle w:val="NormalWeb"/>
              <w:jc w:val="both"/>
              <w:divId w:val="41559269"/>
            </w:pPr>
            <w:proofErr w:type="spellStart"/>
            <w:r>
              <w:t>Edhe</w:t>
            </w:r>
            <w:proofErr w:type="spellEnd"/>
            <w:r>
              <w:t xml:space="preserve"> </w:t>
            </w:r>
            <w:proofErr w:type="spellStart"/>
            <w:r>
              <w:t>pse</w:t>
            </w:r>
            <w:proofErr w:type="spellEnd"/>
            <w:r>
              <w:t xml:space="preserve"> </w:t>
            </w:r>
            <w:proofErr w:type="spellStart"/>
            <w:r>
              <w:t>pjesa</w:t>
            </w:r>
            <w:proofErr w:type="spellEnd"/>
            <w:r>
              <w:t xml:space="preserve"> </w:t>
            </w:r>
            <w:proofErr w:type="spellStart"/>
            <w:r>
              <w:t>më</w:t>
            </w:r>
            <w:proofErr w:type="spellEnd"/>
            <w:r>
              <w:t xml:space="preserve"> e </w:t>
            </w:r>
            <w:proofErr w:type="spellStart"/>
            <w:r>
              <w:t>madh</w:t>
            </w:r>
            <w:r w:rsidR="00514DA3">
              <w:t>e</w:t>
            </w:r>
            <w:proofErr w:type="spellEnd"/>
            <w:r w:rsidR="00514DA3">
              <w:t xml:space="preserve"> e </w:t>
            </w:r>
            <w:proofErr w:type="spellStart"/>
            <w:r w:rsidR="00514DA3">
              <w:t>kopshteve</w:t>
            </w:r>
            <w:proofErr w:type="spellEnd"/>
            <w:r w:rsidR="00514DA3">
              <w:t xml:space="preserve"> </w:t>
            </w:r>
            <w:proofErr w:type="spellStart"/>
            <w:r w:rsidR="00514DA3">
              <w:t>të</w:t>
            </w:r>
            <w:proofErr w:type="spellEnd"/>
            <w:r w:rsidR="00514DA3">
              <w:t> </w:t>
            </w:r>
            <w:proofErr w:type="spellStart"/>
            <w:r w:rsidR="00514DA3">
              <w:t>Bashkisë</w:t>
            </w:r>
            <w:proofErr w:type="spellEnd"/>
            <w:r w:rsidR="00514DA3">
              <w:t xml:space="preserve"> </w:t>
            </w:r>
            <w:proofErr w:type="spellStart"/>
            <w:r w:rsidR="00514DA3">
              <w:t>Fier</w:t>
            </w:r>
            <w:proofErr w:type="spellEnd"/>
            <w:r>
              <w:t xml:space="preserve"> e </w:t>
            </w:r>
            <w:proofErr w:type="spellStart"/>
            <w:r>
              <w:t>kanë</w:t>
            </w:r>
            <w:proofErr w:type="spellEnd"/>
            <w:r>
              <w:t xml:space="preserve"> </w:t>
            </w:r>
            <w:proofErr w:type="spellStart"/>
            <w:r>
              <w:t>ngritur</w:t>
            </w:r>
            <w:proofErr w:type="spellEnd"/>
            <w:r>
              <w:t xml:space="preserve"> </w:t>
            </w:r>
            <w:proofErr w:type="spellStart"/>
            <w:r>
              <w:t>Këshillin</w:t>
            </w:r>
            <w:proofErr w:type="spellEnd"/>
            <w:r>
              <w:t xml:space="preserve"> e </w:t>
            </w:r>
            <w:proofErr w:type="spellStart"/>
            <w:r>
              <w:t>Prindërve</w:t>
            </w:r>
            <w:proofErr w:type="spellEnd"/>
            <w:r>
              <w:t xml:space="preserve">, Bordin e Kopshtit </w:t>
            </w:r>
            <w:proofErr w:type="spellStart"/>
            <w:r>
              <w:t>dhe</w:t>
            </w:r>
            <w:proofErr w:type="spellEnd"/>
            <w:r>
              <w:t xml:space="preserve"> </w:t>
            </w:r>
            <w:proofErr w:type="spellStart"/>
            <w:r>
              <w:t>Komisionin</w:t>
            </w:r>
            <w:proofErr w:type="spellEnd"/>
            <w:r>
              <w:t xml:space="preserve"> e </w:t>
            </w:r>
            <w:proofErr w:type="spellStart"/>
            <w:r>
              <w:t>Shëndetit</w:t>
            </w:r>
            <w:proofErr w:type="spellEnd"/>
            <w:r>
              <w:t xml:space="preserve">, </w:t>
            </w:r>
            <w:proofErr w:type="spellStart"/>
            <w:r>
              <w:t>Sigurisë</w:t>
            </w:r>
            <w:proofErr w:type="spellEnd"/>
            <w:r>
              <w:t xml:space="preserve">, </w:t>
            </w:r>
            <w:proofErr w:type="spellStart"/>
            <w:r>
              <w:t>Mirëmbajtjes</w:t>
            </w:r>
            <w:proofErr w:type="spellEnd"/>
            <w:r>
              <w:t xml:space="preserve"> </w:t>
            </w:r>
            <w:proofErr w:type="spellStart"/>
            <w:r>
              <w:t>dhe</w:t>
            </w:r>
            <w:proofErr w:type="spellEnd"/>
            <w:r>
              <w:t xml:space="preserve"> </w:t>
            </w:r>
            <w:proofErr w:type="spellStart"/>
            <w:r>
              <w:t>Mjedisit</w:t>
            </w:r>
            <w:proofErr w:type="spellEnd"/>
            <w:r>
              <w:t xml:space="preserve">, </w:t>
            </w:r>
            <w:proofErr w:type="spellStart"/>
            <w:r>
              <w:t>nuk</w:t>
            </w:r>
            <w:proofErr w:type="spellEnd"/>
            <w:r>
              <w:t xml:space="preserve"> </w:t>
            </w:r>
            <w:proofErr w:type="spellStart"/>
            <w:r>
              <w:t>është</w:t>
            </w:r>
            <w:proofErr w:type="spellEnd"/>
            <w:r>
              <w:t xml:space="preserve"> e </w:t>
            </w:r>
            <w:proofErr w:type="spellStart"/>
            <w:r>
              <w:t>qartë</w:t>
            </w:r>
            <w:proofErr w:type="spellEnd"/>
            <w:r>
              <w:t xml:space="preserve"> se </w:t>
            </w:r>
            <w:proofErr w:type="spellStart"/>
            <w:r>
              <w:t>si</w:t>
            </w:r>
            <w:proofErr w:type="spellEnd"/>
            <w:r>
              <w:t xml:space="preserve"> </w:t>
            </w:r>
            <w:proofErr w:type="spellStart"/>
            <w:r>
              <w:t>temat</w:t>
            </w:r>
            <w:proofErr w:type="spellEnd"/>
            <w:r>
              <w:t xml:space="preserve"> </w:t>
            </w:r>
            <w:proofErr w:type="spellStart"/>
            <w:r>
              <w:t>që</w:t>
            </w:r>
            <w:proofErr w:type="spellEnd"/>
            <w:r>
              <w:t xml:space="preserve"> </w:t>
            </w:r>
            <w:proofErr w:type="spellStart"/>
            <w:r>
              <w:t>diskutojnë</w:t>
            </w:r>
            <w:proofErr w:type="spellEnd"/>
            <w:r>
              <w:t xml:space="preserve"> </w:t>
            </w:r>
            <w:proofErr w:type="spellStart"/>
            <w:r>
              <w:t>dhe</w:t>
            </w:r>
            <w:proofErr w:type="spellEnd"/>
            <w:r>
              <w:t xml:space="preserve"> </w:t>
            </w:r>
            <w:proofErr w:type="spellStart"/>
            <w:r>
              <w:t>problematikat</w:t>
            </w:r>
            <w:proofErr w:type="spellEnd"/>
            <w:r>
              <w:t xml:space="preserve"> </w:t>
            </w:r>
            <w:proofErr w:type="spellStart"/>
            <w:r>
              <w:t>që</w:t>
            </w:r>
            <w:proofErr w:type="spellEnd"/>
            <w:r>
              <w:t xml:space="preserve"> </w:t>
            </w:r>
            <w:proofErr w:type="spellStart"/>
            <w:r>
              <w:t>evidentojnë</w:t>
            </w:r>
            <w:proofErr w:type="spellEnd"/>
            <w:r>
              <w:t xml:space="preserve"> </w:t>
            </w:r>
            <w:proofErr w:type="spellStart"/>
            <w:r>
              <w:t>adresohen</w:t>
            </w:r>
            <w:proofErr w:type="spellEnd"/>
            <w:r>
              <w:t xml:space="preserve"> </w:t>
            </w:r>
            <w:proofErr w:type="spellStart"/>
            <w:r>
              <w:t>në</w:t>
            </w:r>
            <w:proofErr w:type="spellEnd"/>
            <w:r>
              <w:t xml:space="preserve"> </w:t>
            </w:r>
            <w:proofErr w:type="spellStart"/>
            <w:r>
              <w:t>Bashki</w:t>
            </w:r>
            <w:proofErr w:type="spellEnd"/>
            <w:r>
              <w:t xml:space="preserve"> </w:t>
            </w:r>
            <w:proofErr w:type="spellStart"/>
            <w:r>
              <w:t>për</w:t>
            </w:r>
            <w:proofErr w:type="spellEnd"/>
            <w:r>
              <w:t xml:space="preserve"> </w:t>
            </w:r>
            <w:proofErr w:type="spellStart"/>
            <w:r>
              <w:t>të</w:t>
            </w:r>
            <w:proofErr w:type="spellEnd"/>
            <w:r>
              <w:t xml:space="preserve"> </w:t>
            </w:r>
            <w:proofErr w:type="spellStart"/>
            <w:r>
              <w:t>gjetur</w:t>
            </w:r>
            <w:proofErr w:type="spellEnd"/>
            <w:r>
              <w:t xml:space="preserve"> </w:t>
            </w:r>
            <w:proofErr w:type="spellStart"/>
            <w:r>
              <w:t>zgjidhje</w:t>
            </w:r>
            <w:proofErr w:type="spellEnd"/>
            <w:r>
              <w:t>. </w:t>
            </w:r>
          </w:p>
          <w:p w14:paraId="5F5A1A04" w14:textId="77777777" w:rsidR="00E37144" w:rsidRDefault="00E37144" w:rsidP="00AD6D90"/>
        </w:tc>
      </w:tr>
      <w:tr w:rsidR="00E37144" w14:paraId="320065BD" w14:textId="77777777" w:rsidTr="00E37144">
        <w:tc>
          <w:tcPr>
            <w:tcW w:w="9350" w:type="dxa"/>
            <w:gridSpan w:val="4"/>
          </w:tcPr>
          <w:p w14:paraId="39A96124" w14:textId="77777777" w:rsidR="00E37144" w:rsidRDefault="00EF531D" w:rsidP="00AD6D90">
            <w:proofErr w:type="spellStart"/>
            <w:r>
              <w:t>Përmbledhje</w:t>
            </w:r>
            <w:proofErr w:type="spellEnd"/>
            <w:r>
              <w:t xml:space="preserve"> e </w:t>
            </w:r>
            <w:proofErr w:type="spellStart"/>
            <w:r>
              <w:t>problematikës</w:t>
            </w:r>
            <w:proofErr w:type="spellEnd"/>
            <w:r>
              <w:t xml:space="preserve"> </w:t>
            </w:r>
            <w:proofErr w:type="spellStart"/>
            <w:r>
              <w:t>dhe</w:t>
            </w:r>
            <w:proofErr w:type="spellEnd"/>
            <w:r>
              <w:t xml:space="preserve"> </w:t>
            </w:r>
            <w:proofErr w:type="spellStart"/>
            <w:r>
              <w:t>nevoja</w:t>
            </w:r>
            <w:proofErr w:type="spellEnd"/>
            <w:r>
              <w:t xml:space="preserve"> </w:t>
            </w:r>
            <w:proofErr w:type="spellStart"/>
            <w:r>
              <w:t>për</w:t>
            </w:r>
            <w:proofErr w:type="spellEnd"/>
            <w:r>
              <w:t xml:space="preserve"> </w:t>
            </w:r>
            <w:proofErr w:type="spellStart"/>
            <w:r>
              <w:t>ndërhyrje</w:t>
            </w:r>
            <w:proofErr w:type="spellEnd"/>
          </w:p>
        </w:tc>
      </w:tr>
      <w:tr w:rsidR="00E37144" w14:paraId="0773832D" w14:textId="77777777" w:rsidTr="00E37144">
        <w:tc>
          <w:tcPr>
            <w:tcW w:w="9350" w:type="dxa"/>
            <w:gridSpan w:val="4"/>
          </w:tcPr>
          <w:p w14:paraId="544BDE53" w14:textId="77777777" w:rsidR="00E22D21" w:rsidRDefault="00EF531D" w:rsidP="00AD6D90">
            <w:pPr>
              <w:pStyle w:val="NormalWeb"/>
              <w:jc w:val="both"/>
              <w:divId w:val="1797021173"/>
            </w:pPr>
            <w:proofErr w:type="spellStart"/>
            <w:r>
              <w:t>Në</w:t>
            </w:r>
            <w:proofErr w:type="spellEnd"/>
            <w:r>
              <w:t xml:space="preserve"> </w:t>
            </w:r>
            <w:proofErr w:type="spellStart"/>
            <w:r>
              <w:t>një</w:t>
            </w:r>
            <w:proofErr w:type="spellEnd"/>
            <w:r>
              <w:t xml:space="preserve"> </w:t>
            </w:r>
            <w:proofErr w:type="spellStart"/>
            <w:r>
              <w:t>pjesë</w:t>
            </w:r>
            <w:proofErr w:type="spellEnd"/>
            <w:r>
              <w:t xml:space="preserve"> </w:t>
            </w:r>
            <w:proofErr w:type="spellStart"/>
            <w:r>
              <w:t>të</w:t>
            </w:r>
            <w:proofErr w:type="spellEnd"/>
            <w:r>
              <w:t xml:space="preserve"> </w:t>
            </w:r>
            <w:proofErr w:type="spellStart"/>
            <w:r>
              <w:t>kopshteve</w:t>
            </w:r>
            <w:proofErr w:type="spellEnd"/>
            <w:r>
              <w:t xml:space="preserve"> </w:t>
            </w:r>
            <w:proofErr w:type="spellStart"/>
            <w:r>
              <w:t>duket</w:t>
            </w:r>
            <w:proofErr w:type="spellEnd"/>
            <w:r>
              <w:t xml:space="preserve"> </w:t>
            </w:r>
            <w:proofErr w:type="spellStart"/>
            <w:r>
              <w:t>sikur</w:t>
            </w:r>
            <w:proofErr w:type="spellEnd"/>
            <w:r>
              <w:t xml:space="preserve"> </w:t>
            </w:r>
            <w:proofErr w:type="spellStart"/>
            <w:r>
              <w:t>organizmat</w:t>
            </w:r>
            <w:proofErr w:type="spellEnd"/>
            <w:r>
              <w:t xml:space="preserve"> e </w:t>
            </w:r>
            <w:proofErr w:type="spellStart"/>
            <w:r>
              <w:t>mësipërm</w:t>
            </w:r>
            <w:proofErr w:type="spellEnd"/>
            <w:r>
              <w:t xml:space="preserve"> </w:t>
            </w:r>
            <w:proofErr w:type="spellStart"/>
            <w:r>
              <w:t>funksionojnë</w:t>
            </w:r>
            <w:proofErr w:type="spellEnd"/>
            <w:r>
              <w:t xml:space="preserve"> </w:t>
            </w:r>
            <w:proofErr w:type="spellStart"/>
            <w:r>
              <w:t>vetëm</w:t>
            </w:r>
            <w:proofErr w:type="spellEnd"/>
            <w:r>
              <w:t xml:space="preserve"> </w:t>
            </w:r>
            <w:proofErr w:type="spellStart"/>
            <w:r>
              <w:t>formalisht</w:t>
            </w:r>
            <w:proofErr w:type="spellEnd"/>
            <w:r>
              <w:t xml:space="preserve">. </w:t>
            </w:r>
            <w:proofErr w:type="spellStart"/>
            <w:r>
              <w:t>Kjo</w:t>
            </w:r>
            <w:proofErr w:type="spellEnd"/>
            <w:r>
              <w:t xml:space="preserve"> do </w:t>
            </w:r>
            <w:proofErr w:type="spellStart"/>
            <w:r>
              <w:t>të</w:t>
            </w:r>
            <w:proofErr w:type="spellEnd"/>
            <w:r>
              <w:t xml:space="preserve"> </w:t>
            </w:r>
            <w:proofErr w:type="spellStart"/>
            <w:r>
              <w:t>thotë</w:t>
            </w:r>
            <w:proofErr w:type="spellEnd"/>
            <w:r>
              <w:t xml:space="preserve"> se </w:t>
            </w:r>
            <w:proofErr w:type="spellStart"/>
            <w:r>
              <w:t>nevojat</w:t>
            </w:r>
            <w:proofErr w:type="spellEnd"/>
            <w:r>
              <w:t xml:space="preserve"> e </w:t>
            </w:r>
            <w:proofErr w:type="spellStart"/>
            <w:r>
              <w:t>kopshteve</w:t>
            </w:r>
            <w:proofErr w:type="spellEnd"/>
            <w:r>
              <w:t xml:space="preserve"> </w:t>
            </w:r>
            <w:proofErr w:type="spellStart"/>
            <w:r>
              <w:t>të</w:t>
            </w:r>
            <w:proofErr w:type="spellEnd"/>
            <w:r>
              <w:t xml:space="preserve"> </w:t>
            </w:r>
            <w:proofErr w:type="spellStart"/>
            <w:r>
              <w:t>evidentuara</w:t>
            </w:r>
            <w:proofErr w:type="spellEnd"/>
            <w:r>
              <w:t xml:space="preserve"> </w:t>
            </w:r>
            <w:proofErr w:type="spellStart"/>
            <w:r>
              <w:t>në</w:t>
            </w:r>
            <w:proofErr w:type="spellEnd"/>
            <w:r>
              <w:t xml:space="preserve"> </w:t>
            </w:r>
            <w:proofErr w:type="spellStart"/>
            <w:r>
              <w:t>takime</w:t>
            </w:r>
            <w:proofErr w:type="spellEnd"/>
            <w:r>
              <w:t xml:space="preserve"> </w:t>
            </w:r>
            <w:proofErr w:type="spellStart"/>
            <w:r>
              <w:t>nuk</w:t>
            </w:r>
            <w:proofErr w:type="spellEnd"/>
            <w:r>
              <w:t xml:space="preserve"> </w:t>
            </w:r>
            <w:proofErr w:type="spellStart"/>
            <w:r>
              <w:t>adresohen</w:t>
            </w:r>
            <w:proofErr w:type="spellEnd"/>
            <w:r>
              <w:t xml:space="preserve"> </w:t>
            </w:r>
            <w:proofErr w:type="spellStart"/>
            <w:r>
              <w:t>në</w:t>
            </w:r>
            <w:proofErr w:type="spellEnd"/>
            <w:r>
              <w:t xml:space="preserve"> </w:t>
            </w:r>
            <w:proofErr w:type="spellStart"/>
            <w:r>
              <w:t>Bashki</w:t>
            </w:r>
            <w:proofErr w:type="spellEnd"/>
            <w:r>
              <w:t xml:space="preserve"> </w:t>
            </w:r>
            <w:proofErr w:type="spellStart"/>
            <w:r>
              <w:t>dhe</w:t>
            </w:r>
            <w:proofErr w:type="spellEnd"/>
            <w:r>
              <w:t xml:space="preserve"> </w:t>
            </w:r>
            <w:proofErr w:type="spellStart"/>
            <w:r>
              <w:t>nuk</w:t>
            </w:r>
            <w:proofErr w:type="spellEnd"/>
            <w:r>
              <w:t xml:space="preserve"> </w:t>
            </w:r>
            <w:proofErr w:type="spellStart"/>
            <w:r>
              <w:t>diskutohen</w:t>
            </w:r>
            <w:proofErr w:type="spellEnd"/>
            <w:r>
              <w:t xml:space="preserve"> </w:t>
            </w:r>
            <w:proofErr w:type="spellStart"/>
            <w:r>
              <w:t>në</w:t>
            </w:r>
            <w:proofErr w:type="spellEnd"/>
            <w:r>
              <w:t xml:space="preserve"> </w:t>
            </w:r>
            <w:proofErr w:type="spellStart"/>
            <w:r>
              <w:t>Këshillin</w:t>
            </w:r>
            <w:proofErr w:type="spellEnd"/>
            <w:r>
              <w:t xml:space="preserve"> e </w:t>
            </w:r>
            <w:proofErr w:type="spellStart"/>
            <w:r>
              <w:t>Bashkisë</w:t>
            </w:r>
            <w:proofErr w:type="spellEnd"/>
            <w:r>
              <w:t xml:space="preserve"> </w:t>
            </w:r>
            <w:proofErr w:type="spellStart"/>
            <w:r>
              <w:t>për</w:t>
            </w:r>
            <w:proofErr w:type="spellEnd"/>
            <w:r>
              <w:t xml:space="preserve"> </w:t>
            </w:r>
            <w:proofErr w:type="spellStart"/>
            <w:r>
              <w:t>të</w:t>
            </w:r>
            <w:proofErr w:type="spellEnd"/>
            <w:r>
              <w:t xml:space="preserve"> </w:t>
            </w:r>
            <w:proofErr w:type="spellStart"/>
            <w:r>
              <w:t>gjetur</w:t>
            </w:r>
            <w:proofErr w:type="spellEnd"/>
            <w:r>
              <w:t xml:space="preserve"> </w:t>
            </w:r>
            <w:proofErr w:type="spellStart"/>
            <w:r>
              <w:t>zgjidhje</w:t>
            </w:r>
            <w:proofErr w:type="spellEnd"/>
            <w:r>
              <w:t xml:space="preserve">. </w:t>
            </w:r>
            <w:proofErr w:type="spellStart"/>
            <w:r>
              <w:t>Për</w:t>
            </w:r>
            <w:proofErr w:type="spellEnd"/>
            <w:r>
              <w:t xml:space="preserve"> </w:t>
            </w:r>
            <w:proofErr w:type="spellStart"/>
            <w:r>
              <w:t>këtë</w:t>
            </w:r>
            <w:proofErr w:type="spellEnd"/>
            <w:r>
              <w:t xml:space="preserve"> </w:t>
            </w:r>
            <w:proofErr w:type="spellStart"/>
            <w:r>
              <w:t>arsye</w:t>
            </w:r>
            <w:proofErr w:type="spellEnd"/>
            <w:r>
              <w:t xml:space="preserve"> </w:t>
            </w:r>
            <w:proofErr w:type="spellStart"/>
            <w:r>
              <w:t>është</w:t>
            </w:r>
            <w:proofErr w:type="spellEnd"/>
            <w:r>
              <w:t xml:space="preserve"> e </w:t>
            </w:r>
            <w:proofErr w:type="spellStart"/>
            <w:r>
              <w:t>nevojshme</w:t>
            </w:r>
            <w:proofErr w:type="spellEnd"/>
            <w:r>
              <w:t xml:space="preserve"> </w:t>
            </w:r>
            <w:proofErr w:type="spellStart"/>
            <w:r>
              <w:t>të</w:t>
            </w:r>
            <w:proofErr w:type="spellEnd"/>
            <w:r>
              <w:t xml:space="preserve"> </w:t>
            </w:r>
            <w:proofErr w:type="spellStart"/>
            <w:r>
              <w:t>ndërtohet</w:t>
            </w:r>
            <w:proofErr w:type="spellEnd"/>
            <w:r>
              <w:t xml:space="preserve"> </w:t>
            </w:r>
            <w:proofErr w:type="spellStart"/>
            <w:r>
              <w:t>një</w:t>
            </w:r>
            <w:proofErr w:type="spellEnd"/>
            <w:r>
              <w:t xml:space="preserve"> </w:t>
            </w:r>
            <w:proofErr w:type="spellStart"/>
            <w:r>
              <w:t>urë</w:t>
            </w:r>
            <w:proofErr w:type="spellEnd"/>
            <w:r>
              <w:t xml:space="preserve"> </w:t>
            </w:r>
            <w:proofErr w:type="spellStart"/>
            <w:r>
              <w:t>komunikimi</w:t>
            </w:r>
            <w:proofErr w:type="spellEnd"/>
            <w:r>
              <w:t xml:space="preserve"> </w:t>
            </w:r>
            <w:proofErr w:type="spellStart"/>
            <w:r>
              <w:t>mes</w:t>
            </w:r>
            <w:proofErr w:type="spellEnd"/>
            <w:r>
              <w:t xml:space="preserve"> </w:t>
            </w:r>
            <w:proofErr w:type="spellStart"/>
            <w:r>
              <w:t>këtyre</w:t>
            </w:r>
            <w:proofErr w:type="spellEnd"/>
            <w:r>
              <w:t xml:space="preserve"> </w:t>
            </w:r>
            <w:proofErr w:type="spellStart"/>
            <w:r>
              <w:t>organizmave</w:t>
            </w:r>
            <w:proofErr w:type="spellEnd"/>
            <w:r>
              <w:t xml:space="preserve"> </w:t>
            </w:r>
            <w:proofErr w:type="spellStart"/>
            <w:r>
              <w:t>dhe</w:t>
            </w:r>
            <w:proofErr w:type="spellEnd"/>
            <w:r>
              <w:t xml:space="preserve"> </w:t>
            </w:r>
            <w:proofErr w:type="spellStart"/>
            <w:r>
              <w:t>Bashkisë</w:t>
            </w:r>
            <w:proofErr w:type="spellEnd"/>
            <w:r>
              <w:t>.</w:t>
            </w:r>
          </w:p>
          <w:p w14:paraId="7D9CE7BF" w14:textId="77777777" w:rsidR="00E37144" w:rsidRDefault="00E37144" w:rsidP="00AD6D90"/>
        </w:tc>
      </w:tr>
      <w:tr w:rsidR="00E37144" w14:paraId="03BD1AD8" w14:textId="77777777" w:rsidTr="00E37144">
        <w:tc>
          <w:tcPr>
            <w:tcW w:w="9350" w:type="dxa"/>
            <w:gridSpan w:val="4"/>
          </w:tcPr>
          <w:p w14:paraId="757C0154" w14:textId="77777777" w:rsidR="00E37144" w:rsidRPr="007C5AE2" w:rsidRDefault="00EF531D" w:rsidP="00AD6D90">
            <w:pPr>
              <w:rPr>
                <w:b/>
              </w:rPr>
            </w:pPr>
            <w:r w:rsidRPr="007C5AE2">
              <w:rPr>
                <w:b/>
              </w:rPr>
              <w:t xml:space="preserve">ii </w:t>
            </w:r>
            <w:proofErr w:type="spellStart"/>
            <w:r w:rsidRPr="007C5AE2">
              <w:rPr>
                <w:b/>
              </w:rPr>
              <w:t>Synimi</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p w14:paraId="314BE542" w14:textId="77777777" w:rsidR="00E22D21" w:rsidRDefault="00EF531D" w:rsidP="00AD6D90">
            <w:pPr>
              <w:pStyle w:val="NormalWeb"/>
              <w:jc w:val="both"/>
              <w:divId w:val="920262810"/>
            </w:pPr>
            <w:proofErr w:type="spellStart"/>
            <w:r>
              <w:t>Për</w:t>
            </w:r>
            <w:proofErr w:type="spellEnd"/>
            <w:r>
              <w:t xml:space="preserve"> </w:t>
            </w:r>
            <w:proofErr w:type="spellStart"/>
            <w:r>
              <w:t>anëtarët</w:t>
            </w:r>
            <w:proofErr w:type="spellEnd"/>
            <w:r>
              <w:t xml:space="preserve"> e </w:t>
            </w:r>
            <w:proofErr w:type="spellStart"/>
            <w:r>
              <w:t>Këshillit</w:t>
            </w:r>
            <w:proofErr w:type="spellEnd"/>
            <w:r>
              <w:t xml:space="preserve">, </w:t>
            </w:r>
            <w:proofErr w:type="spellStart"/>
            <w:r>
              <w:t>Bordit</w:t>
            </w:r>
            <w:proofErr w:type="spellEnd"/>
            <w:r>
              <w:t xml:space="preserve"> </w:t>
            </w:r>
            <w:proofErr w:type="spellStart"/>
            <w:r>
              <w:t>dhe</w:t>
            </w:r>
            <w:proofErr w:type="spellEnd"/>
            <w:r>
              <w:t xml:space="preserve"> </w:t>
            </w:r>
            <w:proofErr w:type="spellStart"/>
            <w:r>
              <w:t>Komisionit</w:t>
            </w:r>
            <w:proofErr w:type="spellEnd"/>
            <w:r>
              <w:t xml:space="preserve"> </w:t>
            </w:r>
            <w:proofErr w:type="spellStart"/>
            <w:r>
              <w:t>të</w:t>
            </w:r>
            <w:proofErr w:type="spellEnd"/>
            <w:r>
              <w:t xml:space="preserve"> </w:t>
            </w:r>
            <w:proofErr w:type="spellStart"/>
            <w:r>
              <w:t>kopshteve</w:t>
            </w:r>
            <w:proofErr w:type="spellEnd"/>
            <w:r>
              <w:t xml:space="preserve"> </w:t>
            </w:r>
            <w:proofErr w:type="spellStart"/>
            <w:r>
              <w:t>pranë</w:t>
            </w:r>
            <w:proofErr w:type="spellEnd"/>
            <w:r>
              <w:t xml:space="preserve"> NJA, </w:t>
            </w:r>
            <w:proofErr w:type="spellStart"/>
            <w:r>
              <w:t>mund</w:t>
            </w:r>
            <w:proofErr w:type="spellEnd"/>
            <w:r>
              <w:t xml:space="preserve"> </w:t>
            </w:r>
            <w:proofErr w:type="spellStart"/>
            <w:r>
              <w:t>të</w:t>
            </w:r>
            <w:proofErr w:type="spellEnd"/>
            <w:r>
              <w:t xml:space="preserve"> </w:t>
            </w:r>
            <w:proofErr w:type="spellStart"/>
            <w:r>
              <w:t>jetë</w:t>
            </w:r>
            <w:proofErr w:type="spellEnd"/>
            <w:r>
              <w:t xml:space="preserve"> e </w:t>
            </w:r>
            <w:proofErr w:type="spellStart"/>
            <w:r>
              <w:t>vështirë</w:t>
            </w:r>
            <w:proofErr w:type="spellEnd"/>
            <w:r>
              <w:t xml:space="preserve"> </w:t>
            </w:r>
            <w:proofErr w:type="spellStart"/>
            <w:r>
              <w:t>pjesëmarrja</w:t>
            </w:r>
            <w:proofErr w:type="spellEnd"/>
            <w:r>
              <w:t xml:space="preserve"> </w:t>
            </w:r>
            <w:proofErr w:type="spellStart"/>
            <w:r>
              <w:t>në</w:t>
            </w:r>
            <w:proofErr w:type="spellEnd"/>
            <w:r>
              <w:t xml:space="preserve"> </w:t>
            </w:r>
            <w:proofErr w:type="spellStart"/>
            <w:r>
              <w:t>takimet</w:t>
            </w:r>
            <w:proofErr w:type="spellEnd"/>
            <w:r>
              <w:t xml:space="preserve"> e </w:t>
            </w:r>
            <w:proofErr w:type="spellStart"/>
            <w:r>
              <w:t>Këshillit</w:t>
            </w:r>
            <w:proofErr w:type="spellEnd"/>
            <w:r>
              <w:t xml:space="preserve"> </w:t>
            </w:r>
            <w:proofErr w:type="spellStart"/>
            <w:r>
              <w:t>të</w:t>
            </w:r>
            <w:proofErr w:type="spellEnd"/>
            <w:r>
              <w:t xml:space="preserve"> </w:t>
            </w:r>
            <w:proofErr w:type="spellStart"/>
            <w:r>
              <w:t>Bashkisë</w:t>
            </w:r>
            <w:proofErr w:type="spellEnd"/>
            <w:r>
              <w:t xml:space="preserve"> </w:t>
            </w:r>
            <w:proofErr w:type="spellStart"/>
            <w:r>
              <w:t>kur</w:t>
            </w:r>
            <w:proofErr w:type="spellEnd"/>
            <w:r>
              <w:t xml:space="preserve"> </w:t>
            </w:r>
            <w:proofErr w:type="spellStart"/>
            <w:r>
              <w:t>diskutohet</w:t>
            </w:r>
            <w:proofErr w:type="spellEnd"/>
            <w:r>
              <w:t xml:space="preserve"> </w:t>
            </w:r>
            <w:proofErr w:type="spellStart"/>
            <w:r>
              <w:t>buxheti</w:t>
            </w:r>
            <w:proofErr w:type="spellEnd"/>
            <w:r>
              <w:t xml:space="preserve"> apo </w:t>
            </w:r>
            <w:proofErr w:type="spellStart"/>
            <w:r>
              <w:t>planifikohen</w:t>
            </w:r>
            <w:proofErr w:type="spellEnd"/>
            <w:r>
              <w:t xml:space="preserve"> </w:t>
            </w:r>
            <w:proofErr w:type="spellStart"/>
            <w:r>
              <w:t>investimet</w:t>
            </w:r>
            <w:proofErr w:type="spellEnd"/>
            <w:r>
              <w:t xml:space="preserve">. Duke </w:t>
            </w:r>
            <w:proofErr w:type="spellStart"/>
            <w:r>
              <w:t>munguar</w:t>
            </w:r>
            <w:proofErr w:type="spellEnd"/>
            <w:r>
              <w:t xml:space="preserve"> </w:t>
            </w:r>
            <w:proofErr w:type="spellStart"/>
            <w:r>
              <w:t>një</w:t>
            </w:r>
            <w:proofErr w:type="spellEnd"/>
            <w:r>
              <w:t xml:space="preserve"> </w:t>
            </w:r>
            <w:proofErr w:type="spellStart"/>
            <w:r>
              <w:t>zë</w:t>
            </w:r>
            <w:proofErr w:type="spellEnd"/>
            <w:r>
              <w:t xml:space="preserve"> </w:t>
            </w:r>
            <w:proofErr w:type="spellStart"/>
            <w:r>
              <w:t>në</w:t>
            </w:r>
            <w:proofErr w:type="spellEnd"/>
            <w:r>
              <w:t xml:space="preserve"> </w:t>
            </w:r>
            <w:proofErr w:type="spellStart"/>
            <w:r>
              <w:t>këto</w:t>
            </w:r>
            <w:proofErr w:type="spellEnd"/>
            <w:r>
              <w:t xml:space="preserve"> </w:t>
            </w:r>
            <w:proofErr w:type="spellStart"/>
            <w:r>
              <w:t>takime</w:t>
            </w:r>
            <w:proofErr w:type="spellEnd"/>
            <w:r>
              <w:t xml:space="preserve"> </w:t>
            </w:r>
            <w:proofErr w:type="spellStart"/>
            <w:r>
              <w:t>që</w:t>
            </w:r>
            <w:proofErr w:type="spellEnd"/>
            <w:r>
              <w:t xml:space="preserve"> </w:t>
            </w:r>
            <w:proofErr w:type="spellStart"/>
            <w:r>
              <w:t>thekson</w:t>
            </w:r>
            <w:proofErr w:type="spellEnd"/>
            <w:r>
              <w:t xml:space="preserve"> </w:t>
            </w:r>
            <w:proofErr w:type="spellStart"/>
            <w:r>
              <w:t>problematikat</w:t>
            </w:r>
            <w:proofErr w:type="spellEnd"/>
            <w:r>
              <w:t xml:space="preserve"> e </w:t>
            </w:r>
            <w:proofErr w:type="spellStart"/>
            <w:r>
              <w:t>kopshteve</w:t>
            </w:r>
            <w:proofErr w:type="spellEnd"/>
            <w:r>
              <w:t xml:space="preserve">, </w:t>
            </w:r>
            <w:proofErr w:type="spellStart"/>
            <w:r>
              <w:t>shihet</w:t>
            </w:r>
            <w:proofErr w:type="spellEnd"/>
            <w:r>
              <w:t xml:space="preserve"> e </w:t>
            </w:r>
            <w:proofErr w:type="spellStart"/>
            <w:r>
              <w:t>vështirë</w:t>
            </w:r>
            <w:proofErr w:type="spellEnd"/>
            <w:r>
              <w:t xml:space="preserve"> </w:t>
            </w:r>
            <w:proofErr w:type="spellStart"/>
            <w:r>
              <w:t>gjetja</w:t>
            </w:r>
            <w:proofErr w:type="spellEnd"/>
            <w:r>
              <w:t xml:space="preserve"> e </w:t>
            </w:r>
            <w:proofErr w:type="spellStart"/>
            <w:r>
              <w:t>zgjidhjeve</w:t>
            </w:r>
            <w:proofErr w:type="spellEnd"/>
            <w:r>
              <w:t xml:space="preserve"> </w:t>
            </w:r>
            <w:proofErr w:type="spellStart"/>
            <w:r>
              <w:t>të</w:t>
            </w:r>
            <w:proofErr w:type="spellEnd"/>
            <w:r>
              <w:t xml:space="preserve"> </w:t>
            </w:r>
            <w:proofErr w:type="spellStart"/>
            <w:r>
              <w:t>tyre</w:t>
            </w:r>
            <w:proofErr w:type="spellEnd"/>
            <w:r>
              <w:t>.</w:t>
            </w:r>
          </w:p>
          <w:p w14:paraId="47A6E4A0" w14:textId="77777777" w:rsidR="00E22D21" w:rsidRDefault="00EF531D" w:rsidP="00AD6D90">
            <w:pPr>
              <w:pStyle w:val="NormalWeb"/>
              <w:jc w:val="both"/>
              <w:divId w:val="920262810"/>
            </w:pPr>
            <w:proofErr w:type="spellStart"/>
            <w:r>
              <w:t>Ndaj</w:t>
            </w:r>
            <w:proofErr w:type="spellEnd"/>
            <w:r>
              <w:t xml:space="preserve">, </w:t>
            </w:r>
            <w:proofErr w:type="spellStart"/>
            <w:r>
              <w:t>nëpërmjet</w:t>
            </w:r>
            <w:proofErr w:type="spellEnd"/>
            <w:r>
              <w:t xml:space="preserve"> </w:t>
            </w:r>
            <w:proofErr w:type="spellStart"/>
            <w:r>
              <w:t>këtij</w:t>
            </w:r>
            <w:proofErr w:type="spellEnd"/>
            <w:r>
              <w:t xml:space="preserve"> </w:t>
            </w:r>
            <w:proofErr w:type="spellStart"/>
            <w:r>
              <w:t>projekti</w:t>
            </w:r>
            <w:proofErr w:type="spellEnd"/>
            <w:r>
              <w:t xml:space="preserve"> </w:t>
            </w:r>
            <w:proofErr w:type="spellStart"/>
            <w:r>
              <w:t>synohet</w:t>
            </w:r>
            <w:proofErr w:type="spellEnd"/>
            <w:r>
              <w:t xml:space="preserve"> </w:t>
            </w:r>
            <w:proofErr w:type="spellStart"/>
            <w:r>
              <w:t>që</w:t>
            </w:r>
            <w:proofErr w:type="spellEnd"/>
            <w:r>
              <w:t xml:space="preserve"> </w:t>
            </w:r>
            <w:proofErr w:type="spellStart"/>
            <w:r>
              <w:t>të</w:t>
            </w:r>
            <w:proofErr w:type="spellEnd"/>
            <w:r>
              <w:t xml:space="preserve"> </w:t>
            </w:r>
            <w:proofErr w:type="spellStart"/>
            <w:r>
              <w:t>krijohet</w:t>
            </w:r>
            <w:proofErr w:type="spellEnd"/>
            <w:r>
              <w:t xml:space="preserve"> </w:t>
            </w:r>
            <w:proofErr w:type="spellStart"/>
            <w:r>
              <w:t>një</w:t>
            </w:r>
            <w:proofErr w:type="spellEnd"/>
            <w:r>
              <w:t xml:space="preserve"> </w:t>
            </w:r>
            <w:proofErr w:type="spellStart"/>
            <w:r>
              <w:t>grup</w:t>
            </w:r>
            <w:proofErr w:type="spellEnd"/>
            <w:r>
              <w:t xml:space="preserve"> </w:t>
            </w:r>
            <w:proofErr w:type="spellStart"/>
            <w:r>
              <w:t>përfaqësues</w:t>
            </w:r>
            <w:proofErr w:type="spellEnd"/>
            <w:r>
              <w:t xml:space="preserve"> me </w:t>
            </w:r>
            <w:proofErr w:type="spellStart"/>
            <w:r>
              <w:t>pjesëmarrës</w:t>
            </w:r>
            <w:proofErr w:type="spellEnd"/>
            <w:r>
              <w:t xml:space="preserve"> </w:t>
            </w:r>
            <w:proofErr w:type="spellStart"/>
            <w:r>
              <w:t>nga</w:t>
            </w:r>
            <w:proofErr w:type="spellEnd"/>
            <w:r>
              <w:t xml:space="preserve"> </w:t>
            </w:r>
            <w:proofErr w:type="spellStart"/>
            <w:r>
              <w:t>Këshillat</w:t>
            </w:r>
            <w:proofErr w:type="spellEnd"/>
            <w:r>
              <w:t xml:space="preserve"> e </w:t>
            </w:r>
            <w:proofErr w:type="spellStart"/>
            <w:r>
              <w:t>Prindërve</w:t>
            </w:r>
            <w:proofErr w:type="spellEnd"/>
            <w:r>
              <w:t xml:space="preserve">, </w:t>
            </w:r>
            <w:proofErr w:type="spellStart"/>
            <w:r>
              <w:t>Bordeve</w:t>
            </w:r>
            <w:proofErr w:type="spellEnd"/>
            <w:r>
              <w:t xml:space="preserve"> </w:t>
            </w:r>
            <w:proofErr w:type="spellStart"/>
            <w:r>
              <w:t>të</w:t>
            </w:r>
            <w:proofErr w:type="spellEnd"/>
            <w:r>
              <w:t xml:space="preserve"> </w:t>
            </w:r>
            <w:proofErr w:type="spellStart"/>
            <w:r>
              <w:t>Kopshteve</w:t>
            </w:r>
            <w:proofErr w:type="spellEnd"/>
            <w:r>
              <w:t xml:space="preserve"> </w:t>
            </w:r>
            <w:proofErr w:type="spellStart"/>
            <w:r>
              <w:t>dhe</w:t>
            </w:r>
            <w:proofErr w:type="spellEnd"/>
            <w:r>
              <w:t xml:space="preserve"> </w:t>
            </w:r>
            <w:proofErr w:type="spellStart"/>
            <w:r>
              <w:t>Komisioneve</w:t>
            </w:r>
            <w:proofErr w:type="spellEnd"/>
            <w:r>
              <w:t xml:space="preserve"> </w:t>
            </w:r>
            <w:proofErr w:type="spellStart"/>
            <w:r>
              <w:t>nga</w:t>
            </w:r>
            <w:proofErr w:type="spellEnd"/>
            <w:r>
              <w:t xml:space="preserve"> </w:t>
            </w:r>
            <w:proofErr w:type="spellStart"/>
            <w:r>
              <w:t>të</w:t>
            </w:r>
            <w:proofErr w:type="spellEnd"/>
            <w:r>
              <w:t xml:space="preserve"> </w:t>
            </w:r>
            <w:proofErr w:type="spellStart"/>
            <w:r>
              <w:t>gjitha</w:t>
            </w:r>
            <w:proofErr w:type="spellEnd"/>
            <w:r>
              <w:t xml:space="preserve"> </w:t>
            </w:r>
            <w:proofErr w:type="spellStart"/>
            <w:r>
              <w:t>kopshtet</w:t>
            </w:r>
            <w:proofErr w:type="spellEnd"/>
            <w:r>
              <w:t xml:space="preserve"> e </w:t>
            </w:r>
            <w:proofErr w:type="spellStart"/>
            <w:r>
              <w:t>Bashkisë</w:t>
            </w:r>
            <w:proofErr w:type="spellEnd"/>
            <w:r>
              <w:t xml:space="preserve">, </w:t>
            </w:r>
            <w:proofErr w:type="spellStart"/>
            <w:r>
              <w:t>që</w:t>
            </w:r>
            <w:proofErr w:type="spellEnd"/>
            <w:r>
              <w:t xml:space="preserve"> do </w:t>
            </w:r>
            <w:proofErr w:type="spellStart"/>
            <w:r>
              <w:t>të</w:t>
            </w:r>
            <w:proofErr w:type="spellEnd"/>
            <w:r>
              <w:t xml:space="preserve"> </w:t>
            </w:r>
            <w:proofErr w:type="spellStart"/>
            <w:r>
              <w:t>ketë</w:t>
            </w:r>
            <w:proofErr w:type="spellEnd"/>
            <w:r>
              <w:t xml:space="preserve"> </w:t>
            </w:r>
            <w:proofErr w:type="spellStart"/>
            <w:r>
              <w:t>kontakte</w:t>
            </w:r>
            <w:proofErr w:type="spellEnd"/>
            <w:r>
              <w:t xml:space="preserve"> me </w:t>
            </w:r>
            <w:proofErr w:type="spellStart"/>
            <w:r>
              <w:t>të</w:t>
            </w:r>
            <w:proofErr w:type="spellEnd"/>
            <w:r>
              <w:t xml:space="preserve"> </w:t>
            </w:r>
            <w:proofErr w:type="spellStart"/>
            <w:r>
              <w:t>gjitha</w:t>
            </w:r>
            <w:proofErr w:type="spellEnd"/>
            <w:r>
              <w:t xml:space="preserve"> </w:t>
            </w:r>
            <w:proofErr w:type="spellStart"/>
            <w:r>
              <w:t>organizmat</w:t>
            </w:r>
            <w:proofErr w:type="spellEnd"/>
            <w:r>
              <w:t xml:space="preserve"> </w:t>
            </w:r>
            <w:proofErr w:type="spellStart"/>
            <w:r>
              <w:t>në</w:t>
            </w:r>
            <w:proofErr w:type="spellEnd"/>
            <w:r>
              <w:t xml:space="preserve"> </w:t>
            </w:r>
            <w:proofErr w:type="spellStart"/>
            <w:r>
              <w:t>gjithë</w:t>
            </w:r>
            <w:proofErr w:type="spellEnd"/>
            <w:r>
              <w:t xml:space="preserve"> </w:t>
            </w:r>
            <w:proofErr w:type="spellStart"/>
            <w:r>
              <w:t>kopshtet</w:t>
            </w:r>
            <w:proofErr w:type="spellEnd"/>
            <w:r>
              <w:t xml:space="preserve"> </w:t>
            </w:r>
            <w:proofErr w:type="spellStart"/>
            <w:r>
              <w:t>dhe</w:t>
            </w:r>
            <w:proofErr w:type="spellEnd"/>
            <w:r>
              <w:t xml:space="preserve"> do </w:t>
            </w:r>
            <w:proofErr w:type="spellStart"/>
            <w:r>
              <w:t>të</w:t>
            </w:r>
            <w:proofErr w:type="spellEnd"/>
            <w:r>
              <w:t xml:space="preserve"> </w:t>
            </w:r>
            <w:proofErr w:type="spellStart"/>
            <w:r>
              <w:t>marrë</w:t>
            </w:r>
            <w:proofErr w:type="spellEnd"/>
            <w:r>
              <w:t xml:space="preserve"> </w:t>
            </w:r>
            <w:proofErr w:type="spellStart"/>
            <w:r>
              <w:t>pjesë</w:t>
            </w:r>
            <w:proofErr w:type="spellEnd"/>
            <w:r>
              <w:t xml:space="preserve"> </w:t>
            </w:r>
            <w:proofErr w:type="spellStart"/>
            <w:r>
              <w:t>në</w:t>
            </w:r>
            <w:proofErr w:type="spellEnd"/>
            <w:r>
              <w:t xml:space="preserve"> </w:t>
            </w:r>
            <w:proofErr w:type="spellStart"/>
            <w:r>
              <w:t>mbledhjet</w:t>
            </w:r>
            <w:proofErr w:type="spellEnd"/>
            <w:r>
              <w:t xml:space="preserve"> e </w:t>
            </w:r>
            <w:proofErr w:type="spellStart"/>
            <w:r>
              <w:t>Këshillit</w:t>
            </w:r>
            <w:proofErr w:type="spellEnd"/>
            <w:r>
              <w:t xml:space="preserve"> </w:t>
            </w:r>
            <w:proofErr w:type="spellStart"/>
            <w:r>
              <w:t>Bashkiak</w:t>
            </w:r>
            <w:proofErr w:type="spellEnd"/>
            <w:r>
              <w:t xml:space="preserve"> </w:t>
            </w:r>
            <w:proofErr w:type="spellStart"/>
            <w:r>
              <w:t>sa</w:t>
            </w:r>
            <w:proofErr w:type="spellEnd"/>
            <w:r>
              <w:t xml:space="preserve"> </w:t>
            </w:r>
            <w:proofErr w:type="spellStart"/>
            <w:r>
              <w:t>herë</w:t>
            </w:r>
            <w:proofErr w:type="spellEnd"/>
            <w:r>
              <w:t xml:space="preserve"> </w:t>
            </w:r>
            <w:proofErr w:type="spellStart"/>
            <w:r>
              <w:t>diskutohen</w:t>
            </w:r>
            <w:proofErr w:type="spellEnd"/>
            <w:r>
              <w:t xml:space="preserve"> </w:t>
            </w:r>
            <w:proofErr w:type="spellStart"/>
            <w:r>
              <w:t>eështje</w:t>
            </w:r>
            <w:proofErr w:type="spellEnd"/>
            <w:r>
              <w:t xml:space="preserve"> </w:t>
            </w:r>
            <w:proofErr w:type="spellStart"/>
            <w:r>
              <w:t>që</w:t>
            </w:r>
            <w:proofErr w:type="spellEnd"/>
            <w:r>
              <w:t xml:space="preserve"> </w:t>
            </w:r>
            <w:proofErr w:type="spellStart"/>
            <w:r>
              <w:t>lidhen</w:t>
            </w:r>
            <w:proofErr w:type="spellEnd"/>
            <w:r>
              <w:t xml:space="preserve"> me </w:t>
            </w:r>
            <w:proofErr w:type="spellStart"/>
            <w:r>
              <w:t>arsimin</w:t>
            </w:r>
            <w:proofErr w:type="spellEnd"/>
            <w:r>
              <w:t xml:space="preserve"> </w:t>
            </w:r>
            <w:proofErr w:type="spellStart"/>
            <w:r>
              <w:t>parashkollor</w:t>
            </w:r>
            <w:proofErr w:type="spellEnd"/>
            <w:r>
              <w:t xml:space="preserve">. </w:t>
            </w:r>
            <w:proofErr w:type="spellStart"/>
            <w:r>
              <w:t>Në</w:t>
            </w:r>
            <w:proofErr w:type="spellEnd"/>
            <w:r>
              <w:t xml:space="preserve"> </w:t>
            </w:r>
            <w:proofErr w:type="spellStart"/>
            <w:r>
              <w:t>këtë</w:t>
            </w:r>
            <w:proofErr w:type="spellEnd"/>
            <w:r>
              <w:t xml:space="preserve"> </w:t>
            </w:r>
            <w:proofErr w:type="spellStart"/>
            <w:r>
              <w:t>mënyrë</w:t>
            </w:r>
            <w:proofErr w:type="spellEnd"/>
            <w:r>
              <w:t xml:space="preserve"> </w:t>
            </w:r>
            <w:proofErr w:type="spellStart"/>
            <w:r>
              <w:t>synohet</w:t>
            </w:r>
            <w:proofErr w:type="spellEnd"/>
            <w:r>
              <w:t xml:space="preserve"> </w:t>
            </w:r>
            <w:proofErr w:type="spellStart"/>
            <w:r>
              <w:t>që</w:t>
            </w:r>
            <w:proofErr w:type="spellEnd"/>
            <w:r>
              <w:t xml:space="preserve"> </w:t>
            </w:r>
            <w:proofErr w:type="spellStart"/>
            <w:r>
              <w:t>të</w:t>
            </w:r>
            <w:proofErr w:type="spellEnd"/>
            <w:r>
              <w:t xml:space="preserve"> </w:t>
            </w:r>
            <w:proofErr w:type="spellStart"/>
            <w:r>
              <w:t>ngrihet</w:t>
            </w:r>
            <w:proofErr w:type="spellEnd"/>
            <w:r>
              <w:t xml:space="preserve"> </w:t>
            </w:r>
            <w:proofErr w:type="spellStart"/>
            <w:r>
              <w:t>zëri</w:t>
            </w:r>
            <w:proofErr w:type="spellEnd"/>
            <w:r>
              <w:t xml:space="preserve"> </w:t>
            </w:r>
            <w:proofErr w:type="spellStart"/>
            <w:r>
              <w:t>mbi</w:t>
            </w:r>
            <w:proofErr w:type="spellEnd"/>
            <w:r>
              <w:t xml:space="preserve"> </w:t>
            </w:r>
            <w:proofErr w:type="spellStart"/>
            <w:r>
              <w:t>problematikat</w:t>
            </w:r>
            <w:proofErr w:type="spellEnd"/>
            <w:r>
              <w:t xml:space="preserve"> e </w:t>
            </w:r>
            <w:proofErr w:type="spellStart"/>
            <w:r>
              <w:t>kopshteve</w:t>
            </w:r>
            <w:proofErr w:type="spellEnd"/>
            <w:r>
              <w:t xml:space="preserve"> </w:t>
            </w:r>
            <w:proofErr w:type="spellStart"/>
            <w:r>
              <w:t>dhe</w:t>
            </w:r>
            <w:proofErr w:type="spellEnd"/>
            <w:r>
              <w:t xml:space="preserve"> </w:t>
            </w:r>
            <w:proofErr w:type="spellStart"/>
            <w:r>
              <w:t>të</w:t>
            </w:r>
            <w:proofErr w:type="spellEnd"/>
            <w:r>
              <w:t xml:space="preserve"> </w:t>
            </w:r>
            <w:proofErr w:type="spellStart"/>
            <w:r>
              <w:t>gjenden</w:t>
            </w:r>
            <w:proofErr w:type="spellEnd"/>
            <w:r>
              <w:t xml:space="preserve"> </w:t>
            </w:r>
            <w:proofErr w:type="spellStart"/>
            <w:r>
              <w:t>zgjidhje</w:t>
            </w:r>
            <w:proofErr w:type="spellEnd"/>
            <w:r>
              <w:t xml:space="preserve"> </w:t>
            </w:r>
            <w:proofErr w:type="spellStart"/>
            <w:r>
              <w:t>për</w:t>
            </w:r>
            <w:proofErr w:type="spellEnd"/>
            <w:r>
              <w:t xml:space="preserve"> to. </w:t>
            </w:r>
          </w:p>
          <w:p w14:paraId="689DAB2F" w14:textId="77777777" w:rsidR="00E37144" w:rsidRDefault="00E37144" w:rsidP="00AD6D90"/>
        </w:tc>
      </w:tr>
      <w:tr w:rsidR="00E37144" w14:paraId="4D049769" w14:textId="77777777" w:rsidTr="00E37144">
        <w:tc>
          <w:tcPr>
            <w:tcW w:w="9350" w:type="dxa"/>
            <w:gridSpan w:val="4"/>
          </w:tcPr>
          <w:p w14:paraId="08BB921C" w14:textId="77777777" w:rsidR="00E37144" w:rsidRPr="007C5AE2" w:rsidRDefault="00B71093" w:rsidP="00AD6D90">
            <w:pPr>
              <w:rPr>
                <w:b/>
              </w:rPr>
            </w:pPr>
            <w:r>
              <w:rPr>
                <w:b/>
              </w:rPr>
              <w:t xml:space="preserve">iii </w:t>
            </w:r>
            <w:proofErr w:type="spellStart"/>
            <w:r>
              <w:rPr>
                <w:b/>
              </w:rPr>
              <w:t>Niveli</w:t>
            </w:r>
            <w:proofErr w:type="spellEnd"/>
            <w:r>
              <w:rPr>
                <w:b/>
              </w:rPr>
              <w:t xml:space="preserve"> </w:t>
            </w:r>
            <w:proofErr w:type="spellStart"/>
            <w:r>
              <w:rPr>
                <w:b/>
              </w:rPr>
              <w:t>i</w:t>
            </w:r>
            <w:proofErr w:type="spellEnd"/>
            <w:r w:rsidR="00EF531D" w:rsidRPr="007C5AE2">
              <w:rPr>
                <w:b/>
              </w:rPr>
              <w:t xml:space="preserve"> </w:t>
            </w:r>
            <w:proofErr w:type="spellStart"/>
            <w:r w:rsidR="00EF531D" w:rsidRPr="007C5AE2">
              <w:rPr>
                <w:b/>
              </w:rPr>
              <w:t>ndërhyrjes</w:t>
            </w:r>
            <w:proofErr w:type="spellEnd"/>
          </w:p>
          <w:p w14:paraId="1EE0F425" w14:textId="77777777" w:rsidR="00E37144" w:rsidRPr="007C5AE2" w:rsidRDefault="00EF531D" w:rsidP="00AD6D90">
            <w:pPr>
              <w:rPr>
                <w:b/>
              </w:rPr>
            </w:pPr>
            <w:r w:rsidRPr="007C5AE2">
              <w:rPr>
                <w:b/>
              </w:rPr>
              <w:t>A: Ligjore</w:t>
            </w:r>
          </w:p>
          <w:p w14:paraId="3702FD38" w14:textId="77777777" w:rsidR="00E22D21" w:rsidRDefault="00EF531D" w:rsidP="00E9773D">
            <w:pPr>
              <w:numPr>
                <w:ilvl w:val="0"/>
                <w:numId w:val="78"/>
              </w:numPr>
              <w:spacing w:before="100" w:beforeAutospacing="1" w:after="100" w:afterAutospacing="1"/>
              <w:divId w:val="784426149"/>
              <w:rPr>
                <w:rFonts w:eastAsia="Times New Roman"/>
                <w:szCs w:val="24"/>
              </w:rPr>
            </w:pP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r>
              <w:rPr>
                <w:rFonts w:eastAsia="Times New Roman"/>
              </w:rPr>
              <w:t xml:space="preserve"> </w:t>
            </w:r>
            <w:proofErr w:type="spellStart"/>
            <w:r>
              <w:rPr>
                <w:rFonts w:eastAsia="Times New Roman"/>
              </w:rPr>
              <w:t>krijon</w:t>
            </w:r>
            <w:proofErr w:type="spellEnd"/>
            <w:r>
              <w:rPr>
                <w:rFonts w:eastAsia="Times New Roman"/>
              </w:rPr>
              <w:t xml:space="preserve"> </w:t>
            </w:r>
            <w:proofErr w:type="spellStart"/>
            <w:r>
              <w:rPr>
                <w:rFonts w:eastAsia="Times New Roman"/>
              </w:rPr>
              <w:t>një</w:t>
            </w:r>
            <w:proofErr w:type="spellEnd"/>
            <w:r>
              <w:rPr>
                <w:rFonts w:eastAsia="Times New Roman"/>
              </w:rPr>
              <w:t xml:space="preserve"> </w:t>
            </w:r>
            <w:proofErr w:type="spellStart"/>
            <w:r>
              <w:rPr>
                <w:rFonts w:eastAsia="Times New Roman"/>
              </w:rPr>
              <w:t>rregullore</w:t>
            </w:r>
            <w:proofErr w:type="spellEnd"/>
            <w:r>
              <w:rPr>
                <w:rFonts w:eastAsia="Times New Roman"/>
              </w:rPr>
              <w:t xml:space="preserve"> </w:t>
            </w:r>
            <w:proofErr w:type="spellStart"/>
            <w:r>
              <w:rPr>
                <w:rFonts w:eastAsia="Times New Roman"/>
              </w:rPr>
              <w:t>mbi</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drejtat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detyrat</w:t>
            </w:r>
            <w:proofErr w:type="spellEnd"/>
            <w:r>
              <w:rPr>
                <w:rFonts w:eastAsia="Times New Roman"/>
              </w:rPr>
              <w:t xml:space="preserve"> e </w:t>
            </w:r>
            <w:proofErr w:type="spellStart"/>
            <w:r>
              <w:rPr>
                <w:rFonts w:eastAsia="Times New Roman"/>
              </w:rPr>
              <w:t>Grupit</w:t>
            </w:r>
            <w:proofErr w:type="spellEnd"/>
            <w:r>
              <w:rPr>
                <w:rFonts w:eastAsia="Times New Roman"/>
              </w:rPr>
              <w:t xml:space="preserve"> </w:t>
            </w:r>
            <w:proofErr w:type="spellStart"/>
            <w:r>
              <w:rPr>
                <w:rFonts w:eastAsia="Times New Roman"/>
              </w:rPr>
              <w:t>Përfaqësues</w:t>
            </w:r>
            <w:proofErr w:type="spellEnd"/>
            <w:r>
              <w:rPr>
                <w:rFonts w:eastAsia="Times New Roman"/>
              </w:rPr>
              <w:t xml:space="preserve">, </w:t>
            </w:r>
            <w:proofErr w:type="spellStart"/>
            <w:r>
              <w:rPr>
                <w:rFonts w:eastAsia="Times New Roman"/>
              </w:rPr>
              <w:t>mënyrën</w:t>
            </w:r>
            <w:proofErr w:type="spellEnd"/>
            <w:r>
              <w:rPr>
                <w:rFonts w:eastAsia="Times New Roman"/>
              </w:rPr>
              <w:t xml:space="preserve"> e </w:t>
            </w:r>
            <w:proofErr w:type="spellStart"/>
            <w:r>
              <w:rPr>
                <w:rFonts w:eastAsia="Times New Roman"/>
              </w:rPr>
              <w:t>raportimit</w:t>
            </w:r>
            <w:proofErr w:type="spellEnd"/>
            <w:r>
              <w:rPr>
                <w:rFonts w:eastAsia="Times New Roman"/>
              </w:rPr>
              <w:t xml:space="preserve">, </w:t>
            </w:r>
            <w:proofErr w:type="spellStart"/>
            <w:r>
              <w:rPr>
                <w:rFonts w:eastAsia="Times New Roman"/>
              </w:rPr>
              <w:t>mënyrën</w:t>
            </w:r>
            <w:proofErr w:type="spellEnd"/>
            <w:r>
              <w:rPr>
                <w:rFonts w:eastAsia="Times New Roman"/>
              </w:rPr>
              <w:t xml:space="preserve"> e </w:t>
            </w:r>
            <w:proofErr w:type="spellStart"/>
            <w:r>
              <w:rPr>
                <w:rFonts w:eastAsia="Times New Roman"/>
              </w:rPr>
              <w:t>njoftimit</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mbledhje</w:t>
            </w:r>
            <w:proofErr w:type="spellEnd"/>
            <w:r>
              <w:rPr>
                <w:rFonts w:eastAsia="Times New Roman"/>
              </w:rPr>
              <w:t xml:space="preserve">, </w:t>
            </w:r>
            <w:proofErr w:type="spellStart"/>
            <w:r>
              <w:rPr>
                <w:rFonts w:eastAsia="Times New Roman"/>
              </w:rPr>
              <w:t>etj</w:t>
            </w:r>
            <w:proofErr w:type="spellEnd"/>
            <w:r>
              <w:rPr>
                <w:rFonts w:eastAsia="Times New Roman"/>
              </w:rPr>
              <w:t>.</w:t>
            </w:r>
          </w:p>
          <w:p w14:paraId="08B915A7" w14:textId="77777777" w:rsidR="00E37144" w:rsidRDefault="00E37144" w:rsidP="00AD6D90"/>
          <w:p w14:paraId="3F806602" w14:textId="77777777" w:rsidR="00E37144" w:rsidRPr="007C5AE2" w:rsidRDefault="00EF531D" w:rsidP="00AD6D90">
            <w:pPr>
              <w:rPr>
                <w:b/>
              </w:rPr>
            </w:pPr>
            <w:r w:rsidRPr="007C5AE2">
              <w:rPr>
                <w:b/>
              </w:rPr>
              <w:t xml:space="preserve">B: </w:t>
            </w:r>
            <w:proofErr w:type="spellStart"/>
            <w:r w:rsidRPr="007C5AE2">
              <w:rPr>
                <w:b/>
              </w:rPr>
              <w:t>Menaxheriale</w:t>
            </w:r>
            <w:proofErr w:type="spellEnd"/>
          </w:p>
          <w:p w14:paraId="3BD6395D" w14:textId="77777777" w:rsidR="00E22D21" w:rsidRDefault="00EF531D" w:rsidP="00E9773D">
            <w:pPr>
              <w:numPr>
                <w:ilvl w:val="0"/>
                <w:numId w:val="79"/>
              </w:numPr>
              <w:spacing w:before="100" w:beforeAutospacing="1" w:after="100" w:afterAutospacing="1"/>
              <w:divId w:val="397826195"/>
              <w:rPr>
                <w:rFonts w:eastAsia="Times New Roman"/>
                <w:szCs w:val="24"/>
              </w:rPr>
            </w:pPr>
            <w:r>
              <w:rPr>
                <w:rFonts w:eastAsia="Times New Roman"/>
              </w:rPr>
              <w:lastRenderedPageBreak/>
              <w:t xml:space="preserve">Sapo </w:t>
            </w:r>
            <w:proofErr w:type="spellStart"/>
            <w:r>
              <w:rPr>
                <w:rFonts w:eastAsia="Times New Roman"/>
              </w:rPr>
              <w:t>n</w:t>
            </w:r>
            <w:r w:rsidR="00B71093">
              <w:rPr>
                <w:rFonts w:eastAsia="Times New Roman"/>
              </w:rPr>
              <w:t>ë</w:t>
            </w:r>
            <w:proofErr w:type="spellEnd"/>
            <w:r>
              <w:rPr>
                <w:rFonts w:eastAsia="Times New Roman"/>
              </w:rPr>
              <w:t xml:space="preserve"> </w:t>
            </w:r>
            <w:proofErr w:type="spellStart"/>
            <w:r>
              <w:rPr>
                <w:rFonts w:eastAsia="Times New Roman"/>
              </w:rPr>
              <w:t>t</w:t>
            </w:r>
            <w:r w:rsidR="00B71093">
              <w:rPr>
                <w:rFonts w:eastAsia="Times New Roman"/>
              </w:rPr>
              <w:t>ë</w:t>
            </w:r>
            <w:proofErr w:type="spellEnd"/>
            <w:r>
              <w:rPr>
                <w:rFonts w:eastAsia="Times New Roman"/>
              </w:rPr>
              <w:t xml:space="preserve"> </w:t>
            </w:r>
            <w:proofErr w:type="spellStart"/>
            <w:r>
              <w:rPr>
                <w:rFonts w:eastAsia="Times New Roman"/>
              </w:rPr>
              <w:t>gjitha</w:t>
            </w:r>
            <w:proofErr w:type="spellEnd"/>
            <w:r>
              <w:rPr>
                <w:rFonts w:eastAsia="Times New Roman"/>
              </w:rPr>
              <w:t xml:space="preserve"> </w:t>
            </w:r>
            <w:proofErr w:type="spellStart"/>
            <w:r>
              <w:rPr>
                <w:rFonts w:eastAsia="Times New Roman"/>
              </w:rPr>
              <w:t>kopshtet</w:t>
            </w:r>
            <w:proofErr w:type="spellEnd"/>
            <w:r>
              <w:rPr>
                <w:rFonts w:eastAsia="Times New Roman"/>
              </w:rPr>
              <w:t xml:space="preserve"> </w:t>
            </w:r>
            <w:proofErr w:type="spellStart"/>
            <w:r>
              <w:rPr>
                <w:rFonts w:eastAsia="Times New Roman"/>
              </w:rPr>
              <w:t>jan</w:t>
            </w:r>
            <w:r w:rsidR="00B71093">
              <w:rPr>
                <w:rFonts w:eastAsia="Times New Roman"/>
              </w:rPr>
              <w:t>ë</w:t>
            </w:r>
            <w:proofErr w:type="spellEnd"/>
            <w:r>
              <w:rPr>
                <w:rFonts w:eastAsia="Times New Roman"/>
              </w:rPr>
              <w:t xml:space="preserve"> </w:t>
            </w:r>
            <w:proofErr w:type="spellStart"/>
            <w:r>
              <w:rPr>
                <w:rFonts w:eastAsia="Times New Roman"/>
              </w:rPr>
              <w:t>themeluar</w:t>
            </w:r>
            <w:proofErr w:type="spellEnd"/>
            <w:r>
              <w:rPr>
                <w:rFonts w:eastAsia="Times New Roman"/>
              </w:rPr>
              <w:t xml:space="preserve"> </w:t>
            </w:r>
            <w:proofErr w:type="spellStart"/>
            <w:r>
              <w:rPr>
                <w:rFonts w:eastAsia="Times New Roman"/>
              </w:rPr>
              <w:t>K</w:t>
            </w:r>
            <w:r w:rsidR="00B71093">
              <w:rPr>
                <w:rFonts w:eastAsia="Times New Roman"/>
              </w:rPr>
              <w:t>ë</w:t>
            </w:r>
            <w:r>
              <w:rPr>
                <w:rFonts w:eastAsia="Times New Roman"/>
              </w:rPr>
              <w:t>shilli</w:t>
            </w:r>
            <w:proofErr w:type="spellEnd"/>
            <w:r>
              <w:rPr>
                <w:rFonts w:eastAsia="Times New Roman"/>
              </w:rPr>
              <w:t xml:space="preserve">, Bordi </w:t>
            </w:r>
            <w:proofErr w:type="spellStart"/>
            <w:r>
              <w:rPr>
                <w:rFonts w:eastAsia="Times New Roman"/>
              </w:rPr>
              <w:t>dhe</w:t>
            </w:r>
            <w:proofErr w:type="spellEnd"/>
            <w:r>
              <w:rPr>
                <w:rFonts w:eastAsia="Times New Roman"/>
              </w:rPr>
              <w:t xml:space="preserve"> </w:t>
            </w:r>
            <w:proofErr w:type="spellStart"/>
            <w:r>
              <w:rPr>
                <w:rFonts w:eastAsia="Times New Roman"/>
              </w:rPr>
              <w:t>Komisioni</w:t>
            </w:r>
            <w:proofErr w:type="spellEnd"/>
            <w:r>
              <w:rPr>
                <w:rFonts w:eastAsia="Times New Roman"/>
              </w:rPr>
              <w:t xml:space="preserve">, </w:t>
            </w:r>
            <w:proofErr w:type="spellStart"/>
            <w:r>
              <w:rPr>
                <w:rFonts w:eastAsia="Times New Roman"/>
              </w:rPr>
              <w:t>krijohet</w:t>
            </w:r>
            <w:proofErr w:type="spellEnd"/>
            <w:r>
              <w:rPr>
                <w:rFonts w:eastAsia="Times New Roman"/>
              </w:rPr>
              <w:t xml:space="preserve"> </w:t>
            </w:r>
            <w:proofErr w:type="spellStart"/>
            <w:r>
              <w:rPr>
                <w:rFonts w:eastAsia="Times New Roman"/>
              </w:rPr>
              <w:t>Grupi</w:t>
            </w:r>
            <w:proofErr w:type="spellEnd"/>
            <w:r>
              <w:rPr>
                <w:rFonts w:eastAsia="Times New Roman"/>
              </w:rPr>
              <w:t xml:space="preserve"> </w:t>
            </w:r>
            <w:proofErr w:type="spellStart"/>
            <w:r>
              <w:rPr>
                <w:rFonts w:eastAsia="Times New Roman"/>
              </w:rPr>
              <w:t>P</w:t>
            </w:r>
            <w:r w:rsidR="00B71093">
              <w:rPr>
                <w:rFonts w:eastAsia="Times New Roman"/>
              </w:rPr>
              <w:t>ë</w:t>
            </w:r>
            <w:r>
              <w:rPr>
                <w:rFonts w:eastAsia="Times New Roman"/>
              </w:rPr>
              <w:t>rfaq</w:t>
            </w:r>
            <w:r w:rsidR="00B71093">
              <w:rPr>
                <w:rFonts w:eastAsia="Times New Roman"/>
              </w:rPr>
              <w:t>ë</w:t>
            </w:r>
            <w:r>
              <w:rPr>
                <w:rFonts w:eastAsia="Times New Roman"/>
              </w:rPr>
              <w:t>sues</w:t>
            </w:r>
            <w:proofErr w:type="spellEnd"/>
            <w:r>
              <w:rPr>
                <w:rFonts w:eastAsia="Times New Roman"/>
              </w:rPr>
              <w:t xml:space="preserve">. </w:t>
            </w:r>
            <w:proofErr w:type="spellStart"/>
            <w:r>
              <w:rPr>
                <w:rFonts w:eastAsia="Times New Roman"/>
              </w:rPr>
              <w:t>Grupi</w:t>
            </w:r>
            <w:proofErr w:type="spellEnd"/>
            <w:r>
              <w:rPr>
                <w:rFonts w:eastAsia="Times New Roman"/>
              </w:rPr>
              <w:t xml:space="preserve"> </w:t>
            </w:r>
            <w:proofErr w:type="spellStart"/>
            <w:r>
              <w:rPr>
                <w:rFonts w:eastAsia="Times New Roman"/>
              </w:rPr>
              <w:t>P</w:t>
            </w:r>
            <w:r w:rsidR="00B71093">
              <w:rPr>
                <w:rFonts w:eastAsia="Times New Roman"/>
              </w:rPr>
              <w:t>ë</w:t>
            </w:r>
            <w:r>
              <w:rPr>
                <w:rFonts w:eastAsia="Times New Roman"/>
              </w:rPr>
              <w:t>rfaq</w:t>
            </w:r>
            <w:r w:rsidR="00B71093">
              <w:rPr>
                <w:rFonts w:eastAsia="Times New Roman"/>
              </w:rPr>
              <w:t>ë</w:t>
            </w:r>
            <w:r>
              <w:rPr>
                <w:rFonts w:eastAsia="Times New Roman"/>
              </w:rPr>
              <w:t>sues</w:t>
            </w:r>
            <w:proofErr w:type="spellEnd"/>
            <w:r>
              <w:rPr>
                <w:rFonts w:eastAsia="Times New Roman"/>
              </w:rPr>
              <w:t xml:space="preserve"> </w:t>
            </w:r>
            <w:proofErr w:type="spellStart"/>
            <w:r>
              <w:rPr>
                <w:rFonts w:eastAsia="Times New Roman"/>
              </w:rPr>
              <w:t>nuk</w:t>
            </w:r>
            <w:proofErr w:type="spellEnd"/>
            <w:r>
              <w:rPr>
                <w:rFonts w:eastAsia="Times New Roman"/>
              </w:rPr>
              <w:t xml:space="preserve"> ka minimum </w:t>
            </w:r>
            <w:proofErr w:type="spellStart"/>
            <w:r>
              <w:rPr>
                <w:rFonts w:eastAsia="Times New Roman"/>
              </w:rPr>
              <w:t>dhe</w:t>
            </w:r>
            <w:proofErr w:type="spellEnd"/>
            <w:r>
              <w:rPr>
                <w:rFonts w:eastAsia="Times New Roman"/>
              </w:rPr>
              <w:t xml:space="preserve"> </w:t>
            </w:r>
            <w:proofErr w:type="spellStart"/>
            <w:r>
              <w:rPr>
                <w:rFonts w:eastAsia="Times New Roman"/>
              </w:rPr>
              <w:t>maksimum</w:t>
            </w:r>
            <w:proofErr w:type="spellEnd"/>
            <w:r>
              <w:rPr>
                <w:rFonts w:eastAsia="Times New Roman"/>
              </w:rPr>
              <w:t xml:space="preserve"> </w:t>
            </w:r>
            <w:proofErr w:type="spellStart"/>
            <w:r>
              <w:rPr>
                <w:rFonts w:eastAsia="Times New Roman"/>
              </w:rPr>
              <w:t>an</w:t>
            </w:r>
            <w:r w:rsidR="00B71093">
              <w:rPr>
                <w:rFonts w:eastAsia="Times New Roman"/>
              </w:rPr>
              <w:t>ë</w:t>
            </w:r>
            <w:r>
              <w:rPr>
                <w:rFonts w:eastAsia="Times New Roman"/>
              </w:rPr>
              <w:t>tar</w:t>
            </w:r>
            <w:r w:rsidR="00B71093">
              <w:rPr>
                <w:rFonts w:eastAsia="Times New Roman"/>
              </w:rPr>
              <w:t>ë</w:t>
            </w:r>
            <w:r>
              <w:rPr>
                <w:rFonts w:eastAsia="Times New Roman"/>
              </w:rPr>
              <w:t>sh</w:t>
            </w:r>
            <w:proofErr w:type="spellEnd"/>
            <w:r>
              <w:rPr>
                <w:rFonts w:eastAsia="Times New Roman"/>
              </w:rPr>
              <w:t xml:space="preserve">. </w:t>
            </w:r>
            <w:proofErr w:type="spellStart"/>
            <w:r>
              <w:rPr>
                <w:rFonts w:eastAsia="Times New Roman"/>
              </w:rPr>
              <w:t>An</w:t>
            </w:r>
            <w:r w:rsidR="00B71093">
              <w:rPr>
                <w:rFonts w:eastAsia="Times New Roman"/>
              </w:rPr>
              <w:t>ë</w:t>
            </w:r>
            <w:r>
              <w:rPr>
                <w:rFonts w:eastAsia="Times New Roman"/>
              </w:rPr>
              <w:t>tar</w:t>
            </w:r>
            <w:r w:rsidR="00B71093">
              <w:rPr>
                <w:rFonts w:eastAsia="Times New Roman"/>
              </w:rPr>
              <w:t>ë</w:t>
            </w:r>
            <w:r>
              <w:rPr>
                <w:rFonts w:eastAsia="Times New Roman"/>
              </w:rPr>
              <w:t>t</w:t>
            </w:r>
            <w:proofErr w:type="spellEnd"/>
            <w:r>
              <w:rPr>
                <w:rFonts w:eastAsia="Times New Roman"/>
              </w:rPr>
              <w:t xml:space="preserve"> </w:t>
            </w:r>
            <w:proofErr w:type="spellStart"/>
            <w:r>
              <w:rPr>
                <w:rFonts w:eastAsia="Times New Roman"/>
              </w:rPr>
              <w:t>mund</w:t>
            </w:r>
            <w:proofErr w:type="spellEnd"/>
            <w:r>
              <w:rPr>
                <w:rFonts w:eastAsia="Times New Roman"/>
              </w:rPr>
              <w:t xml:space="preserve"> </w:t>
            </w:r>
            <w:proofErr w:type="spellStart"/>
            <w:r>
              <w:rPr>
                <w:rFonts w:eastAsia="Times New Roman"/>
              </w:rPr>
              <w:t>t</w:t>
            </w:r>
            <w:r w:rsidR="00B71093">
              <w:rPr>
                <w:rFonts w:eastAsia="Times New Roman"/>
              </w:rPr>
              <w:t>ë</w:t>
            </w:r>
            <w:proofErr w:type="spellEnd"/>
            <w:r>
              <w:rPr>
                <w:rFonts w:eastAsia="Times New Roman"/>
              </w:rPr>
              <w:t xml:space="preserve"> </w:t>
            </w:r>
            <w:proofErr w:type="spellStart"/>
            <w:r>
              <w:rPr>
                <w:rFonts w:eastAsia="Times New Roman"/>
              </w:rPr>
              <w:t>jen</w:t>
            </w:r>
            <w:r w:rsidR="00B71093">
              <w:rPr>
                <w:rFonts w:eastAsia="Times New Roman"/>
              </w:rPr>
              <w:t>ë</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ēdo</w:t>
            </w:r>
            <w:proofErr w:type="spellEnd"/>
            <w:r>
              <w:rPr>
                <w:rFonts w:eastAsia="Times New Roman"/>
              </w:rPr>
              <w:t xml:space="preserve"> </w:t>
            </w:r>
            <w:proofErr w:type="spellStart"/>
            <w:r>
              <w:rPr>
                <w:rFonts w:eastAsia="Times New Roman"/>
              </w:rPr>
              <w:t>kopsht</w:t>
            </w:r>
            <w:proofErr w:type="spellEnd"/>
            <w:r>
              <w:rPr>
                <w:rFonts w:eastAsia="Times New Roman"/>
              </w:rPr>
              <w:t xml:space="preserve"> apo </w:t>
            </w:r>
            <w:proofErr w:type="spellStart"/>
            <w:r>
              <w:rPr>
                <w:rFonts w:eastAsia="Times New Roman"/>
              </w:rPr>
              <w:t>organiz</w:t>
            </w:r>
            <w:r w:rsidR="00B71093">
              <w:rPr>
                <w:rFonts w:eastAsia="Times New Roman"/>
              </w:rPr>
              <w:t>ë</w:t>
            </w:r>
            <w:r>
              <w:rPr>
                <w:rFonts w:eastAsia="Times New Roman"/>
              </w:rPr>
              <w:t>m</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pjes</w:t>
            </w:r>
            <w:r w:rsidR="00B71093">
              <w:rPr>
                <w:rFonts w:eastAsia="Times New Roman"/>
              </w:rPr>
              <w:t>ë</w:t>
            </w:r>
            <w:r>
              <w:rPr>
                <w:rFonts w:eastAsia="Times New Roman"/>
              </w:rPr>
              <w:t>marrja</w:t>
            </w:r>
            <w:proofErr w:type="spellEnd"/>
            <w:r>
              <w:rPr>
                <w:rFonts w:eastAsia="Times New Roman"/>
              </w:rPr>
              <w:t xml:space="preserve"> </w:t>
            </w:r>
            <w:proofErr w:type="spellStart"/>
            <w:r>
              <w:rPr>
                <w:rFonts w:eastAsia="Times New Roman"/>
              </w:rPr>
              <w:t>n</w:t>
            </w:r>
            <w:r w:rsidR="00B71093">
              <w:rPr>
                <w:rFonts w:eastAsia="Times New Roman"/>
              </w:rPr>
              <w:t>ë</w:t>
            </w:r>
            <w:proofErr w:type="spellEnd"/>
            <w:r>
              <w:rPr>
                <w:rFonts w:eastAsia="Times New Roman"/>
              </w:rPr>
              <w:t xml:space="preserve"> </w:t>
            </w:r>
            <w:proofErr w:type="spellStart"/>
            <w:r>
              <w:rPr>
                <w:rFonts w:eastAsia="Times New Roman"/>
              </w:rPr>
              <w:t>t</w:t>
            </w:r>
            <w:r w:rsidR="00B71093">
              <w:rPr>
                <w:rFonts w:eastAsia="Times New Roman"/>
              </w:rPr>
              <w:t>ë</w:t>
            </w:r>
            <w:proofErr w:type="spellEnd"/>
            <w:r>
              <w:rPr>
                <w:rFonts w:eastAsia="Times New Roman"/>
              </w:rPr>
              <w:t xml:space="preserve"> </w:t>
            </w:r>
            <w:proofErr w:type="spellStart"/>
            <w:r w:rsidR="00B71093">
              <w:rPr>
                <w:rFonts w:eastAsia="Times New Roman"/>
              </w:rPr>
              <w:t>ë</w:t>
            </w:r>
            <w:r>
              <w:rPr>
                <w:rFonts w:eastAsia="Times New Roman"/>
              </w:rPr>
              <w:t>sht</w:t>
            </w:r>
            <w:r w:rsidR="00B71093">
              <w:rPr>
                <w:rFonts w:eastAsia="Times New Roman"/>
              </w:rPr>
              <w:t>ë</w:t>
            </w:r>
            <w:proofErr w:type="spellEnd"/>
            <w:r>
              <w:rPr>
                <w:rFonts w:eastAsia="Times New Roman"/>
              </w:rPr>
              <w:t xml:space="preserve"> </w:t>
            </w:r>
            <w:proofErr w:type="spellStart"/>
            <w:r>
              <w:rPr>
                <w:rFonts w:eastAsia="Times New Roman"/>
              </w:rPr>
              <w:t>vullnetare</w:t>
            </w:r>
            <w:proofErr w:type="spellEnd"/>
            <w:r>
              <w:rPr>
                <w:rFonts w:eastAsia="Times New Roman"/>
              </w:rPr>
              <w:t>;</w:t>
            </w:r>
          </w:p>
          <w:p w14:paraId="24636813" w14:textId="77777777" w:rsidR="00E37144" w:rsidRPr="00B71093" w:rsidRDefault="00EF531D" w:rsidP="00E9773D">
            <w:pPr>
              <w:numPr>
                <w:ilvl w:val="0"/>
                <w:numId w:val="79"/>
              </w:numPr>
              <w:spacing w:before="100" w:beforeAutospacing="1" w:after="100" w:afterAutospacing="1"/>
              <w:divId w:val="397826195"/>
              <w:rPr>
                <w:rFonts w:eastAsia="Times New Roman"/>
              </w:rPr>
            </w:pPr>
            <w:r>
              <w:rPr>
                <w:rFonts w:eastAsia="Times New Roman"/>
              </w:rPr>
              <w:t xml:space="preserve">Kur </w:t>
            </w:r>
            <w:proofErr w:type="spellStart"/>
            <w:r>
              <w:rPr>
                <w:rFonts w:eastAsia="Times New Roman"/>
              </w:rPr>
              <w:t>ky</w:t>
            </w:r>
            <w:proofErr w:type="spellEnd"/>
            <w:r>
              <w:rPr>
                <w:rFonts w:eastAsia="Times New Roman"/>
              </w:rPr>
              <w:t xml:space="preserve"> </w:t>
            </w:r>
            <w:proofErr w:type="spellStart"/>
            <w:r>
              <w:rPr>
                <w:rFonts w:eastAsia="Times New Roman"/>
              </w:rPr>
              <w:t>grup</w:t>
            </w:r>
            <w:proofErr w:type="spellEnd"/>
            <w:r>
              <w:rPr>
                <w:rFonts w:eastAsia="Times New Roman"/>
              </w:rPr>
              <w:t xml:space="preserve"> </w:t>
            </w:r>
            <w:proofErr w:type="spellStart"/>
            <w:r>
              <w:rPr>
                <w:rFonts w:eastAsia="Times New Roman"/>
              </w:rPr>
              <w:t>formohet</w:t>
            </w:r>
            <w:proofErr w:type="spellEnd"/>
            <w:r>
              <w:rPr>
                <w:rFonts w:eastAsia="Times New Roman"/>
              </w:rPr>
              <w:t xml:space="preserve">, </w:t>
            </w:r>
            <w:proofErr w:type="spellStart"/>
            <w:r>
              <w:rPr>
                <w:rFonts w:eastAsia="Times New Roman"/>
              </w:rPr>
              <w:t>drejtuesit</w:t>
            </w:r>
            <w:proofErr w:type="spellEnd"/>
            <w:r>
              <w:rPr>
                <w:rFonts w:eastAsia="Times New Roman"/>
              </w:rPr>
              <w:t xml:space="preserve"> e </w:t>
            </w:r>
            <w:proofErr w:type="spellStart"/>
            <w:r>
              <w:rPr>
                <w:rFonts w:eastAsia="Times New Roman"/>
              </w:rPr>
              <w:t>kopshteve</w:t>
            </w:r>
            <w:proofErr w:type="spellEnd"/>
            <w:r>
              <w:rPr>
                <w:rFonts w:eastAsia="Times New Roman"/>
              </w:rPr>
              <w:t xml:space="preserve"> (</w:t>
            </w:r>
            <w:proofErr w:type="spellStart"/>
            <w:r>
              <w:rPr>
                <w:rFonts w:eastAsia="Times New Roman"/>
              </w:rPr>
              <w:t>t</w:t>
            </w:r>
            <w:r w:rsidR="00B71093">
              <w:rPr>
                <w:rFonts w:eastAsia="Times New Roman"/>
              </w:rPr>
              <w:t>ë</w:t>
            </w:r>
            <w:proofErr w:type="spellEnd"/>
            <w:r>
              <w:rPr>
                <w:rFonts w:eastAsia="Times New Roman"/>
              </w:rPr>
              <w:t xml:space="preserve"> </w:t>
            </w:r>
            <w:proofErr w:type="spellStart"/>
            <w:r>
              <w:rPr>
                <w:rFonts w:eastAsia="Times New Roman"/>
              </w:rPr>
              <w:t>trajnuar</w:t>
            </w:r>
            <w:proofErr w:type="spellEnd"/>
            <w:r>
              <w:rPr>
                <w:rFonts w:eastAsia="Times New Roman"/>
              </w:rPr>
              <w:t xml:space="preserve"> </w:t>
            </w:r>
            <w:proofErr w:type="spellStart"/>
            <w:r>
              <w:rPr>
                <w:rFonts w:eastAsia="Times New Roman"/>
              </w:rPr>
              <w:t>tashm</w:t>
            </w:r>
            <w:r w:rsidR="00B71093">
              <w:rPr>
                <w:rFonts w:eastAsia="Times New Roman"/>
              </w:rPr>
              <w:t>ë</w:t>
            </w:r>
            <w:proofErr w:type="spellEnd"/>
            <w:r>
              <w:rPr>
                <w:rFonts w:eastAsia="Times New Roman"/>
              </w:rPr>
              <w:t xml:space="preserve"> </w:t>
            </w:r>
            <w:proofErr w:type="spellStart"/>
            <w:r>
              <w:rPr>
                <w:rFonts w:eastAsia="Times New Roman"/>
              </w:rPr>
              <w:t>nga</w:t>
            </w:r>
            <w:proofErr w:type="spellEnd"/>
            <w:r>
              <w:rPr>
                <w:rFonts w:eastAsia="Times New Roman"/>
              </w:rPr>
              <w:t xml:space="preserve"> Bashkia) </w:t>
            </w:r>
            <w:proofErr w:type="spellStart"/>
            <w:r>
              <w:rPr>
                <w:rFonts w:eastAsia="Times New Roman"/>
              </w:rPr>
              <w:t>informojn</w:t>
            </w:r>
            <w:r w:rsidR="00B71093">
              <w:rPr>
                <w:rFonts w:eastAsia="Times New Roman"/>
              </w:rPr>
              <w:t>ë</w:t>
            </w:r>
            <w:proofErr w:type="spellEnd"/>
            <w:r>
              <w:rPr>
                <w:rFonts w:eastAsia="Times New Roman"/>
              </w:rPr>
              <w:t xml:space="preserve"> </w:t>
            </w:r>
            <w:proofErr w:type="spellStart"/>
            <w:r>
              <w:rPr>
                <w:rFonts w:eastAsia="Times New Roman"/>
              </w:rPr>
              <w:t>an</w:t>
            </w:r>
            <w:r w:rsidR="00B71093">
              <w:rPr>
                <w:rFonts w:eastAsia="Times New Roman"/>
              </w:rPr>
              <w:t>ë</w:t>
            </w:r>
            <w:r>
              <w:rPr>
                <w:rFonts w:eastAsia="Times New Roman"/>
              </w:rPr>
              <w:t>tar</w:t>
            </w:r>
            <w:r w:rsidR="00B71093">
              <w:rPr>
                <w:rFonts w:eastAsia="Times New Roman"/>
              </w:rPr>
              <w:t>ë</w:t>
            </w:r>
            <w:r>
              <w:rPr>
                <w:rFonts w:eastAsia="Times New Roman"/>
              </w:rPr>
              <w:t>t</w:t>
            </w:r>
            <w:proofErr w:type="spellEnd"/>
            <w:r>
              <w:rPr>
                <w:rFonts w:eastAsia="Times New Roman"/>
              </w:rPr>
              <w:t xml:space="preserve"> </w:t>
            </w:r>
            <w:proofErr w:type="spellStart"/>
            <w:r>
              <w:rPr>
                <w:rFonts w:eastAsia="Times New Roman"/>
              </w:rPr>
              <w:t>mbi</w:t>
            </w:r>
            <w:proofErr w:type="spellEnd"/>
            <w:r>
              <w:rPr>
                <w:rFonts w:eastAsia="Times New Roman"/>
              </w:rPr>
              <w:t xml:space="preserve"> </w:t>
            </w:r>
            <w:proofErr w:type="spellStart"/>
            <w:r>
              <w:rPr>
                <w:rFonts w:eastAsia="Times New Roman"/>
              </w:rPr>
              <w:t>t</w:t>
            </w:r>
            <w:r w:rsidR="00B71093">
              <w:rPr>
                <w:rFonts w:eastAsia="Times New Roman"/>
              </w:rPr>
              <w:t>ë</w:t>
            </w:r>
            <w:proofErr w:type="spellEnd"/>
            <w:r>
              <w:rPr>
                <w:rFonts w:eastAsia="Times New Roman"/>
              </w:rPr>
              <w:t xml:space="preserve"> </w:t>
            </w:r>
            <w:proofErr w:type="spellStart"/>
            <w:r>
              <w:rPr>
                <w:rFonts w:eastAsia="Times New Roman"/>
              </w:rPr>
              <w:t>drejtat</w:t>
            </w:r>
            <w:proofErr w:type="spellEnd"/>
            <w:r>
              <w:rPr>
                <w:rFonts w:eastAsia="Times New Roman"/>
              </w:rPr>
              <w:t xml:space="preserve">, </w:t>
            </w:r>
            <w:proofErr w:type="spellStart"/>
            <w:r>
              <w:rPr>
                <w:rFonts w:eastAsia="Times New Roman"/>
              </w:rPr>
              <w:t>detyrimet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protokollin</w:t>
            </w:r>
            <w:proofErr w:type="spellEnd"/>
            <w:r>
              <w:rPr>
                <w:rFonts w:eastAsia="Times New Roman"/>
              </w:rPr>
              <w:t xml:space="preserve"> e </w:t>
            </w:r>
            <w:proofErr w:type="spellStart"/>
            <w:r>
              <w:rPr>
                <w:rFonts w:eastAsia="Times New Roman"/>
              </w:rPr>
              <w:t>adresimit</w:t>
            </w:r>
            <w:proofErr w:type="spellEnd"/>
            <w:r>
              <w:rPr>
                <w:rFonts w:eastAsia="Times New Roman"/>
              </w:rPr>
              <w:t xml:space="preserve"> </w:t>
            </w:r>
            <w:proofErr w:type="spellStart"/>
            <w:r>
              <w:rPr>
                <w:rFonts w:eastAsia="Times New Roman"/>
              </w:rPr>
              <w:t>t</w:t>
            </w:r>
            <w:r w:rsidR="00B71093">
              <w:rPr>
                <w:rFonts w:eastAsia="Times New Roman"/>
              </w:rPr>
              <w:t>ë</w:t>
            </w:r>
            <w:proofErr w:type="spellEnd"/>
            <w:r>
              <w:rPr>
                <w:rFonts w:eastAsia="Times New Roman"/>
              </w:rPr>
              <w:t xml:space="preserve"> </w:t>
            </w:r>
            <w:proofErr w:type="spellStart"/>
            <w:r>
              <w:rPr>
                <w:rFonts w:eastAsia="Times New Roman"/>
              </w:rPr>
              <w:t>nj</w:t>
            </w:r>
            <w:r w:rsidR="00B71093">
              <w:rPr>
                <w:rFonts w:eastAsia="Times New Roman"/>
              </w:rPr>
              <w:t>ë</w:t>
            </w:r>
            <w:proofErr w:type="spellEnd"/>
            <w:r w:rsidR="007C1DE3">
              <w:rPr>
                <w:rFonts w:eastAsia="Times New Roman"/>
              </w:rPr>
              <w:t xml:space="preserve"> </w:t>
            </w:r>
            <w:proofErr w:type="spellStart"/>
            <w:r w:rsidR="007C1DE3">
              <w:rPr>
                <w:rFonts w:eastAsia="Times New Roman"/>
              </w:rPr>
              <w:t>ç</w:t>
            </w:r>
            <w:r w:rsidR="00B71093">
              <w:rPr>
                <w:rFonts w:eastAsia="Times New Roman"/>
              </w:rPr>
              <w:t>ë</w:t>
            </w:r>
            <w:r>
              <w:rPr>
                <w:rFonts w:eastAsia="Times New Roman"/>
              </w:rPr>
              <w:t>shtjeje</w:t>
            </w:r>
            <w:proofErr w:type="spellEnd"/>
            <w:r>
              <w:rPr>
                <w:rFonts w:eastAsia="Times New Roman"/>
              </w:rPr>
              <w:t>.</w:t>
            </w:r>
          </w:p>
          <w:p w14:paraId="149C58BA" w14:textId="77777777" w:rsidR="00E37144" w:rsidRDefault="00E37144" w:rsidP="00AD6D90"/>
        </w:tc>
      </w:tr>
      <w:tr w:rsidR="00E37144" w14:paraId="03DA35E8" w14:textId="77777777" w:rsidTr="00E37144">
        <w:tc>
          <w:tcPr>
            <w:tcW w:w="9350" w:type="dxa"/>
            <w:gridSpan w:val="4"/>
          </w:tcPr>
          <w:p w14:paraId="443167B1" w14:textId="77777777" w:rsidR="00E37144" w:rsidRPr="007C5AE2" w:rsidRDefault="00EF531D" w:rsidP="00AD6D90">
            <w:pPr>
              <w:rPr>
                <w:b/>
              </w:rPr>
            </w:pPr>
            <w:r w:rsidRPr="007C5AE2">
              <w:rPr>
                <w:b/>
              </w:rPr>
              <w:lastRenderedPageBreak/>
              <w:t xml:space="preserve">iv </w:t>
            </w:r>
            <w:proofErr w:type="spellStart"/>
            <w:r w:rsidRPr="007C5AE2">
              <w:rPr>
                <w:b/>
              </w:rPr>
              <w:t>Aktivitetet</w:t>
            </w:r>
            <w:proofErr w:type="spellEnd"/>
            <w:r w:rsidRPr="007C5AE2">
              <w:rPr>
                <w:b/>
              </w:rPr>
              <w:t xml:space="preserve"> </w:t>
            </w:r>
            <w:proofErr w:type="spellStart"/>
            <w:r w:rsidRPr="007C5AE2">
              <w:rPr>
                <w:b/>
              </w:rPr>
              <w:t>kryesore</w:t>
            </w:r>
            <w:proofErr w:type="spellEnd"/>
            <w:r w:rsidRPr="007C5AE2">
              <w:rPr>
                <w:b/>
              </w:rPr>
              <w:t xml:space="preserve"> </w:t>
            </w:r>
            <w:proofErr w:type="spellStart"/>
            <w:r w:rsidRPr="007C5AE2">
              <w:rPr>
                <w:b/>
              </w:rPr>
              <w:t>të</w:t>
            </w:r>
            <w:proofErr w:type="spellEnd"/>
            <w:r w:rsidRPr="007C5AE2">
              <w:rPr>
                <w:b/>
              </w:rPr>
              <w:t xml:space="preserve"> </w:t>
            </w:r>
            <w:proofErr w:type="spellStart"/>
            <w:r w:rsidRPr="007C5AE2">
              <w:rPr>
                <w:b/>
              </w:rPr>
              <w:t>projektit</w:t>
            </w:r>
            <w:proofErr w:type="spellEnd"/>
          </w:p>
          <w:p w14:paraId="3663D542" w14:textId="77777777" w:rsidR="00E22D21" w:rsidRDefault="00EF531D" w:rsidP="00E9773D">
            <w:pPr>
              <w:numPr>
                <w:ilvl w:val="0"/>
                <w:numId w:val="80"/>
              </w:numPr>
              <w:spacing w:before="100" w:beforeAutospacing="1" w:after="100" w:afterAutospacing="1"/>
              <w:divId w:val="1572079237"/>
              <w:rPr>
                <w:rFonts w:eastAsia="Times New Roman"/>
                <w:szCs w:val="24"/>
              </w:rPr>
            </w:pPr>
            <w:proofErr w:type="spellStart"/>
            <w:r>
              <w:rPr>
                <w:rFonts w:eastAsia="Times New Roman"/>
              </w:rPr>
              <w:t>Hartimi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rregullores</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ngritjen</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funksionimin</w:t>
            </w:r>
            <w:proofErr w:type="spellEnd"/>
            <w:r>
              <w:rPr>
                <w:rFonts w:eastAsia="Times New Roman"/>
              </w:rPr>
              <w:t xml:space="preserve"> e </w:t>
            </w:r>
            <w:proofErr w:type="spellStart"/>
            <w:r>
              <w:rPr>
                <w:rFonts w:eastAsia="Times New Roman"/>
              </w:rPr>
              <w:t>Grupit</w:t>
            </w:r>
            <w:proofErr w:type="spellEnd"/>
            <w:r>
              <w:rPr>
                <w:rFonts w:eastAsia="Times New Roman"/>
              </w:rPr>
              <w:t xml:space="preserve"> </w:t>
            </w:r>
            <w:proofErr w:type="spellStart"/>
            <w:r>
              <w:rPr>
                <w:rFonts w:eastAsia="Times New Roman"/>
              </w:rPr>
              <w:t>Përfaqësues</w:t>
            </w:r>
            <w:proofErr w:type="spellEnd"/>
            <w:r>
              <w:rPr>
                <w:rFonts w:eastAsia="Times New Roman"/>
              </w:rPr>
              <w:t>;</w:t>
            </w:r>
          </w:p>
          <w:p w14:paraId="2EF9044B" w14:textId="77777777" w:rsidR="00E22D21" w:rsidRDefault="00EF531D" w:rsidP="00E9773D">
            <w:pPr>
              <w:numPr>
                <w:ilvl w:val="0"/>
                <w:numId w:val="80"/>
              </w:numPr>
              <w:spacing w:before="100" w:beforeAutospacing="1" w:after="100" w:afterAutospacing="1"/>
              <w:divId w:val="1572079237"/>
              <w:rPr>
                <w:rFonts w:eastAsia="Times New Roman"/>
              </w:rPr>
            </w:pPr>
            <w:proofErr w:type="spellStart"/>
            <w:r>
              <w:rPr>
                <w:rFonts w:eastAsia="Times New Roman"/>
              </w:rPr>
              <w:t>Krijimi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Grupit</w:t>
            </w:r>
            <w:proofErr w:type="spellEnd"/>
            <w:r>
              <w:rPr>
                <w:rFonts w:eastAsia="Times New Roman"/>
              </w:rPr>
              <w:t xml:space="preserve"> </w:t>
            </w:r>
            <w:proofErr w:type="spellStart"/>
            <w:r>
              <w:rPr>
                <w:rFonts w:eastAsia="Times New Roman"/>
              </w:rPr>
              <w:t>Përfaqësues</w:t>
            </w:r>
            <w:proofErr w:type="spellEnd"/>
            <w:r>
              <w:rPr>
                <w:rFonts w:eastAsia="Times New Roman"/>
              </w:rPr>
              <w:t>;</w:t>
            </w:r>
          </w:p>
          <w:p w14:paraId="22267762" w14:textId="77777777" w:rsidR="00E22D21" w:rsidRDefault="00EF531D" w:rsidP="00E9773D">
            <w:pPr>
              <w:numPr>
                <w:ilvl w:val="0"/>
                <w:numId w:val="80"/>
              </w:numPr>
              <w:spacing w:before="100" w:beforeAutospacing="1" w:after="100" w:afterAutospacing="1"/>
              <w:divId w:val="1572079237"/>
              <w:rPr>
                <w:rFonts w:eastAsia="Times New Roman"/>
              </w:rPr>
            </w:pPr>
            <w:proofErr w:type="spellStart"/>
            <w:r>
              <w:rPr>
                <w:rFonts w:eastAsia="Times New Roman"/>
              </w:rPr>
              <w:t>Informimi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anëtarëve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Grupit</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drejtuesit</w:t>
            </w:r>
            <w:proofErr w:type="spellEnd"/>
            <w:r>
              <w:rPr>
                <w:rFonts w:eastAsia="Times New Roman"/>
              </w:rPr>
              <w:t xml:space="preserve"> e </w:t>
            </w:r>
            <w:proofErr w:type="spellStart"/>
            <w:r>
              <w:rPr>
                <w:rFonts w:eastAsia="Times New Roman"/>
              </w:rPr>
              <w:t>kopshteve</w:t>
            </w:r>
            <w:proofErr w:type="spellEnd"/>
            <w:r>
              <w:rPr>
                <w:rFonts w:eastAsia="Times New Roman"/>
              </w:rPr>
              <w:t xml:space="preserve"> </w:t>
            </w:r>
            <w:proofErr w:type="spellStart"/>
            <w:r>
              <w:rPr>
                <w:rFonts w:eastAsia="Times New Roman"/>
              </w:rPr>
              <w:t>mbi</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drejtat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detyrimet</w:t>
            </w:r>
            <w:proofErr w:type="spellEnd"/>
            <w:r>
              <w:rPr>
                <w:rFonts w:eastAsia="Times New Roman"/>
              </w:rPr>
              <w:t>.</w:t>
            </w:r>
          </w:p>
          <w:p w14:paraId="38BE9EAD" w14:textId="77777777" w:rsidR="00E37144" w:rsidRDefault="00E37144" w:rsidP="00AD6D90"/>
        </w:tc>
      </w:tr>
      <w:tr w:rsidR="00E37144" w14:paraId="7FEAB96E" w14:textId="77777777" w:rsidTr="00E37144">
        <w:tc>
          <w:tcPr>
            <w:tcW w:w="9350" w:type="dxa"/>
            <w:gridSpan w:val="4"/>
          </w:tcPr>
          <w:p w14:paraId="6552BDB3" w14:textId="77777777" w:rsidR="00E37144" w:rsidRDefault="00EF531D" w:rsidP="00AD6D90">
            <w:r w:rsidRPr="007C5AE2">
              <w:rPr>
                <w:b/>
              </w:rPr>
              <w:t xml:space="preserve">b) </w:t>
            </w:r>
            <w:proofErr w:type="spellStart"/>
            <w:r w:rsidRPr="007C5AE2">
              <w:rPr>
                <w:b/>
              </w:rPr>
              <w:t>Rezultatet</w:t>
            </w:r>
            <w:proofErr w:type="spellEnd"/>
            <w:r w:rsidRPr="007C5AE2">
              <w:rPr>
                <w:b/>
              </w:rPr>
              <w:t xml:space="preserve"> </w:t>
            </w:r>
            <w:proofErr w:type="spellStart"/>
            <w:r w:rsidRPr="007C5AE2">
              <w:rPr>
                <w:b/>
              </w:rPr>
              <w:t>që</w:t>
            </w:r>
            <w:proofErr w:type="spellEnd"/>
            <w:r w:rsidRPr="007C5AE2">
              <w:rPr>
                <w:b/>
              </w:rPr>
              <w:t xml:space="preserve"> </w:t>
            </w:r>
            <w:proofErr w:type="spellStart"/>
            <w:r w:rsidRPr="007C5AE2">
              <w:rPr>
                <w:b/>
              </w:rPr>
              <w:t>prisni</w:t>
            </w:r>
            <w:proofErr w:type="spellEnd"/>
            <w:r w:rsidRPr="007C5AE2">
              <w:rPr>
                <w:b/>
              </w:rPr>
              <w:t xml:space="preserve"> (</w:t>
            </w:r>
            <w:proofErr w:type="spellStart"/>
            <w:r w:rsidRPr="007C5AE2">
              <w:rPr>
                <w:b/>
              </w:rPr>
              <w:t>shërbimet</w:t>
            </w:r>
            <w:proofErr w:type="spellEnd"/>
            <w:r w:rsidRPr="007C5AE2">
              <w:rPr>
                <w:b/>
              </w:rPr>
              <w:t xml:space="preserve"> apo </w:t>
            </w:r>
            <w:proofErr w:type="spellStart"/>
            <w:r w:rsidRPr="007C5AE2">
              <w:rPr>
                <w:b/>
              </w:rPr>
              <w:t>produktet</w:t>
            </w:r>
            <w:proofErr w:type="spellEnd"/>
            <w:r w:rsidRPr="007C5AE2">
              <w:rPr>
                <w:b/>
              </w:rPr>
              <w:t xml:space="preserve"> e </w:t>
            </w:r>
            <w:proofErr w:type="spellStart"/>
            <w:r w:rsidRPr="007C5AE2">
              <w:rPr>
                <w:b/>
              </w:rPr>
              <w:t>pritshme</w:t>
            </w:r>
            <w:proofErr w:type="spellEnd"/>
            <w:r w:rsidRPr="007C5AE2">
              <w:rPr>
                <w:b/>
              </w:rPr>
              <w:t>)</w:t>
            </w:r>
          </w:p>
          <w:p w14:paraId="3244739D" w14:textId="77777777" w:rsidR="00E22D21" w:rsidRDefault="00EF531D" w:rsidP="00E9773D">
            <w:pPr>
              <w:numPr>
                <w:ilvl w:val="0"/>
                <w:numId w:val="81"/>
              </w:numPr>
              <w:spacing w:before="100" w:beforeAutospacing="1" w:after="100" w:afterAutospacing="1"/>
              <w:divId w:val="297536047"/>
              <w:rPr>
                <w:rFonts w:eastAsia="Times New Roman"/>
                <w:szCs w:val="24"/>
              </w:rPr>
            </w:pPr>
            <w:proofErr w:type="spellStart"/>
            <w:r>
              <w:rPr>
                <w:rFonts w:eastAsia="Times New Roman"/>
              </w:rPr>
              <w:t>Ngritja</w:t>
            </w:r>
            <w:proofErr w:type="spellEnd"/>
            <w:r>
              <w:rPr>
                <w:rFonts w:eastAsia="Times New Roman"/>
              </w:rPr>
              <w:t xml:space="preserve"> e </w:t>
            </w:r>
            <w:proofErr w:type="spellStart"/>
            <w:r>
              <w:rPr>
                <w:rFonts w:eastAsia="Times New Roman"/>
              </w:rPr>
              <w:t>një</w:t>
            </w:r>
            <w:proofErr w:type="spellEnd"/>
            <w:r>
              <w:rPr>
                <w:rFonts w:eastAsia="Times New Roman"/>
              </w:rPr>
              <w:t xml:space="preserve"> </w:t>
            </w:r>
            <w:proofErr w:type="spellStart"/>
            <w:r>
              <w:rPr>
                <w:rFonts w:eastAsia="Times New Roman"/>
              </w:rPr>
              <w:t>grupi</w:t>
            </w:r>
            <w:proofErr w:type="spellEnd"/>
            <w:r>
              <w:rPr>
                <w:rFonts w:eastAsia="Times New Roman"/>
              </w:rPr>
              <w:t xml:space="preserve"> </w:t>
            </w:r>
            <w:proofErr w:type="spellStart"/>
            <w:r>
              <w:rPr>
                <w:rFonts w:eastAsia="Times New Roman"/>
              </w:rPr>
              <w:t>përfaqësues</w:t>
            </w:r>
            <w:proofErr w:type="spellEnd"/>
            <w:r>
              <w:rPr>
                <w:rFonts w:eastAsia="Times New Roman"/>
              </w:rPr>
              <w:t xml:space="preserve"> </w:t>
            </w:r>
            <w:proofErr w:type="spellStart"/>
            <w:r>
              <w:rPr>
                <w:rFonts w:eastAsia="Times New Roman"/>
              </w:rPr>
              <w:t>i</w:t>
            </w:r>
            <w:proofErr w:type="spellEnd"/>
            <w:r>
              <w:rPr>
                <w:rFonts w:eastAsia="Times New Roman"/>
              </w:rPr>
              <w:t xml:space="preserve"> 3 </w:t>
            </w:r>
            <w:proofErr w:type="spellStart"/>
            <w:r>
              <w:rPr>
                <w:rFonts w:eastAsia="Times New Roman"/>
              </w:rPr>
              <w:t>organizmave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kopshteve</w:t>
            </w:r>
            <w:proofErr w:type="spellEnd"/>
            <w:r>
              <w:rPr>
                <w:rFonts w:eastAsia="Times New Roman"/>
              </w:rPr>
              <w:t xml:space="preserve">, </w:t>
            </w:r>
            <w:proofErr w:type="spellStart"/>
            <w:r>
              <w:rPr>
                <w:rFonts w:eastAsia="Times New Roman"/>
              </w:rPr>
              <w:t>që</w:t>
            </w:r>
            <w:proofErr w:type="spellEnd"/>
            <w:r>
              <w:rPr>
                <w:rFonts w:eastAsia="Times New Roman"/>
              </w:rPr>
              <w:t xml:space="preserve"> do </w:t>
            </w:r>
            <w:proofErr w:type="spellStart"/>
            <w:r>
              <w:rPr>
                <w:rFonts w:eastAsia="Times New Roman"/>
              </w:rPr>
              <w:t>të</w:t>
            </w:r>
            <w:proofErr w:type="spellEnd"/>
            <w:r>
              <w:rPr>
                <w:rFonts w:eastAsia="Times New Roman"/>
              </w:rPr>
              <w:t xml:space="preserve"> </w:t>
            </w:r>
            <w:proofErr w:type="spellStart"/>
            <w:r>
              <w:rPr>
                <w:rFonts w:eastAsia="Times New Roman"/>
              </w:rPr>
              <w:t>përfaqësojë</w:t>
            </w:r>
            <w:proofErr w:type="spellEnd"/>
            <w:r>
              <w:rPr>
                <w:rFonts w:eastAsia="Times New Roman"/>
              </w:rPr>
              <w:t xml:space="preserve"> </w:t>
            </w:r>
            <w:proofErr w:type="spellStart"/>
            <w:r>
              <w:rPr>
                <w:rFonts w:eastAsia="Times New Roman"/>
              </w:rPr>
              <w:t>kopshtet</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nivelin</w:t>
            </w:r>
            <w:proofErr w:type="spellEnd"/>
            <w:r>
              <w:rPr>
                <w:rFonts w:eastAsia="Times New Roman"/>
              </w:rPr>
              <w:t xml:space="preserve"> vendor;</w:t>
            </w:r>
          </w:p>
          <w:p w14:paraId="071423FB" w14:textId="77777777" w:rsidR="00E22D21" w:rsidRDefault="00EF531D" w:rsidP="00E9773D">
            <w:pPr>
              <w:numPr>
                <w:ilvl w:val="0"/>
                <w:numId w:val="81"/>
              </w:numPr>
              <w:spacing w:before="100" w:beforeAutospacing="1" w:after="100" w:afterAutospacing="1"/>
              <w:divId w:val="297536047"/>
              <w:rPr>
                <w:rFonts w:eastAsia="Times New Roman"/>
              </w:rPr>
            </w:pPr>
            <w:proofErr w:type="spellStart"/>
            <w:r>
              <w:rPr>
                <w:rFonts w:eastAsia="Times New Roman"/>
              </w:rPr>
              <w:t>Përfaqësimi</w:t>
            </w:r>
            <w:proofErr w:type="spellEnd"/>
            <w:r>
              <w:rPr>
                <w:rFonts w:eastAsia="Times New Roman"/>
              </w:rPr>
              <w:t xml:space="preserve"> </w:t>
            </w:r>
            <w:proofErr w:type="spellStart"/>
            <w:r>
              <w:rPr>
                <w:rFonts w:eastAsia="Times New Roman"/>
              </w:rPr>
              <w:t>më</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madh</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kopshteve</w:t>
            </w:r>
            <w:proofErr w:type="spellEnd"/>
            <w:r>
              <w:rPr>
                <w:rFonts w:eastAsia="Times New Roman"/>
              </w:rPr>
              <w:t> </w:t>
            </w:r>
            <w:proofErr w:type="spellStart"/>
            <w:r>
              <w:rPr>
                <w:rFonts w:eastAsia="Times New Roman"/>
              </w:rPr>
              <w:t>në</w:t>
            </w:r>
            <w:proofErr w:type="spellEnd"/>
            <w:r>
              <w:rPr>
                <w:rFonts w:eastAsia="Times New Roman"/>
              </w:rPr>
              <w:t xml:space="preserve"> </w:t>
            </w:r>
            <w:proofErr w:type="spellStart"/>
            <w:r>
              <w:rPr>
                <w:rFonts w:eastAsia="Times New Roman"/>
              </w:rPr>
              <w:t>Bashki</w:t>
            </w:r>
            <w:proofErr w:type="spellEnd"/>
          </w:p>
          <w:p w14:paraId="2AB514C6" w14:textId="77777777" w:rsidR="00E37144" w:rsidRDefault="00E37144" w:rsidP="00AD6D90"/>
        </w:tc>
      </w:tr>
      <w:tr w:rsidR="00E37144" w14:paraId="79987EBE" w14:textId="77777777" w:rsidTr="00E37144">
        <w:tc>
          <w:tcPr>
            <w:tcW w:w="4675" w:type="dxa"/>
            <w:gridSpan w:val="2"/>
          </w:tcPr>
          <w:p w14:paraId="6AD8B86E" w14:textId="77777777" w:rsidR="00E37144" w:rsidRDefault="00EF531D" w:rsidP="00AD6D90">
            <w:proofErr w:type="spellStart"/>
            <w:r w:rsidRPr="007C5AE2">
              <w:t>Aktorët</w:t>
            </w:r>
            <w:proofErr w:type="spellEnd"/>
            <w:r w:rsidRPr="007C5AE2">
              <w:t xml:space="preserve"> e </w:t>
            </w:r>
            <w:proofErr w:type="spellStart"/>
            <w:r w:rsidRPr="007C5AE2">
              <w:t>mundshëm</w:t>
            </w:r>
            <w:proofErr w:type="spellEnd"/>
            <w:r w:rsidRPr="007C5AE2">
              <w:t>:</w:t>
            </w:r>
            <w:r>
              <w:t xml:space="preserve"> (</w:t>
            </w:r>
            <w:proofErr w:type="spellStart"/>
            <w:r>
              <w:t>njësitë</w:t>
            </w:r>
            <w:proofErr w:type="spellEnd"/>
            <w:r>
              <w:t xml:space="preserve"> e </w:t>
            </w:r>
            <w:proofErr w:type="spellStart"/>
            <w:r>
              <w:t>përfshira</w:t>
            </w:r>
            <w:proofErr w:type="spellEnd"/>
            <w:r>
              <w:t xml:space="preserve"> </w:t>
            </w:r>
            <w:proofErr w:type="spellStart"/>
            <w:r>
              <w:t>brenda</w:t>
            </w:r>
            <w:proofErr w:type="spellEnd"/>
            <w:r>
              <w:t xml:space="preserve"> </w:t>
            </w:r>
            <w:proofErr w:type="spellStart"/>
            <w:r>
              <w:t>bashkisë</w:t>
            </w:r>
            <w:proofErr w:type="spellEnd"/>
            <w:r>
              <w:t>)</w:t>
            </w:r>
          </w:p>
          <w:p w14:paraId="17283D63" w14:textId="77777777" w:rsidR="00E22D21" w:rsidRDefault="00EF531D" w:rsidP="00E9773D">
            <w:pPr>
              <w:numPr>
                <w:ilvl w:val="0"/>
                <w:numId w:val="82"/>
              </w:numPr>
              <w:spacing w:before="100" w:beforeAutospacing="1" w:after="100" w:afterAutospacing="1"/>
              <w:divId w:val="1790777854"/>
              <w:rPr>
                <w:rFonts w:eastAsia="Times New Roman"/>
                <w:szCs w:val="24"/>
              </w:rPr>
            </w:pP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p>
          <w:p w14:paraId="7DC7C851" w14:textId="77777777" w:rsidR="00E37144" w:rsidRDefault="00E37144" w:rsidP="00AD6D90"/>
        </w:tc>
        <w:tc>
          <w:tcPr>
            <w:tcW w:w="4675" w:type="dxa"/>
            <w:gridSpan w:val="2"/>
          </w:tcPr>
          <w:p w14:paraId="745CC4F5" w14:textId="77777777" w:rsidR="00E37144" w:rsidRDefault="00EF531D" w:rsidP="00AD6D90">
            <w:proofErr w:type="spellStart"/>
            <w:r w:rsidRPr="007C5AE2">
              <w:t>Kontributet</w:t>
            </w:r>
            <w:proofErr w:type="spellEnd"/>
            <w:r w:rsidRPr="007C5AE2">
              <w:t xml:space="preserve"> e </w:t>
            </w:r>
            <w:proofErr w:type="spellStart"/>
            <w:r w:rsidRPr="007C5AE2">
              <w:t>mundshme</w:t>
            </w:r>
            <w:proofErr w:type="spellEnd"/>
            <w:r w:rsidRPr="007C5AE2">
              <w:t xml:space="preserve"> </w:t>
            </w:r>
            <w:proofErr w:type="spellStart"/>
            <w:r w:rsidRPr="007C5AE2">
              <w:t>në</w:t>
            </w:r>
            <w:proofErr w:type="spellEnd"/>
            <w:r w:rsidRPr="007C5AE2">
              <w:t xml:space="preserve"> </w:t>
            </w:r>
            <w:proofErr w:type="spellStart"/>
            <w:r w:rsidRPr="007C5AE2">
              <w:t>projekt</w:t>
            </w:r>
            <w:proofErr w:type="spellEnd"/>
            <w:r>
              <w:t xml:space="preserve"> (</w:t>
            </w:r>
            <w:proofErr w:type="spellStart"/>
            <w:r>
              <w:t>institucione</w:t>
            </w:r>
            <w:proofErr w:type="spellEnd"/>
            <w:r>
              <w:t xml:space="preserve"> </w:t>
            </w:r>
            <w:proofErr w:type="spellStart"/>
            <w:r>
              <w:t>qendrore</w:t>
            </w:r>
            <w:proofErr w:type="spellEnd"/>
            <w:r>
              <w:t xml:space="preserve">, OJF, donator, </w:t>
            </w:r>
            <w:proofErr w:type="spellStart"/>
            <w:r>
              <w:t>etj</w:t>
            </w:r>
            <w:proofErr w:type="spellEnd"/>
            <w:r>
              <w:t>.)</w:t>
            </w:r>
          </w:p>
          <w:p w14:paraId="33CDCF5A" w14:textId="028DA2E9" w:rsidR="00E37144" w:rsidRPr="00514DA3" w:rsidRDefault="00EF531D" w:rsidP="00E9773D">
            <w:pPr>
              <w:numPr>
                <w:ilvl w:val="0"/>
                <w:numId w:val="83"/>
              </w:numPr>
              <w:spacing w:before="100" w:beforeAutospacing="1" w:after="100" w:afterAutospacing="1"/>
              <w:divId w:val="727344840"/>
              <w:rPr>
                <w:rFonts w:eastAsia="Times New Roman"/>
                <w:szCs w:val="24"/>
              </w:rPr>
            </w:pPr>
            <w:r>
              <w:rPr>
                <w:rFonts w:eastAsia="Times New Roman"/>
              </w:rPr>
              <w:t>OJF</w:t>
            </w:r>
          </w:p>
        </w:tc>
      </w:tr>
      <w:tr w:rsidR="00E37144" w14:paraId="276CB5B4" w14:textId="77777777" w:rsidTr="00E37144">
        <w:tc>
          <w:tcPr>
            <w:tcW w:w="9350" w:type="dxa"/>
            <w:gridSpan w:val="4"/>
          </w:tcPr>
          <w:p w14:paraId="6A433110" w14:textId="77777777" w:rsidR="00E37144" w:rsidRDefault="00EF531D" w:rsidP="00AD6D90">
            <w:r>
              <w:t xml:space="preserve">e) </w:t>
            </w:r>
            <w:commentRangeStart w:id="154"/>
            <w:proofErr w:type="spellStart"/>
            <w:r w:rsidRPr="007C5AE2">
              <w:rPr>
                <w:b/>
              </w:rPr>
              <w:t>Shpenzimet</w:t>
            </w:r>
            <w:proofErr w:type="spellEnd"/>
            <w:r w:rsidRPr="007C5AE2">
              <w:rPr>
                <w:b/>
              </w:rPr>
              <w:t xml:space="preserve"> e </w:t>
            </w:r>
            <w:proofErr w:type="spellStart"/>
            <w:r w:rsidRPr="007C5AE2">
              <w:rPr>
                <w:b/>
              </w:rPr>
              <w:t>llogaritura</w:t>
            </w:r>
            <w:proofErr w:type="spellEnd"/>
            <w:r>
              <w:t xml:space="preserve"> </w:t>
            </w:r>
            <w:commentRangeEnd w:id="154"/>
            <w:r w:rsidR="00B95D80">
              <w:rPr>
                <w:rStyle w:val="CommentReference"/>
                <w:rFonts w:asciiTheme="minorHAnsi" w:eastAsiaTheme="minorHAnsi" w:hAnsiTheme="minorHAnsi" w:cstheme="minorBidi"/>
                <w:lang w:val="de-CH"/>
              </w:rPr>
              <w:commentReference w:id="154"/>
            </w:r>
            <w:r>
              <w:t>(</w:t>
            </w:r>
            <w:proofErr w:type="spellStart"/>
            <w:r>
              <w:t>për</w:t>
            </w:r>
            <w:proofErr w:type="spellEnd"/>
            <w:r>
              <w:t xml:space="preserve"> </w:t>
            </w:r>
            <w:proofErr w:type="spellStart"/>
            <w:r>
              <w:t>çdo</w:t>
            </w:r>
            <w:proofErr w:type="spellEnd"/>
            <w:r>
              <w:t xml:space="preserve"> </w:t>
            </w:r>
            <w:proofErr w:type="spellStart"/>
            <w:r>
              <w:t>aktivitet</w:t>
            </w:r>
            <w:proofErr w:type="spellEnd"/>
            <w:r>
              <w:t xml:space="preserve"> </w:t>
            </w:r>
            <w:proofErr w:type="spellStart"/>
            <w:r>
              <w:t>të</w:t>
            </w:r>
            <w:proofErr w:type="spellEnd"/>
            <w:r>
              <w:t xml:space="preserve"> </w:t>
            </w:r>
            <w:proofErr w:type="spellStart"/>
            <w:r>
              <w:t>mësipërm</w:t>
            </w:r>
            <w:proofErr w:type="spellEnd"/>
            <w:r>
              <w:t xml:space="preserve"> pika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178"/>
              <w:gridCol w:w="1373"/>
              <w:gridCol w:w="975"/>
              <w:gridCol w:w="1113"/>
              <w:gridCol w:w="1113"/>
              <w:gridCol w:w="1113"/>
              <w:gridCol w:w="763"/>
            </w:tblGrid>
            <w:tr w:rsidR="00AD6D90" w14:paraId="1F802D65" w14:textId="77777777" w:rsidTr="00B71093">
              <w:trPr>
                <w:tblHeader/>
              </w:trPr>
              <w:tc>
                <w:tcPr>
                  <w:tcW w:w="0" w:type="auto"/>
                  <w:shd w:val="clear" w:color="669669" w:fill="FFFFFF"/>
                </w:tcPr>
                <w:p w14:paraId="2EBE1E56" w14:textId="77777777" w:rsidR="00E37144" w:rsidRDefault="00EF531D" w:rsidP="00AD6D90">
                  <w:r>
                    <w:rPr>
                      <w:b/>
                      <w:color w:val="666699"/>
                    </w:rPr>
                    <w:t>Nr</w:t>
                  </w:r>
                </w:p>
              </w:tc>
              <w:tc>
                <w:tcPr>
                  <w:tcW w:w="0" w:type="auto"/>
                  <w:shd w:val="clear" w:color="669669" w:fill="FFFFFF"/>
                </w:tcPr>
                <w:p w14:paraId="4E9E95D1" w14:textId="77777777" w:rsidR="008848EB" w:rsidRDefault="00EF531D" w:rsidP="00AD6D90">
                  <w:proofErr w:type="spellStart"/>
                  <w:r>
                    <w:rPr>
                      <w:b/>
                      <w:color w:val="666699"/>
                    </w:rPr>
                    <w:t>Emertimi</w:t>
                  </w:r>
                  <w:proofErr w:type="spellEnd"/>
                </w:p>
              </w:tc>
              <w:tc>
                <w:tcPr>
                  <w:tcW w:w="0" w:type="auto"/>
                  <w:shd w:val="clear" w:color="669669" w:fill="FFFFFF"/>
                </w:tcPr>
                <w:p w14:paraId="34E66531" w14:textId="77777777" w:rsidR="008848EB" w:rsidRDefault="00EF531D" w:rsidP="00AD6D90">
                  <w:proofErr w:type="spellStart"/>
                  <w:r>
                    <w:rPr>
                      <w:b/>
                      <w:color w:val="666699"/>
                    </w:rPr>
                    <w:t>Pergjegjes</w:t>
                  </w:r>
                  <w:proofErr w:type="spellEnd"/>
                </w:p>
              </w:tc>
              <w:tc>
                <w:tcPr>
                  <w:tcW w:w="0" w:type="auto"/>
                  <w:shd w:val="clear" w:color="669669" w:fill="FFFFFF"/>
                </w:tcPr>
                <w:p w14:paraId="05C4E2B8"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FFFFFF"/>
                </w:tcPr>
                <w:p w14:paraId="6D3A5F1E" w14:textId="69671609" w:rsidR="008848EB" w:rsidRDefault="00514DA3" w:rsidP="00AD6D90">
                  <w:proofErr w:type="spellStart"/>
                  <w:r>
                    <w:rPr>
                      <w:b/>
                      <w:color w:val="666699"/>
                    </w:rPr>
                    <w:t>Buxheti</w:t>
                  </w:r>
                  <w:proofErr w:type="spellEnd"/>
                  <w:r>
                    <w:rPr>
                      <w:b/>
                      <w:color w:val="666699"/>
                    </w:rPr>
                    <w:t xml:space="preserve"> Viti 2024</w:t>
                  </w:r>
                </w:p>
              </w:tc>
              <w:tc>
                <w:tcPr>
                  <w:tcW w:w="0" w:type="auto"/>
                  <w:shd w:val="clear" w:color="669669" w:fill="FFFFFF"/>
                </w:tcPr>
                <w:p w14:paraId="735FFD87" w14:textId="1AA5628C" w:rsidR="008848EB" w:rsidRDefault="00355D15" w:rsidP="00AD6D90">
                  <w:proofErr w:type="spellStart"/>
                  <w:r>
                    <w:rPr>
                      <w:b/>
                      <w:color w:val="666699"/>
                    </w:rPr>
                    <w:t>Buxheti</w:t>
                  </w:r>
                  <w:proofErr w:type="spellEnd"/>
                  <w:r>
                    <w:rPr>
                      <w:b/>
                      <w:color w:val="666699"/>
                    </w:rPr>
                    <w:t xml:space="preserve"> Vi</w:t>
                  </w:r>
                  <w:r w:rsidR="00514DA3">
                    <w:rPr>
                      <w:b/>
                      <w:color w:val="666699"/>
                    </w:rPr>
                    <w:t>ti 2025</w:t>
                  </w:r>
                </w:p>
              </w:tc>
              <w:tc>
                <w:tcPr>
                  <w:tcW w:w="0" w:type="auto"/>
                  <w:shd w:val="clear" w:color="669669" w:fill="FFFFFF"/>
                </w:tcPr>
                <w:p w14:paraId="448E1928" w14:textId="7B1658B7" w:rsidR="008848EB" w:rsidRDefault="00514DA3" w:rsidP="00AD6D90">
                  <w:proofErr w:type="spellStart"/>
                  <w:r>
                    <w:rPr>
                      <w:b/>
                      <w:color w:val="666699"/>
                    </w:rPr>
                    <w:t>Buxheti</w:t>
                  </w:r>
                  <w:proofErr w:type="spellEnd"/>
                  <w:r>
                    <w:rPr>
                      <w:b/>
                      <w:color w:val="666699"/>
                    </w:rPr>
                    <w:t xml:space="preserve"> Viti 2026</w:t>
                  </w:r>
                </w:p>
              </w:tc>
              <w:tc>
                <w:tcPr>
                  <w:tcW w:w="0" w:type="auto"/>
                  <w:shd w:val="clear" w:color="669669" w:fill="FFFFFF"/>
                </w:tcPr>
                <w:p w14:paraId="1A67E9C7" w14:textId="77777777" w:rsidR="008848EB" w:rsidRDefault="00EF531D" w:rsidP="00AD6D90">
                  <w:r>
                    <w:rPr>
                      <w:b/>
                      <w:color w:val="666699"/>
                    </w:rPr>
                    <w:t>Total</w:t>
                  </w:r>
                </w:p>
              </w:tc>
            </w:tr>
            <w:tr w:rsidR="00AD6D90" w14:paraId="575C2381" w14:textId="77777777" w:rsidTr="00B71093">
              <w:tc>
                <w:tcPr>
                  <w:tcW w:w="0" w:type="auto"/>
                  <w:shd w:val="clear" w:color="669669" w:fill="FFFFFF"/>
                </w:tcPr>
                <w:p w14:paraId="135A34B7" w14:textId="77777777" w:rsidR="008848EB" w:rsidRDefault="00EF531D" w:rsidP="00B71093">
                  <w:pPr>
                    <w:jc w:val="left"/>
                  </w:pPr>
                  <w:r>
                    <w:t>1</w:t>
                  </w:r>
                  <w:r>
                    <w:br/>
                  </w:r>
                </w:p>
              </w:tc>
              <w:tc>
                <w:tcPr>
                  <w:tcW w:w="0" w:type="auto"/>
                  <w:shd w:val="clear" w:color="669669" w:fill="FFFFFF"/>
                </w:tcPr>
                <w:p w14:paraId="06A50CBA" w14:textId="77777777" w:rsidR="008848EB" w:rsidRDefault="00EF531D" w:rsidP="00B71093">
                  <w:pPr>
                    <w:jc w:val="left"/>
                  </w:pPr>
                  <w:proofErr w:type="spellStart"/>
                  <w:r>
                    <w:t>Hartimi</w:t>
                  </w:r>
                  <w:proofErr w:type="spellEnd"/>
                  <w:r>
                    <w:t xml:space="preserve"> </w:t>
                  </w:r>
                  <w:proofErr w:type="spellStart"/>
                  <w:r>
                    <w:t>i</w:t>
                  </w:r>
                  <w:proofErr w:type="spellEnd"/>
                  <w:r>
                    <w:t xml:space="preserve"> </w:t>
                  </w:r>
                  <w:proofErr w:type="spellStart"/>
                  <w:r>
                    <w:t>rregullores</w:t>
                  </w:r>
                  <w:proofErr w:type="spellEnd"/>
                  <w:r>
                    <w:t xml:space="preserve"> </w:t>
                  </w:r>
                  <w:proofErr w:type="spellStart"/>
                  <w:r>
                    <w:t>për</w:t>
                  </w:r>
                  <w:proofErr w:type="spellEnd"/>
                  <w:r>
                    <w:t xml:space="preserve"> </w:t>
                  </w:r>
                  <w:proofErr w:type="spellStart"/>
                  <w:r>
                    <w:t>ngritjen</w:t>
                  </w:r>
                  <w:proofErr w:type="spellEnd"/>
                  <w:r>
                    <w:t xml:space="preserve"> </w:t>
                  </w:r>
                  <w:proofErr w:type="spellStart"/>
                  <w:r>
                    <w:t>dhe</w:t>
                  </w:r>
                  <w:proofErr w:type="spellEnd"/>
                  <w:r>
                    <w:t xml:space="preserve"> </w:t>
                  </w:r>
                  <w:proofErr w:type="spellStart"/>
                  <w:r>
                    <w:t>funksionimi</w:t>
                  </w:r>
                  <w:r w:rsidR="00B71093">
                    <w:t>n</w:t>
                  </w:r>
                  <w:proofErr w:type="spellEnd"/>
                  <w:r w:rsidR="00B71093">
                    <w:t xml:space="preserve"> e </w:t>
                  </w:r>
                  <w:proofErr w:type="spellStart"/>
                  <w:r w:rsidR="00B71093">
                    <w:t>Grupit</w:t>
                  </w:r>
                  <w:proofErr w:type="spellEnd"/>
                  <w:r w:rsidR="00B71093">
                    <w:t xml:space="preserve"> </w:t>
                  </w:r>
                  <w:proofErr w:type="spellStart"/>
                  <w:r w:rsidR="00B71093">
                    <w:t>Përfaqësues</w:t>
                  </w:r>
                  <w:proofErr w:type="spellEnd"/>
                </w:p>
              </w:tc>
              <w:tc>
                <w:tcPr>
                  <w:tcW w:w="0" w:type="auto"/>
                  <w:shd w:val="clear" w:color="669669" w:fill="FFFFFF"/>
                </w:tcPr>
                <w:p w14:paraId="04E5F08C" w14:textId="77777777" w:rsidR="008848EB" w:rsidRDefault="00EF531D" w:rsidP="00B71093">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r>
                    <w:br/>
                  </w:r>
                </w:p>
              </w:tc>
              <w:tc>
                <w:tcPr>
                  <w:tcW w:w="0" w:type="auto"/>
                  <w:shd w:val="clear" w:color="669669" w:fill="FFFFFF"/>
                </w:tcPr>
                <w:p w14:paraId="0449EE73" w14:textId="77777777" w:rsidR="008848EB" w:rsidRDefault="008848EB" w:rsidP="00AD6D90"/>
              </w:tc>
              <w:tc>
                <w:tcPr>
                  <w:tcW w:w="0" w:type="auto"/>
                  <w:shd w:val="clear" w:color="669669" w:fill="FFFFFF"/>
                </w:tcPr>
                <w:p w14:paraId="234D5F1C" w14:textId="2FD52CD1" w:rsidR="008848EB" w:rsidRDefault="002A6F1D" w:rsidP="00AD6D90">
                  <w:r>
                    <w:t>0</w:t>
                  </w:r>
                </w:p>
              </w:tc>
              <w:tc>
                <w:tcPr>
                  <w:tcW w:w="0" w:type="auto"/>
                  <w:shd w:val="clear" w:color="669669" w:fill="FFFFFF"/>
                </w:tcPr>
                <w:p w14:paraId="6A468AE3" w14:textId="1356B1D0" w:rsidR="008848EB" w:rsidRDefault="00EF531D" w:rsidP="00AD6D90">
                  <w:r>
                    <w:br/>
                  </w:r>
                </w:p>
              </w:tc>
              <w:tc>
                <w:tcPr>
                  <w:tcW w:w="0" w:type="auto"/>
                  <w:shd w:val="clear" w:color="669669" w:fill="FFFFFF"/>
                </w:tcPr>
                <w:p w14:paraId="2F4B1EE0" w14:textId="77777777" w:rsidR="008848EB" w:rsidRDefault="008848EB" w:rsidP="00AD6D90"/>
              </w:tc>
              <w:tc>
                <w:tcPr>
                  <w:tcW w:w="0" w:type="auto"/>
                  <w:shd w:val="clear" w:color="669669" w:fill="FFFFFF"/>
                </w:tcPr>
                <w:p w14:paraId="6FEC4D3D" w14:textId="77777777" w:rsidR="008848EB" w:rsidRDefault="00EF531D" w:rsidP="00AD6D90">
                  <w:r>
                    <w:t>0</w:t>
                  </w:r>
                  <w:r>
                    <w:br/>
                  </w:r>
                </w:p>
              </w:tc>
            </w:tr>
            <w:tr w:rsidR="00AD6D90" w14:paraId="62718AC6" w14:textId="77777777" w:rsidTr="00B71093">
              <w:tc>
                <w:tcPr>
                  <w:tcW w:w="0" w:type="auto"/>
                  <w:shd w:val="clear" w:color="669669" w:fill="FFFFFF"/>
                </w:tcPr>
                <w:p w14:paraId="04CAFFEE" w14:textId="77777777" w:rsidR="008848EB" w:rsidRDefault="00EF531D" w:rsidP="00B71093">
                  <w:pPr>
                    <w:jc w:val="left"/>
                  </w:pPr>
                  <w:r>
                    <w:t>2</w:t>
                  </w:r>
                  <w:r>
                    <w:br/>
                  </w:r>
                </w:p>
              </w:tc>
              <w:tc>
                <w:tcPr>
                  <w:tcW w:w="0" w:type="auto"/>
                  <w:shd w:val="clear" w:color="669669" w:fill="FFFFFF"/>
                </w:tcPr>
                <w:p w14:paraId="7AC90ECC" w14:textId="77777777" w:rsidR="008848EB" w:rsidRDefault="00B71093" w:rsidP="00B71093">
                  <w:pPr>
                    <w:jc w:val="left"/>
                  </w:pPr>
                  <w:proofErr w:type="spellStart"/>
                  <w:r>
                    <w:t>Krijimi</w:t>
                  </w:r>
                  <w:proofErr w:type="spellEnd"/>
                  <w:r>
                    <w:t xml:space="preserve"> </w:t>
                  </w:r>
                  <w:proofErr w:type="spellStart"/>
                  <w:r>
                    <w:t>i</w:t>
                  </w:r>
                  <w:proofErr w:type="spellEnd"/>
                  <w:r>
                    <w:t xml:space="preserve"> </w:t>
                  </w:r>
                  <w:proofErr w:type="spellStart"/>
                  <w:r>
                    <w:t>Grupit</w:t>
                  </w:r>
                  <w:proofErr w:type="spellEnd"/>
                  <w:r>
                    <w:t xml:space="preserve"> </w:t>
                  </w:r>
                  <w:proofErr w:type="spellStart"/>
                  <w:r>
                    <w:t>Përfaqësues</w:t>
                  </w:r>
                  <w:proofErr w:type="spellEnd"/>
                </w:p>
              </w:tc>
              <w:tc>
                <w:tcPr>
                  <w:tcW w:w="0" w:type="auto"/>
                  <w:shd w:val="clear" w:color="669669" w:fill="FFFFFF"/>
                </w:tcPr>
                <w:p w14:paraId="0E4990F0" w14:textId="77777777" w:rsidR="008848EB" w:rsidRDefault="00EF531D" w:rsidP="00B71093">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r>
                    <w:br/>
                  </w:r>
                </w:p>
              </w:tc>
              <w:tc>
                <w:tcPr>
                  <w:tcW w:w="0" w:type="auto"/>
                  <w:shd w:val="clear" w:color="669669" w:fill="FFFFFF"/>
                </w:tcPr>
                <w:p w14:paraId="3749FF29" w14:textId="77777777" w:rsidR="008848EB" w:rsidRDefault="008848EB" w:rsidP="00AD6D90"/>
              </w:tc>
              <w:tc>
                <w:tcPr>
                  <w:tcW w:w="0" w:type="auto"/>
                  <w:shd w:val="clear" w:color="669669" w:fill="FFFFFF"/>
                </w:tcPr>
                <w:p w14:paraId="2CCE95AC" w14:textId="20251569" w:rsidR="008848EB" w:rsidRDefault="002A6F1D" w:rsidP="00AD6D90">
                  <w:r>
                    <w:t>0</w:t>
                  </w:r>
                </w:p>
              </w:tc>
              <w:tc>
                <w:tcPr>
                  <w:tcW w:w="0" w:type="auto"/>
                  <w:shd w:val="clear" w:color="669669" w:fill="FFFFFF"/>
                </w:tcPr>
                <w:p w14:paraId="0C50AFCB" w14:textId="43D31197" w:rsidR="008848EB" w:rsidRDefault="00EF531D" w:rsidP="00AD6D90">
                  <w:r>
                    <w:br/>
                  </w:r>
                </w:p>
              </w:tc>
              <w:tc>
                <w:tcPr>
                  <w:tcW w:w="0" w:type="auto"/>
                  <w:shd w:val="clear" w:color="669669" w:fill="FFFFFF"/>
                </w:tcPr>
                <w:p w14:paraId="0E74BD17" w14:textId="678DBE86" w:rsidR="008848EB" w:rsidRDefault="00EF531D" w:rsidP="00AD6D90">
                  <w:r>
                    <w:br/>
                  </w:r>
                </w:p>
              </w:tc>
              <w:tc>
                <w:tcPr>
                  <w:tcW w:w="0" w:type="auto"/>
                  <w:shd w:val="clear" w:color="669669" w:fill="FFFFFF"/>
                </w:tcPr>
                <w:p w14:paraId="2F86D3A1" w14:textId="77777777" w:rsidR="008848EB" w:rsidRDefault="00EF531D" w:rsidP="00AD6D90">
                  <w:r>
                    <w:t>0</w:t>
                  </w:r>
                  <w:r>
                    <w:br/>
                  </w:r>
                </w:p>
              </w:tc>
            </w:tr>
            <w:tr w:rsidR="00AD6D90" w14:paraId="2F908F98" w14:textId="77777777" w:rsidTr="00B71093">
              <w:tc>
                <w:tcPr>
                  <w:tcW w:w="0" w:type="auto"/>
                  <w:shd w:val="clear" w:color="669669" w:fill="FFFFFF"/>
                </w:tcPr>
                <w:p w14:paraId="38E5AC1E" w14:textId="77777777" w:rsidR="008848EB" w:rsidRDefault="00EF531D" w:rsidP="00B71093">
                  <w:pPr>
                    <w:jc w:val="left"/>
                  </w:pPr>
                  <w:r>
                    <w:lastRenderedPageBreak/>
                    <w:t>3</w:t>
                  </w:r>
                  <w:r>
                    <w:br/>
                  </w:r>
                </w:p>
              </w:tc>
              <w:tc>
                <w:tcPr>
                  <w:tcW w:w="0" w:type="auto"/>
                  <w:shd w:val="clear" w:color="669669" w:fill="FFFFFF"/>
                </w:tcPr>
                <w:p w14:paraId="5E08BABC" w14:textId="77777777" w:rsidR="008848EB" w:rsidRDefault="00EF531D" w:rsidP="00B71093">
                  <w:pPr>
                    <w:jc w:val="left"/>
                  </w:pPr>
                  <w:proofErr w:type="spellStart"/>
                  <w:r>
                    <w:t>Informimi</w:t>
                  </w:r>
                  <w:proofErr w:type="spellEnd"/>
                  <w:r>
                    <w:t xml:space="preserve"> </w:t>
                  </w:r>
                  <w:proofErr w:type="spellStart"/>
                  <w:r>
                    <w:t>i</w:t>
                  </w:r>
                  <w:proofErr w:type="spellEnd"/>
                  <w:r>
                    <w:t xml:space="preserve"> </w:t>
                  </w:r>
                  <w:proofErr w:type="spellStart"/>
                  <w:r>
                    <w:t>anëtarëve</w:t>
                  </w:r>
                  <w:proofErr w:type="spellEnd"/>
                  <w:r>
                    <w:t xml:space="preserve"> </w:t>
                  </w:r>
                  <w:proofErr w:type="spellStart"/>
                  <w:r>
                    <w:t>të</w:t>
                  </w:r>
                  <w:proofErr w:type="spellEnd"/>
                  <w:r>
                    <w:t xml:space="preserve"> </w:t>
                  </w:r>
                  <w:proofErr w:type="spellStart"/>
                  <w:r>
                    <w:t>Grupit</w:t>
                  </w:r>
                  <w:proofErr w:type="spellEnd"/>
                  <w:r>
                    <w:t xml:space="preserve"> </w:t>
                  </w:r>
                  <w:proofErr w:type="spellStart"/>
                  <w:r>
                    <w:t>nga</w:t>
                  </w:r>
                  <w:proofErr w:type="spellEnd"/>
                  <w:r>
                    <w:t xml:space="preserve"> </w:t>
                  </w:r>
                  <w:proofErr w:type="spellStart"/>
                  <w:r>
                    <w:t>drejtuesit</w:t>
                  </w:r>
                  <w:proofErr w:type="spellEnd"/>
                  <w:r>
                    <w:t xml:space="preserve"> e </w:t>
                  </w:r>
                  <w:proofErr w:type="spellStart"/>
                  <w:r>
                    <w:t>kopshte</w:t>
                  </w:r>
                  <w:r w:rsidR="00B71093">
                    <w:t>ve</w:t>
                  </w:r>
                  <w:proofErr w:type="spellEnd"/>
                  <w:r w:rsidR="00B71093">
                    <w:t xml:space="preserve"> </w:t>
                  </w:r>
                  <w:proofErr w:type="spellStart"/>
                  <w:r w:rsidR="00B71093">
                    <w:t>mbi</w:t>
                  </w:r>
                  <w:proofErr w:type="spellEnd"/>
                  <w:r w:rsidR="00B71093">
                    <w:t xml:space="preserve"> </w:t>
                  </w:r>
                  <w:proofErr w:type="spellStart"/>
                  <w:r w:rsidR="00B71093">
                    <w:t>të</w:t>
                  </w:r>
                  <w:proofErr w:type="spellEnd"/>
                  <w:r w:rsidR="00B71093">
                    <w:t xml:space="preserve"> </w:t>
                  </w:r>
                  <w:proofErr w:type="spellStart"/>
                  <w:r w:rsidR="00B71093">
                    <w:t>drejtat</w:t>
                  </w:r>
                  <w:proofErr w:type="spellEnd"/>
                  <w:r w:rsidR="00B71093">
                    <w:t xml:space="preserve"> </w:t>
                  </w:r>
                  <w:proofErr w:type="spellStart"/>
                  <w:r w:rsidR="00B71093">
                    <w:t>dhe</w:t>
                  </w:r>
                  <w:proofErr w:type="spellEnd"/>
                  <w:r w:rsidR="00B71093">
                    <w:t xml:space="preserve"> </w:t>
                  </w:r>
                  <w:proofErr w:type="spellStart"/>
                  <w:r w:rsidR="00B71093">
                    <w:t>detyrimet</w:t>
                  </w:r>
                  <w:proofErr w:type="spellEnd"/>
                </w:p>
              </w:tc>
              <w:tc>
                <w:tcPr>
                  <w:tcW w:w="0" w:type="auto"/>
                  <w:shd w:val="clear" w:color="669669" w:fill="FFFFFF"/>
                </w:tcPr>
                <w:p w14:paraId="0FF0B536" w14:textId="77777777" w:rsidR="008848EB" w:rsidRDefault="00EF531D" w:rsidP="00B71093">
                  <w:pPr>
                    <w:jc w:val="left"/>
                  </w:pPr>
                  <w:proofErr w:type="spellStart"/>
                  <w:r>
                    <w:t>Drejtuesit</w:t>
                  </w:r>
                  <w:proofErr w:type="spellEnd"/>
                  <w:r>
                    <w:t xml:space="preserve"> e Kopshtit</w:t>
                  </w:r>
                  <w:r>
                    <w:br/>
                  </w:r>
                </w:p>
              </w:tc>
              <w:tc>
                <w:tcPr>
                  <w:tcW w:w="0" w:type="auto"/>
                  <w:shd w:val="clear" w:color="669669" w:fill="FFFFFF"/>
                </w:tcPr>
                <w:p w14:paraId="20649636" w14:textId="77777777" w:rsidR="008848EB" w:rsidRDefault="008848EB" w:rsidP="00AD6D90"/>
              </w:tc>
              <w:tc>
                <w:tcPr>
                  <w:tcW w:w="0" w:type="auto"/>
                  <w:shd w:val="clear" w:color="669669" w:fill="FFFFFF"/>
                </w:tcPr>
                <w:p w14:paraId="4DE354EE" w14:textId="49B31B8F" w:rsidR="008848EB" w:rsidRDefault="002A6F1D" w:rsidP="00AD6D90">
                  <w:r>
                    <w:t>0</w:t>
                  </w:r>
                </w:p>
              </w:tc>
              <w:tc>
                <w:tcPr>
                  <w:tcW w:w="0" w:type="auto"/>
                  <w:shd w:val="clear" w:color="669669" w:fill="FFFFFF"/>
                </w:tcPr>
                <w:p w14:paraId="253E1AF6" w14:textId="7735228D" w:rsidR="008848EB" w:rsidRDefault="008848EB" w:rsidP="00AD6D90"/>
              </w:tc>
              <w:tc>
                <w:tcPr>
                  <w:tcW w:w="0" w:type="auto"/>
                  <w:shd w:val="clear" w:color="669669" w:fill="FFFFFF"/>
                </w:tcPr>
                <w:p w14:paraId="5A9D0371" w14:textId="6A528D40" w:rsidR="008848EB" w:rsidRDefault="00EF531D" w:rsidP="00AD6D90">
                  <w:r>
                    <w:br/>
                  </w:r>
                </w:p>
              </w:tc>
              <w:tc>
                <w:tcPr>
                  <w:tcW w:w="0" w:type="auto"/>
                  <w:shd w:val="clear" w:color="669669" w:fill="FFFFFF"/>
                </w:tcPr>
                <w:p w14:paraId="5499E91B" w14:textId="77777777" w:rsidR="008848EB" w:rsidRDefault="00EF531D" w:rsidP="00AD6D90">
                  <w:r>
                    <w:t>0</w:t>
                  </w:r>
                  <w:r>
                    <w:br/>
                  </w:r>
                </w:p>
              </w:tc>
            </w:tr>
            <w:tr w:rsidR="00AD6D90" w14:paraId="53339563" w14:textId="77777777" w:rsidTr="00B71093">
              <w:tc>
                <w:tcPr>
                  <w:tcW w:w="0" w:type="auto"/>
                  <w:shd w:val="clear" w:color="050000" w:fill="D4CFCF"/>
                </w:tcPr>
                <w:p w14:paraId="57E18B71" w14:textId="77777777" w:rsidR="008848EB" w:rsidRDefault="008848EB" w:rsidP="00AD6D90"/>
              </w:tc>
              <w:tc>
                <w:tcPr>
                  <w:tcW w:w="0" w:type="auto"/>
                  <w:shd w:val="clear" w:color="050000" w:fill="D4CFCF"/>
                </w:tcPr>
                <w:p w14:paraId="02AF43FF" w14:textId="77777777" w:rsidR="008848EB" w:rsidRDefault="008848EB" w:rsidP="00AD6D90"/>
              </w:tc>
              <w:tc>
                <w:tcPr>
                  <w:tcW w:w="0" w:type="auto"/>
                  <w:shd w:val="clear" w:color="050000" w:fill="D4CFCF"/>
                </w:tcPr>
                <w:p w14:paraId="18D04E3A" w14:textId="77777777" w:rsidR="008848EB" w:rsidRDefault="008848EB" w:rsidP="00AD6D90"/>
              </w:tc>
              <w:tc>
                <w:tcPr>
                  <w:tcW w:w="0" w:type="auto"/>
                  <w:shd w:val="clear" w:color="050000" w:fill="D4CFCF"/>
                </w:tcPr>
                <w:p w14:paraId="0A55D095" w14:textId="77777777" w:rsidR="008848EB" w:rsidRDefault="008848EB" w:rsidP="00AD6D90"/>
              </w:tc>
              <w:tc>
                <w:tcPr>
                  <w:tcW w:w="0" w:type="auto"/>
                  <w:shd w:val="clear" w:color="050000" w:fill="D4CFCF"/>
                </w:tcPr>
                <w:p w14:paraId="192F8F84" w14:textId="343B8463" w:rsidR="008848EB" w:rsidRDefault="002A6F1D" w:rsidP="00AD6D90">
                  <w:r>
                    <w:t>0</w:t>
                  </w:r>
                </w:p>
              </w:tc>
              <w:tc>
                <w:tcPr>
                  <w:tcW w:w="0" w:type="auto"/>
                  <w:shd w:val="clear" w:color="050000" w:fill="D4CFCF"/>
                </w:tcPr>
                <w:p w14:paraId="50A174F2" w14:textId="4C7B60C0" w:rsidR="008848EB" w:rsidRDefault="008848EB" w:rsidP="00AD6D90"/>
              </w:tc>
              <w:tc>
                <w:tcPr>
                  <w:tcW w:w="0" w:type="auto"/>
                  <w:shd w:val="clear" w:color="050000" w:fill="D4CFCF"/>
                </w:tcPr>
                <w:p w14:paraId="5D105861" w14:textId="7C01AE6E" w:rsidR="008848EB" w:rsidRDefault="008848EB" w:rsidP="00AD6D90"/>
              </w:tc>
              <w:tc>
                <w:tcPr>
                  <w:tcW w:w="0" w:type="auto"/>
                  <w:shd w:val="clear" w:color="050000" w:fill="D4CFCF"/>
                </w:tcPr>
                <w:p w14:paraId="571B73BA" w14:textId="77777777" w:rsidR="008848EB" w:rsidRDefault="00EF531D" w:rsidP="00AD6D90">
                  <w:r>
                    <w:t>0</w:t>
                  </w:r>
                </w:p>
              </w:tc>
            </w:tr>
          </w:tbl>
          <w:p w14:paraId="7CF6E99A" w14:textId="77777777" w:rsidR="00E37144" w:rsidRDefault="00E37144" w:rsidP="00AD6D90"/>
        </w:tc>
      </w:tr>
      <w:tr w:rsidR="00E37144" w14:paraId="371016DC" w14:textId="77777777" w:rsidTr="00E37144">
        <w:tc>
          <w:tcPr>
            <w:tcW w:w="4675" w:type="dxa"/>
            <w:gridSpan w:val="2"/>
          </w:tcPr>
          <w:p w14:paraId="10837E81" w14:textId="77777777" w:rsidR="00E37144" w:rsidRPr="00300DCD" w:rsidRDefault="00EF531D" w:rsidP="00AD6D90">
            <w:pPr>
              <w:rPr>
                <w:b/>
              </w:rPr>
            </w:pPr>
            <w:r w:rsidRPr="00300DCD">
              <w:rPr>
                <w:b/>
              </w:rPr>
              <w:lastRenderedPageBreak/>
              <w:t xml:space="preserve">f) </w:t>
            </w:r>
            <w:proofErr w:type="spellStart"/>
            <w:r w:rsidRPr="00300DCD">
              <w:rPr>
                <w:b/>
              </w:rPr>
              <w:t>Periudha</w:t>
            </w:r>
            <w:proofErr w:type="spellEnd"/>
            <w:r w:rsidRPr="00300DCD">
              <w:rPr>
                <w:b/>
              </w:rPr>
              <w:t xml:space="preserve"> e </w:t>
            </w:r>
            <w:proofErr w:type="spellStart"/>
            <w:r w:rsidRPr="00300DCD">
              <w:rPr>
                <w:b/>
              </w:rPr>
              <w:t>zbatimit</w:t>
            </w:r>
            <w:proofErr w:type="spellEnd"/>
            <w:r w:rsidRPr="00300DCD">
              <w:rPr>
                <w:b/>
              </w:rPr>
              <w:t>:</w:t>
            </w:r>
          </w:p>
          <w:p w14:paraId="1F98D29D" w14:textId="492064D1" w:rsidR="00E37144" w:rsidRDefault="002A6F1D" w:rsidP="00AD6D90">
            <w:r w:rsidRPr="00300DCD">
              <w:t xml:space="preserve"> </w:t>
            </w:r>
            <w:r w:rsidR="00300DCD" w:rsidRPr="00300DCD">
              <w:t>2024</w:t>
            </w:r>
          </w:p>
        </w:tc>
        <w:tc>
          <w:tcPr>
            <w:tcW w:w="4675" w:type="dxa"/>
            <w:gridSpan w:val="2"/>
          </w:tcPr>
          <w:p w14:paraId="44D489E8" w14:textId="77777777" w:rsidR="00E37144" w:rsidRPr="007C5AE2" w:rsidRDefault="00EF531D" w:rsidP="00AD6D90">
            <w:pPr>
              <w:rPr>
                <w:b/>
              </w:rPr>
            </w:pPr>
            <w:r w:rsidRPr="007C5AE2">
              <w:rPr>
                <w:b/>
              </w:rPr>
              <w:t xml:space="preserve">g) </w:t>
            </w:r>
            <w:proofErr w:type="spellStart"/>
            <w:r w:rsidRPr="007C5AE2">
              <w:rPr>
                <w:b/>
              </w:rPr>
              <w:t>Ndjek</w:t>
            </w:r>
            <w:proofErr w:type="spellEnd"/>
            <w:r w:rsidRPr="007C5AE2">
              <w:rPr>
                <w:b/>
              </w:rPr>
              <w:t xml:space="preserve"> </w:t>
            </w:r>
            <w:proofErr w:type="spellStart"/>
            <w:r w:rsidRPr="007C5AE2">
              <w:rPr>
                <w:b/>
              </w:rPr>
              <w:t>zbatimin</w:t>
            </w:r>
            <w:proofErr w:type="spellEnd"/>
            <w:r w:rsidRPr="007C5AE2">
              <w:rPr>
                <w:b/>
              </w:rPr>
              <w:t xml:space="preserve"> e </w:t>
            </w:r>
            <w:proofErr w:type="spellStart"/>
            <w:r w:rsidRPr="007C5AE2">
              <w:rPr>
                <w:b/>
              </w:rPr>
              <w:t>projektit</w:t>
            </w:r>
            <w:proofErr w:type="spellEnd"/>
            <w:r w:rsidRPr="007C5AE2">
              <w:rPr>
                <w:b/>
              </w:rPr>
              <w:t>:</w:t>
            </w:r>
          </w:p>
          <w:p w14:paraId="28BB5DF4" w14:textId="77777777" w:rsidR="00E37144" w:rsidRDefault="00EF531D" w:rsidP="00AD6D90">
            <w:r>
              <w:t xml:space="preserve"> </w:t>
            </w:r>
            <w:proofErr w:type="spellStart"/>
            <w:r>
              <w:t>Sektori</w:t>
            </w:r>
            <w:proofErr w:type="spellEnd"/>
            <w:r>
              <w:t xml:space="preserve"> </w:t>
            </w:r>
            <w:proofErr w:type="spellStart"/>
            <w:r>
              <w:t>i</w:t>
            </w:r>
            <w:proofErr w:type="spellEnd"/>
            <w:r>
              <w:t xml:space="preserve"> </w:t>
            </w:r>
            <w:proofErr w:type="spellStart"/>
            <w:r>
              <w:t>Arsimit</w:t>
            </w:r>
            <w:proofErr w:type="spellEnd"/>
            <w:r>
              <w:t xml:space="preserve"> </w:t>
            </w:r>
          </w:p>
        </w:tc>
      </w:tr>
    </w:tbl>
    <w:p w14:paraId="7F49B8C1" w14:textId="77777777" w:rsidR="00E37144" w:rsidRDefault="00E37144" w:rsidP="00AD6D90"/>
    <w:p w14:paraId="4A41C537" w14:textId="77777777" w:rsidR="00987427" w:rsidRDefault="00987427" w:rsidP="00AD6D90">
      <w:pPr>
        <w:rPr>
          <w:lang w:val="sq-AL"/>
        </w:rPr>
      </w:pPr>
    </w:p>
    <w:p w14:paraId="5837A79F" w14:textId="77777777" w:rsidR="00E37144" w:rsidRDefault="00EF531D" w:rsidP="00AD6D90">
      <w:pPr>
        <w:pStyle w:val="Heading4"/>
        <w:rPr>
          <w:lang w:val="sq-AL"/>
        </w:rPr>
      </w:pPr>
      <w:r>
        <w:rPr>
          <w:lang w:val="sq-AL"/>
        </w:rPr>
        <w:t>Risqet</w:t>
      </w:r>
    </w:p>
    <w:p w14:paraId="6A265407" w14:textId="77777777" w:rsidR="00B71093" w:rsidRPr="00B71093" w:rsidRDefault="00B71093" w:rsidP="00B71093">
      <w:pPr>
        <w:rPr>
          <w:lang w:val="sq-AL"/>
        </w:rPr>
      </w:pP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5665"/>
        <w:gridCol w:w="3685"/>
      </w:tblGrid>
      <w:tr w:rsidR="00AD6D90" w14:paraId="53E42A3D" w14:textId="77777777" w:rsidTr="00B71093">
        <w:trPr>
          <w:tblHeader/>
        </w:trPr>
        <w:tc>
          <w:tcPr>
            <w:tcW w:w="5665" w:type="dxa"/>
            <w:shd w:val="clear" w:color="669669" w:fill="FFFFFF"/>
          </w:tcPr>
          <w:p w14:paraId="5B728581" w14:textId="77777777" w:rsidR="00E37144" w:rsidRPr="00232281" w:rsidRDefault="00EF531D" w:rsidP="00AD6D90">
            <w:proofErr w:type="spellStart"/>
            <w:r>
              <w:rPr>
                <w:b/>
                <w:color w:val="666699"/>
              </w:rPr>
              <w:t>Risku</w:t>
            </w:r>
            <w:proofErr w:type="spellEnd"/>
          </w:p>
        </w:tc>
        <w:tc>
          <w:tcPr>
            <w:tcW w:w="3685" w:type="dxa"/>
            <w:shd w:val="clear" w:color="669669" w:fill="FFFFFF"/>
          </w:tcPr>
          <w:p w14:paraId="53789475" w14:textId="77777777" w:rsidR="008848EB" w:rsidRDefault="00EF531D" w:rsidP="00AD6D90">
            <w:proofErr w:type="spellStart"/>
            <w:r>
              <w:rPr>
                <w:b/>
                <w:color w:val="666699"/>
              </w:rPr>
              <w:t>Mitigimi</w:t>
            </w:r>
            <w:proofErr w:type="spellEnd"/>
          </w:p>
        </w:tc>
      </w:tr>
      <w:tr w:rsidR="00300DCD" w14:paraId="1D9F05F1" w14:textId="77777777" w:rsidTr="00B71093">
        <w:tc>
          <w:tcPr>
            <w:tcW w:w="5665" w:type="dxa"/>
            <w:shd w:val="clear" w:color="669669" w:fill="FFFFFF"/>
          </w:tcPr>
          <w:p w14:paraId="733548EA" w14:textId="110CFC3D" w:rsidR="00300DCD" w:rsidRDefault="00300DCD" w:rsidP="00300DCD">
            <w:pPr>
              <w:jc w:val="left"/>
            </w:pPr>
            <w:proofErr w:type="spellStart"/>
            <w:r w:rsidRPr="00362271">
              <w:rPr>
                <w:rFonts w:cs="Times New Roman"/>
              </w:rPr>
              <w:t>Mungesa</w:t>
            </w:r>
            <w:proofErr w:type="spellEnd"/>
            <w:r w:rsidRPr="00362271">
              <w:rPr>
                <w:rFonts w:cs="Times New Roman"/>
              </w:rPr>
              <w:t xml:space="preserve"> e </w:t>
            </w:r>
            <w:proofErr w:type="spellStart"/>
            <w:r w:rsidRPr="00362271">
              <w:rPr>
                <w:rFonts w:cs="Times New Roman"/>
              </w:rPr>
              <w:t>drejtuesve</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kopshteve</w:t>
            </w:r>
            <w:proofErr w:type="spellEnd"/>
            <w:r w:rsidRPr="00362271">
              <w:rPr>
                <w:rFonts w:cs="Times New Roman"/>
              </w:rPr>
              <w:t xml:space="preserve"> </w:t>
            </w:r>
            <w:proofErr w:type="spellStart"/>
            <w:r w:rsidRPr="00362271">
              <w:rPr>
                <w:rFonts w:cs="Times New Roman"/>
              </w:rPr>
              <w:t>mund</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shkaktojë</w:t>
            </w:r>
            <w:proofErr w:type="spellEnd"/>
            <w:r w:rsidRPr="00362271">
              <w:rPr>
                <w:rFonts w:cs="Times New Roman"/>
              </w:rPr>
              <w:t xml:space="preserve"> </w:t>
            </w:r>
            <w:proofErr w:type="spellStart"/>
            <w:r w:rsidRPr="00362271">
              <w:rPr>
                <w:rFonts w:cs="Times New Roman"/>
              </w:rPr>
              <w:t>pamundësi</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mësueseve</w:t>
            </w:r>
            <w:proofErr w:type="spellEnd"/>
            <w:r w:rsidRPr="00362271">
              <w:rPr>
                <w:rFonts w:cs="Times New Roman"/>
              </w:rPr>
              <w:t xml:space="preserve"> </w:t>
            </w:r>
            <w:proofErr w:type="spellStart"/>
            <w:r w:rsidRPr="00362271">
              <w:rPr>
                <w:rFonts w:cs="Times New Roman"/>
              </w:rPr>
              <w:t>përgjegjëse</w:t>
            </w:r>
            <w:proofErr w:type="spellEnd"/>
            <w:r w:rsidRPr="00362271">
              <w:rPr>
                <w:rFonts w:cs="Times New Roman"/>
              </w:rPr>
              <w:t xml:space="preserve">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kryer</w:t>
            </w:r>
            <w:proofErr w:type="spellEnd"/>
            <w:r w:rsidRPr="00362271">
              <w:rPr>
                <w:rFonts w:cs="Times New Roman"/>
              </w:rPr>
              <w:t xml:space="preserve"> </w:t>
            </w:r>
            <w:proofErr w:type="spellStart"/>
            <w:r w:rsidRPr="00362271">
              <w:rPr>
                <w:rFonts w:cs="Times New Roman"/>
              </w:rPr>
              <w:t>trainimet</w:t>
            </w:r>
            <w:proofErr w:type="spellEnd"/>
            <w:r w:rsidRPr="00362271">
              <w:rPr>
                <w:rFonts w:cs="Times New Roman"/>
              </w:rPr>
              <w:t xml:space="preserve"> </w:t>
            </w:r>
            <w:proofErr w:type="spellStart"/>
            <w:r w:rsidRPr="00362271">
              <w:rPr>
                <w:rFonts w:cs="Times New Roman"/>
              </w:rPr>
              <w:t>në</w:t>
            </w:r>
            <w:proofErr w:type="spellEnd"/>
            <w:r w:rsidRPr="00362271">
              <w:rPr>
                <w:rFonts w:cs="Times New Roman"/>
              </w:rPr>
              <w:t xml:space="preserve"> </w:t>
            </w:r>
            <w:proofErr w:type="spellStart"/>
            <w:r w:rsidRPr="00362271">
              <w:rPr>
                <w:rFonts w:cs="Times New Roman"/>
              </w:rPr>
              <w:t>Bashki</w:t>
            </w:r>
            <w:proofErr w:type="spellEnd"/>
            <w:r w:rsidRPr="00362271">
              <w:rPr>
                <w:rFonts w:cs="Times New Roman"/>
              </w:rPr>
              <w:t xml:space="preserve">,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trainuar</w:t>
            </w:r>
            <w:proofErr w:type="spellEnd"/>
            <w:r w:rsidRPr="00362271">
              <w:rPr>
                <w:rFonts w:cs="Times New Roman"/>
              </w:rPr>
              <w:t xml:space="preserve"> </w:t>
            </w:r>
            <w:proofErr w:type="spellStart"/>
            <w:r w:rsidRPr="00362271">
              <w:rPr>
                <w:rFonts w:cs="Times New Roman"/>
              </w:rPr>
              <w:t>anëtarët</w:t>
            </w:r>
            <w:proofErr w:type="spellEnd"/>
            <w:r w:rsidRPr="00362271">
              <w:rPr>
                <w:rFonts w:cs="Times New Roman"/>
              </w:rPr>
              <w:t xml:space="preserve"> e </w:t>
            </w:r>
            <w:proofErr w:type="spellStart"/>
            <w:r w:rsidRPr="00362271">
              <w:rPr>
                <w:rFonts w:cs="Times New Roman"/>
              </w:rPr>
              <w:t>Bordit</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Kopshtit </w:t>
            </w:r>
            <w:proofErr w:type="spellStart"/>
            <w:r w:rsidRPr="00362271">
              <w:rPr>
                <w:rFonts w:cs="Times New Roman"/>
              </w:rPr>
              <w:t>dhe</w:t>
            </w:r>
            <w:proofErr w:type="spellEnd"/>
            <w:r w:rsidRPr="00362271">
              <w:rPr>
                <w:rFonts w:cs="Times New Roman"/>
              </w:rPr>
              <w:t xml:space="preserve">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themeluar</w:t>
            </w:r>
            <w:proofErr w:type="spellEnd"/>
            <w:r w:rsidRPr="00362271">
              <w:rPr>
                <w:rFonts w:cs="Times New Roman"/>
              </w:rPr>
              <w:t xml:space="preserve"> Bordin e Kopshtit,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shkak</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volumit</w:t>
            </w:r>
            <w:proofErr w:type="spellEnd"/>
            <w:r w:rsidRPr="00362271">
              <w:rPr>
                <w:rFonts w:cs="Times New Roman"/>
              </w:rPr>
              <w:t xml:space="preserve"> </w:t>
            </w:r>
            <w:proofErr w:type="spellStart"/>
            <w:r w:rsidRPr="00362271">
              <w:rPr>
                <w:rFonts w:cs="Times New Roman"/>
              </w:rPr>
              <w:t>të</w:t>
            </w:r>
            <w:proofErr w:type="spellEnd"/>
            <w:r>
              <w:rPr>
                <w:rFonts w:cs="Times New Roman"/>
              </w:rPr>
              <w:t xml:space="preserve"> </w:t>
            </w:r>
            <w:proofErr w:type="spellStart"/>
            <w:r>
              <w:rPr>
                <w:rFonts w:cs="Times New Roman"/>
              </w:rPr>
              <w:t>madh</w:t>
            </w:r>
            <w:proofErr w:type="spellEnd"/>
            <w:r>
              <w:rPr>
                <w:rFonts w:cs="Times New Roman"/>
              </w:rPr>
              <w:t xml:space="preserve"> </w:t>
            </w:r>
            <w:proofErr w:type="spellStart"/>
            <w:r>
              <w:rPr>
                <w:rFonts w:cs="Times New Roman"/>
              </w:rPr>
              <w:t>të</w:t>
            </w:r>
            <w:proofErr w:type="spellEnd"/>
            <w:r>
              <w:rPr>
                <w:rFonts w:cs="Times New Roman"/>
              </w:rPr>
              <w:t xml:space="preserve"> </w:t>
            </w:r>
            <w:proofErr w:type="spellStart"/>
            <w:r>
              <w:rPr>
                <w:rFonts w:cs="Times New Roman"/>
              </w:rPr>
              <w:t>përgjegjësive</w:t>
            </w:r>
            <w:proofErr w:type="spellEnd"/>
            <w:r>
              <w:rPr>
                <w:rFonts w:cs="Times New Roman"/>
              </w:rPr>
              <w:t xml:space="preserve"> </w:t>
            </w:r>
            <w:proofErr w:type="spellStart"/>
            <w:r>
              <w:rPr>
                <w:rFonts w:cs="Times New Roman"/>
              </w:rPr>
              <w:t>që</w:t>
            </w:r>
            <w:proofErr w:type="spellEnd"/>
            <w:r>
              <w:rPr>
                <w:rFonts w:cs="Times New Roman"/>
              </w:rPr>
              <w:t xml:space="preserve"> </w:t>
            </w:r>
            <w:proofErr w:type="spellStart"/>
            <w:r>
              <w:rPr>
                <w:rFonts w:cs="Times New Roman"/>
              </w:rPr>
              <w:t>kanë</w:t>
            </w:r>
            <w:proofErr w:type="spellEnd"/>
            <w:r>
              <w:rPr>
                <w:rFonts w:cs="Times New Roman"/>
              </w:rPr>
              <w:t>.</w:t>
            </w:r>
          </w:p>
        </w:tc>
        <w:tc>
          <w:tcPr>
            <w:tcW w:w="3685" w:type="dxa"/>
            <w:shd w:val="clear" w:color="669669" w:fill="FFFFFF"/>
          </w:tcPr>
          <w:p w14:paraId="5E3B2248" w14:textId="307250E7" w:rsidR="00300DCD" w:rsidRPr="002A6F1D" w:rsidRDefault="00300DCD" w:rsidP="00300DCD">
            <w:pPr>
              <w:jc w:val="left"/>
              <w:rPr>
                <w:lang w:val="sq-AL"/>
              </w:rPr>
            </w:pPr>
            <w:r>
              <w:rPr>
                <w:rFonts w:cs="Times New Roman"/>
              </w:rPr>
              <w:t xml:space="preserve">Brenda </w:t>
            </w:r>
            <w:proofErr w:type="spellStart"/>
            <w:r>
              <w:rPr>
                <w:rFonts w:cs="Times New Roman"/>
              </w:rPr>
              <w:t>vitit</w:t>
            </w:r>
            <w:proofErr w:type="spellEnd"/>
            <w:r>
              <w:rPr>
                <w:rFonts w:cs="Times New Roman"/>
              </w:rPr>
              <w:t xml:space="preserve"> 2024-2026</w:t>
            </w:r>
            <w:r w:rsidRPr="00362271">
              <w:rPr>
                <w:rFonts w:cs="Times New Roman"/>
              </w:rPr>
              <w:t xml:space="preserve"> do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shihet</w:t>
            </w:r>
            <w:proofErr w:type="spellEnd"/>
            <w:r w:rsidRPr="00362271">
              <w:rPr>
                <w:rFonts w:cs="Times New Roman"/>
              </w:rPr>
              <w:t xml:space="preserve"> </w:t>
            </w:r>
            <w:proofErr w:type="spellStart"/>
            <w:r w:rsidRPr="00362271">
              <w:rPr>
                <w:rFonts w:cs="Times New Roman"/>
              </w:rPr>
              <w:t>mundësi</w:t>
            </w:r>
            <w:r>
              <w:rPr>
                <w:rFonts w:cs="Times New Roman"/>
              </w:rPr>
              <w:t>a</w:t>
            </w:r>
            <w:proofErr w:type="spellEnd"/>
            <w:r>
              <w:rPr>
                <w:rFonts w:cs="Times New Roman"/>
              </w:rPr>
              <w:t xml:space="preserve"> </w:t>
            </w:r>
            <w:proofErr w:type="spellStart"/>
            <w:r>
              <w:rPr>
                <w:rFonts w:cs="Times New Roman"/>
              </w:rPr>
              <w:t>që</w:t>
            </w:r>
            <w:proofErr w:type="spellEnd"/>
            <w:r>
              <w:rPr>
                <w:rFonts w:cs="Times New Roman"/>
              </w:rPr>
              <w:t xml:space="preserve"> </w:t>
            </w:r>
            <w:proofErr w:type="spellStart"/>
            <w:r>
              <w:rPr>
                <w:rFonts w:cs="Times New Roman"/>
              </w:rPr>
              <w:t>të</w:t>
            </w:r>
            <w:proofErr w:type="spellEnd"/>
            <w:r>
              <w:rPr>
                <w:rFonts w:cs="Times New Roman"/>
              </w:rPr>
              <w:t xml:space="preserve"> </w:t>
            </w:r>
            <w:proofErr w:type="spellStart"/>
            <w:r>
              <w:rPr>
                <w:rFonts w:cs="Times New Roman"/>
              </w:rPr>
              <w:t>zbatohet</w:t>
            </w:r>
            <w:proofErr w:type="spellEnd"/>
            <w:r>
              <w:rPr>
                <w:rFonts w:cs="Times New Roman"/>
              </w:rPr>
              <w:t xml:space="preserve"> </w:t>
            </w:r>
            <w:proofErr w:type="spellStart"/>
            <w:r>
              <w:rPr>
                <w:rFonts w:cs="Times New Roman"/>
              </w:rPr>
              <w:t>Udhëzimi</w:t>
            </w:r>
            <w:proofErr w:type="spellEnd"/>
            <w:r>
              <w:rPr>
                <w:rFonts w:cs="Times New Roman"/>
              </w:rPr>
              <w:t xml:space="preserve"> Nr. 14</w:t>
            </w:r>
            <w:r w:rsidRPr="00362271">
              <w:rPr>
                <w:rFonts w:cs="Times New Roman"/>
              </w:rPr>
              <w:t xml:space="preserve">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punësimin</w:t>
            </w:r>
            <w:proofErr w:type="spellEnd"/>
            <w:r w:rsidRPr="00362271">
              <w:rPr>
                <w:rFonts w:cs="Times New Roman"/>
              </w:rPr>
              <w:t xml:space="preserve"> e </w:t>
            </w:r>
            <w:proofErr w:type="spellStart"/>
            <w:r w:rsidRPr="00362271">
              <w:rPr>
                <w:rFonts w:cs="Times New Roman"/>
              </w:rPr>
              <w:t>drejtorëve</w:t>
            </w:r>
            <w:proofErr w:type="spellEnd"/>
            <w:r w:rsidRPr="00362271">
              <w:rPr>
                <w:rFonts w:cs="Times New Roman"/>
              </w:rPr>
              <w:t xml:space="preserve">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ko</w:t>
            </w:r>
            <w:r>
              <w:rPr>
                <w:rFonts w:cs="Times New Roman"/>
              </w:rPr>
              <w:t>pshtet</w:t>
            </w:r>
            <w:proofErr w:type="spellEnd"/>
            <w:r>
              <w:rPr>
                <w:rFonts w:cs="Times New Roman"/>
              </w:rPr>
              <w:t xml:space="preserve"> </w:t>
            </w:r>
            <w:proofErr w:type="spellStart"/>
            <w:r>
              <w:rPr>
                <w:rFonts w:cs="Times New Roman"/>
              </w:rPr>
              <w:t>deri</w:t>
            </w:r>
            <w:proofErr w:type="spellEnd"/>
            <w:r>
              <w:rPr>
                <w:rFonts w:cs="Times New Roman"/>
              </w:rPr>
              <w:t xml:space="preserve"> </w:t>
            </w:r>
            <w:proofErr w:type="spellStart"/>
            <w:r>
              <w:rPr>
                <w:rFonts w:cs="Times New Roman"/>
              </w:rPr>
              <w:t>në</w:t>
            </w:r>
            <w:proofErr w:type="spellEnd"/>
            <w:r>
              <w:rPr>
                <w:rFonts w:cs="Times New Roman"/>
              </w:rPr>
              <w:t xml:space="preserve"> 5 </w:t>
            </w:r>
            <w:proofErr w:type="spellStart"/>
            <w:r>
              <w:rPr>
                <w:rFonts w:cs="Times New Roman"/>
              </w:rPr>
              <w:t>grupe</w:t>
            </w:r>
            <w:proofErr w:type="spellEnd"/>
            <w:r>
              <w:rPr>
                <w:rFonts w:cs="Times New Roman"/>
              </w:rPr>
              <w:t xml:space="preserve"> </w:t>
            </w:r>
            <w:proofErr w:type="spellStart"/>
            <w:r>
              <w:rPr>
                <w:rFonts w:cs="Times New Roman"/>
              </w:rPr>
              <w:t>fëmijësh</w:t>
            </w:r>
            <w:proofErr w:type="spellEnd"/>
          </w:p>
        </w:tc>
      </w:tr>
    </w:tbl>
    <w:p w14:paraId="78B3A399" w14:textId="77777777" w:rsidR="00E37144" w:rsidRPr="00232281" w:rsidRDefault="00E37144" w:rsidP="00AD6D90">
      <w:pPr>
        <w:rPr>
          <w:lang w:val="sq-AL"/>
        </w:rPr>
      </w:pPr>
    </w:p>
    <w:p w14:paraId="1E981580" w14:textId="77777777" w:rsidR="00E37144" w:rsidRDefault="00EF531D" w:rsidP="00AD6D90">
      <w:pPr>
        <w:rPr>
          <w:b/>
          <w:lang w:val="sq-AL"/>
        </w:rPr>
      </w:pPr>
      <w:r>
        <w:rPr>
          <w:b/>
          <w:lang w:val="sq-AL"/>
        </w:rPr>
        <w:br w:type="page"/>
      </w:r>
    </w:p>
    <w:p w14:paraId="4B7D9F26" w14:textId="77777777" w:rsidR="00DC3359" w:rsidRPr="004F40B5" w:rsidRDefault="00DC3359" w:rsidP="00AD6D90">
      <w:pPr>
        <w:spacing w:after="0"/>
        <w:rPr>
          <w:b/>
          <w:lang w:val="sq-AL"/>
        </w:rPr>
      </w:pPr>
    </w:p>
    <w:p w14:paraId="2D4F51DE" w14:textId="77777777" w:rsidR="00DC3359" w:rsidRPr="004F40B5" w:rsidRDefault="00B71093" w:rsidP="00AD6D90">
      <w:pPr>
        <w:pStyle w:val="Heading3"/>
        <w:rPr>
          <w:lang w:val="sq-AL"/>
        </w:rPr>
      </w:pPr>
      <w:bookmarkStart w:id="155" w:name="_Toc156921283"/>
      <w:r>
        <w:rPr>
          <w:lang w:val="sq-AL"/>
        </w:rPr>
        <w:t>2.4.3</w:t>
      </w:r>
      <w:r w:rsidR="008E009E" w:rsidRPr="004F40B5">
        <w:rPr>
          <w:lang w:val="sq-AL"/>
        </w:rPr>
        <w:t xml:space="preserve"> </w:t>
      </w:r>
      <w:proofErr w:type="spellStart"/>
      <w:r w:rsidR="008E009E">
        <w:t>Komisioni</w:t>
      </w:r>
      <w:proofErr w:type="spellEnd"/>
      <w:r w:rsidR="008E009E">
        <w:t xml:space="preserve"> </w:t>
      </w:r>
      <w:proofErr w:type="spellStart"/>
      <w:r w:rsidR="008E009E">
        <w:t>i</w:t>
      </w:r>
      <w:proofErr w:type="spellEnd"/>
      <w:r w:rsidR="008E009E">
        <w:t xml:space="preserve"> </w:t>
      </w:r>
      <w:proofErr w:type="spellStart"/>
      <w:r w:rsidR="008E009E">
        <w:t>Shëndetit</w:t>
      </w:r>
      <w:proofErr w:type="spellEnd"/>
      <w:r w:rsidR="008E009E">
        <w:t xml:space="preserve">, </w:t>
      </w:r>
      <w:proofErr w:type="spellStart"/>
      <w:r w:rsidR="008E009E">
        <w:t>Sigurisë</w:t>
      </w:r>
      <w:proofErr w:type="spellEnd"/>
      <w:r w:rsidR="008E009E">
        <w:t xml:space="preserve">, </w:t>
      </w:r>
      <w:proofErr w:type="spellStart"/>
      <w:r w:rsidR="008E009E">
        <w:t>Mirëmbajtjes</w:t>
      </w:r>
      <w:proofErr w:type="spellEnd"/>
      <w:r w:rsidR="008E009E">
        <w:t xml:space="preserve"> </w:t>
      </w:r>
      <w:proofErr w:type="spellStart"/>
      <w:r w:rsidR="008E009E">
        <w:t>dhe</w:t>
      </w:r>
      <w:proofErr w:type="spellEnd"/>
      <w:r w:rsidR="008E009E">
        <w:t xml:space="preserve"> </w:t>
      </w:r>
      <w:proofErr w:type="spellStart"/>
      <w:r w:rsidR="008E009E">
        <w:t>Mjedisit</w:t>
      </w:r>
      <w:bookmarkEnd w:id="155"/>
      <w:proofErr w:type="spellEnd"/>
      <w:r w:rsidR="00EF531D">
        <w:rPr>
          <w:lang w:val="sq-AL"/>
        </w:rPr>
        <w:t xml:space="preserve"> </w:t>
      </w:r>
    </w:p>
    <w:p w14:paraId="57047C0D" w14:textId="77777777" w:rsidR="0093022F" w:rsidRPr="004F40B5" w:rsidRDefault="0093022F" w:rsidP="00AD6D90">
      <w:pPr>
        <w:rPr>
          <w:lang w:val="sq-AL"/>
        </w:rPr>
      </w:pPr>
    </w:p>
    <w:p w14:paraId="6217E6B9" w14:textId="77777777" w:rsidR="002B14FC" w:rsidRPr="00F27EAB" w:rsidRDefault="00EC1508" w:rsidP="00AD6D90">
      <w:pPr>
        <w:pStyle w:val="Heading4"/>
        <w:rPr>
          <w:lang w:val="sq-AL"/>
        </w:rPr>
      </w:pPr>
      <w:r>
        <w:rPr>
          <w:lang w:val="sq-AL"/>
        </w:rPr>
        <w:t>Informacion i përgjithshëm</w:t>
      </w:r>
    </w:p>
    <w:p w14:paraId="42DC1346" w14:textId="2F5992EB" w:rsidR="00E22D21" w:rsidRDefault="00300DCD" w:rsidP="00300DCD">
      <w:pPr>
        <w:pStyle w:val="NormalWeb"/>
        <w:spacing w:line="276" w:lineRule="auto"/>
        <w:jc w:val="both"/>
        <w:divId w:val="485632057"/>
      </w:pPr>
      <w:proofErr w:type="spellStart"/>
      <w:r w:rsidRPr="00362271">
        <w:t>Pjesa</w:t>
      </w:r>
      <w:proofErr w:type="spellEnd"/>
      <w:r w:rsidRPr="00362271">
        <w:t xml:space="preserve"> </w:t>
      </w:r>
      <w:proofErr w:type="spellStart"/>
      <w:r w:rsidRPr="00362271">
        <w:t>më</w:t>
      </w:r>
      <w:proofErr w:type="spellEnd"/>
      <w:r w:rsidRPr="00362271">
        <w:t xml:space="preserve"> e </w:t>
      </w:r>
      <w:proofErr w:type="spellStart"/>
      <w:r w:rsidRPr="00362271">
        <w:t>madhe</w:t>
      </w:r>
      <w:proofErr w:type="spellEnd"/>
      <w:r w:rsidRPr="00362271">
        <w:t xml:space="preserve"> e </w:t>
      </w:r>
      <w:proofErr w:type="spellStart"/>
      <w:r w:rsidRPr="00362271">
        <w:t>kop</w:t>
      </w:r>
      <w:r>
        <w:t>shteve</w:t>
      </w:r>
      <w:proofErr w:type="spellEnd"/>
      <w:r>
        <w:t xml:space="preserve"> </w:t>
      </w:r>
      <w:proofErr w:type="spellStart"/>
      <w:r w:rsidR="009F53FE">
        <w:t>publike</w:t>
      </w:r>
      <w:proofErr w:type="spellEnd"/>
      <w:r w:rsidR="009F53FE">
        <w:t xml:space="preserve">, </w:t>
      </w:r>
      <w:proofErr w:type="spellStart"/>
      <w:r w:rsidR="009F53FE">
        <w:t>respektivisht</w:t>
      </w:r>
      <w:proofErr w:type="spellEnd"/>
      <w:r w:rsidR="009F53FE">
        <w:t xml:space="preserve"> 57</w:t>
      </w:r>
      <w:r w:rsidRPr="00362271">
        <w:t xml:space="preserve"> </w:t>
      </w:r>
      <w:proofErr w:type="spellStart"/>
      <w:r w:rsidRPr="00362271">
        <w:t>kopshte</w:t>
      </w:r>
      <w:proofErr w:type="spellEnd"/>
      <w:r w:rsidRPr="00362271">
        <w:t xml:space="preserve"> e </w:t>
      </w:r>
      <w:proofErr w:type="spellStart"/>
      <w:r w:rsidRPr="00362271">
        <w:t>kanë</w:t>
      </w:r>
      <w:proofErr w:type="spellEnd"/>
      <w:r w:rsidRPr="00362271">
        <w:t xml:space="preserve"> </w:t>
      </w:r>
      <w:proofErr w:type="spellStart"/>
      <w:r w:rsidRPr="00362271">
        <w:t>themeluar</w:t>
      </w:r>
      <w:proofErr w:type="spellEnd"/>
      <w:r w:rsidRPr="00362271">
        <w:t xml:space="preserve"> </w:t>
      </w:r>
      <w:proofErr w:type="spellStart"/>
      <w:r w:rsidRPr="00362271">
        <w:t>Komisonin</w:t>
      </w:r>
      <w:proofErr w:type="spellEnd"/>
      <w:r w:rsidRPr="00362271">
        <w:t xml:space="preserve"> e </w:t>
      </w:r>
      <w:proofErr w:type="spellStart"/>
      <w:r w:rsidRPr="00362271">
        <w:t>Shëndetit</w:t>
      </w:r>
      <w:proofErr w:type="spellEnd"/>
      <w:r w:rsidRPr="00362271">
        <w:t xml:space="preserve">, </w:t>
      </w:r>
      <w:proofErr w:type="spellStart"/>
      <w:r w:rsidRPr="00362271">
        <w:t>Siguris</w:t>
      </w:r>
      <w:r w:rsidR="009F53FE">
        <w:t>ë</w:t>
      </w:r>
      <w:proofErr w:type="spellEnd"/>
      <w:r w:rsidR="009F53FE">
        <w:t xml:space="preserve">, </w:t>
      </w:r>
      <w:proofErr w:type="spellStart"/>
      <w:r w:rsidR="009F53FE">
        <w:t>Mirëmbajtjes</w:t>
      </w:r>
      <w:proofErr w:type="spellEnd"/>
      <w:r w:rsidR="009F53FE">
        <w:t xml:space="preserve"> </w:t>
      </w:r>
      <w:proofErr w:type="spellStart"/>
      <w:r w:rsidR="009F53FE">
        <w:t>dhe</w:t>
      </w:r>
      <w:proofErr w:type="spellEnd"/>
      <w:r w:rsidR="009F53FE">
        <w:t xml:space="preserve"> </w:t>
      </w:r>
      <w:proofErr w:type="spellStart"/>
      <w:r w:rsidR="009F53FE">
        <w:t>Mjedisit</w:t>
      </w:r>
      <w:proofErr w:type="spellEnd"/>
      <w:r w:rsidR="009F53FE">
        <w:t>, 21</w:t>
      </w:r>
      <w:r>
        <w:t xml:space="preserve"> </w:t>
      </w:r>
      <w:proofErr w:type="spellStart"/>
      <w:r w:rsidRPr="00362271">
        <w:t>prej</w:t>
      </w:r>
      <w:proofErr w:type="spellEnd"/>
      <w:r w:rsidRPr="00362271">
        <w:t xml:space="preserve"> </w:t>
      </w:r>
      <w:proofErr w:type="spellStart"/>
      <w:r w:rsidRPr="00362271">
        <w:t>tyr</w:t>
      </w:r>
      <w:r w:rsidR="009F53FE">
        <w:t>e</w:t>
      </w:r>
      <w:proofErr w:type="spellEnd"/>
      <w:r w:rsidR="009F53FE">
        <w:t xml:space="preserve"> </w:t>
      </w:r>
      <w:proofErr w:type="spellStart"/>
      <w:r w:rsidR="009F53FE">
        <w:t>nuk</w:t>
      </w:r>
      <w:proofErr w:type="spellEnd"/>
      <w:r w:rsidR="009F53FE">
        <w:t xml:space="preserve"> e </w:t>
      </w:r>
      <w:proofErr w:type="spellStart"/>
      <w:r w:rsidR="009F53FE">
        <w:t>kanë</w:t>
      </w:r>
      <w:proofErr w:type="spellEnd"/>
      <w:r w:rsidR="009F53FE">
        <w:t xml:space="preserve"> </w:t>
      </w:r>
      <w:proofErr w:type="spellStart"/>
      <w:r w:rsidR="009F53FE">
        <w:t>themeluar</w:t>
      </w:r>
      <w:proofErr w:type="spellEnd"/>
      <w:r w:rsidR="009F53FE">
        <w:t>.</w:t>
      </w:r>
    </w:p>
    <w:p w14:paraId="0FDC2CBD" w14:textId="117BF5FA" w:rsidR="00E22D21" w:rsidRDefault="00EF531D" w:rsidP="00AD6D90">
      <w:pPr>
        <w:pStyle w:val="NormalWeb"/>
        <w:jc w:val="both"/>
        <w:divId w:val="485632057"/>
      </w:pPr>
      <w:proofErr w:type="spellStart"/>
      <w:r>
        <w:t>Komisioni</w:t>
      </w:r>
      <w:proofErr w:type="spellEnd"/>
      <w:r>
        <w:t xml:space="preserve"> </w:t>
      </w:r>
      <w:proofErr w:type="spellStart"/>
      <w:r>
        <w:t>i</w:t>
      </w:r>
      <w:proofErr w:type="spellEnd"/>
      <w:r>
        <w:t xml:space="preserve"> </w:t>
      </w:r>
      <w:proofErr w:type="spellStart"/>
      <w:r>
        <w:t>shëndetit</w:t>
      </w:r>
      <w:proofErr w:type="spellEnd"/>
      <w:r>
        <w:t xml:space="preserve">, </w:t>
      </w:r>
      <w:proofErr w:type="spellStart"/>
      <w:r>
        <w:t>sigurisë</w:t>
      </w:r>
      <w:proofErr w:type="spellEnd"/>
      <w:r>
        <w:t xml:space="preserve">, </w:t>
      </w:r>
      <w:proofErr w:type="spellStart"/>
      <w:r>
        <w:t>mirëmbajtjes</w:t>
      </w:r>
      <w:proofErr w:type="spellEnd"/>
      <w:r>
        <w:t xml:space="preserve"> </w:t>
      </w:r>
      <w:proofErr w:type="spellStart"/>
      <w:r>
        <w:t>dhe</w:t>
      </w:r>
      <w:proofErr w:type="spellEnd"/>
      <w:r>
        <w:t xml:space="preserve"> </w:t>
      </w:r>
      <w:proofErr w:type="spellStart"/>
      <w:r>
        <w:t>mjedisit</w:t>
      </w:r>
      <w:proofErr w:type="spellEnd"/>
      <w:r>
        <w:t xml:space="preserve"> ka </w:t>
      </w:r>
      <w:proofErr w:type="spellStart"/>
      <w:r>
        <w:t>në</w:t>
      </w:r>
      <w:proofErr w:type="spellEnd"/>
      <w:r>
        <w:t xml:space="preserve"> </w:t>
      </w:r>
      <w:proofErr w:type="spellStart"/>
      <w:r>
        <w:t>përbërje</w:t>
      </w:r>
      <w:proofErr w:type="spellEnd"/>
      <w:r>
        <w:t xml:space="preserve"> </w:t>
      </w:r>
      <w:proofErr w:type="spellStart"/>
      <w:r>
        <w:t>të</w:t>
      </w:r>
      <w:proofErr w:type="spellEnd"/>
      <w:r>
        <w:t xml:space="preserve"> </w:t>
      </w:r>
      <w:proofErr w:type="spellStart"/>
      <w:r>
        <w:t>tij</w:t>
      </w:r>
      <w:proofErr w:type="spellEnd"/>
      <w:r>
        <w:t xml:space="preserve"> </w:t>
      </w:r>
      <w:proofErr w:type="spellStart"/>
      <w:r>
        <w:t>edhe</w:t>
      </w:r>
      <w:proofErr w:type="spellEnd"/>
      <w:r>
        <w:t xml:space="preserve"> </w:t>
      </w:r>
      <w:proofErr w:type="spellStart"/>
      <w:r>
        <w:t>prindër</w:t>
      </w:r>
      <w:proofErr w:type="spellEnd"/>
      <w:r>
        <w:t xml:space="preserve"> </w:t>
      </w:r>
      <w:proofErr w:type="spellStart"/>
      <w:r>
        <w:t>të</w:t>
      </w:r>
      <w:proofErr w:type="spellEnd"/>
      <w:r>
        <w:t xml:space="preserve"> </w:t>
      </w:r>
      <w:proofErr w:type="spellStart"/>
      <w:r>
        <w:t>caktuar</w:t>
      </w:r>
      <w:proofErr w:type="spellEnd"/>
      <w:r>
        <w:t xml:space="preserve"> </w:t>
      </w:r>
      <w:proofErr w:type="spellStart"/>
      <w:r>
        <w:t>nga</w:t>
      </w:r>
      <w:proofErr w:type="spellEnd"/>
      <w:r>
        <w:t xml:space="preserve"> </w:t>
      </w:r>
      <w:proofErr w:type="spellStart"/>
      <w:r>
        <w:t>këshilli</w:t>
      </w:r>
      <w:proofErr w:type="spellEnd"/>
      <w:r>
        <w:t xml:space="preserve"> </w:t>
      </w:r>
      <w:proofErr w:type="spellStart"/>
      <w:r>
        <w:t>i</w:t>
      </w:r>
      <w:proofErr w:type="spellEnd"/>
      <w:r>
        <w:t xml:space="preserve"> </w:t>
      </w:r>
      <w:proofErr w:type="spellStart"/>
      <w:r>
        <w:t>prindërve</w:t>
      </w:r>
      <w:proofErr w:type="spellEnd"/>
      <w:r>
        <w:t xml:space="preserve">. </w:t>
      </w:r>
      <w:proofErr w:type="spellStart"/>
      <w:r>
        <w:t>Referuar</w:t>
      </w:r>
      <w:proofErr w:type="spellEnd"/>
      <w:r>
        <w:t xml:space="preserve"> </w:t>
      </w:r>
      <w:proofErr w:type="spellStart"/>
      <w:r>
        <w:t>të</w:t>
      </w:r>
      <w:proofErr w:type="spellEnd"/>
      <w:r>
        <w:t xml:space="preserve"> </w:t>
      </w:r>
      <w:proofErr w:type="spellStart"/>
      <w:r>
        <w:t>dhënave</w:t>
      </w:r>
      <w:proofErr w:type="spellEnd"/>
      <w:r>
        <w:t xml:space="preserve"> </w:t>
      </w:r>
      <w:proofErr w:type="spellStart"/>
      <w:r>
        <w:t>të</w:t>
      </w:r>
      <w:proofErr w:type="spellEnd"/>
      <w:r>
        <w:t xml:space="preserve"> </w:t>
      </w:r>
      <w:proofErr w:type="spellStart"/>
      <w:r>
        <w:t>mbledhura</w:t>
      </w:r>
      <w:proofErr w:type="spellEnd"/>
      <w:r>
        <w:t xml:space="preserve">, </w:t>
      </w:r>
      <w:r w:rsidR="00036E07">
        <w:t>42</w:t>
      </w:r>
      <w:r>
        <w:t xml:space="preserve"> </w:t>
      </w:r>
      <w:proofErr w:type="spellStart"/>
      <w:r>
        <w:t>kopsht</w:t>
      </w:r>
      <w:r w:rsidR="00036E07">
        <w:t>e</w:t>
      </w:r>
      <w:proofErr w:type="spellEnd"/>
      <w:r w:rsidR="00036E07">
        <w:t xml:space="preserve"> </w:t>
      </w:r>
      <w:proofErr w:type="spellStart"/>
      <w:r w:rsidR="00036E07">
        <w:t>janë</w:t>
      </w:r>
      <w:proofErr w:type="spellEnd"/>
      <w:r w:rsidR="00036E07">
        <w:t xml:space="preserve"> </w:t>
      </w:r>
      <w:proofErr w:type="spellStart"/>
      <w:r w:rsidR="00036E07">
        <w:t>shprehur</w:t>
      </w:r>
      <w:proofErr w:type="spellEnd"/>
      <w:r w:rsidR="00036E07">
        <w:t xml:space="preserve"> se </w:t>
      </w:r>
      <w:proofErr w:type="spellStart"/>
      <w:r w:rsidR="00036E07">
        <w:t>kanë</w:t>
      </w:r>
      <w:proofErr w:type="spellEnd"/>
      <w:r w:rsidR="00036E07">
        <w:t xml:space="preserve"> </w:t>
      </w:r>
      <w:proofErr w:type="spellStart"/>
      <w:r>
        <w:t>anëtar</w:t>
      </w:r>
      <w:proofErr w:type="spellEnd"/>
      <w:r>
        <w:t xml:space="preserve"> </w:t>
      </w:r>
      <w:proofErr w:type="spellStart"/>
      <w:r>
        <w:t>p</w:t>
      </w:r>
      <w:r w:rsidR="00036E07">
        <w:t>jesë</w:t>
      </w:r>
      <w:proofErr w:type="spellEnd"/>
      <w:r w:rsidR="00036E07">
        <w:t xml:space="preserve"> </w:t>
      </w:r>
      <w:proofErr w:type="spellStart"/>
      <w:r w:rsidR="00036E07">
        <w:t>të</w:t>
      </w:r>
      <w:proofErr w:type="spellEnd"/>
      <w:r w:rsidR="00036E07">
        <w:t xml:space="preserve"> </w:t>
      </w:r>
      <w:proofErr w:type="spellStart"/>
      <w:r w:rsidR="00036E07">
        <w:t>këshillit</w:t>
      </w:r>
      <w:proofErr w:type="spellEnd"/>
      <w:r w:rsidR="00036E07">
        <w:t xml:space="preserve"> </w:t>
      </w:r>
      <w:proofErr w:type="spellStart"/>
      <w:r w:rsidR="00036E07">
        <w:t>të</w:t>
      </w:r>
      <w:proofErr w:type="spellEnd"/>
      <w:r w:rsidR="00036E07">
        <w:t xml:space="preserve"> </w:t>
      </w:r>
      <w:proofErr w:type="spellStart"/>
      <w:r w:rsidR="00036E07">
        <w:t>prindërve</w:t>
      </w:r>
      <w:proofErr w:type="spellEnd"/>
      <w:r w:rsidR="00036E07">
        <w:t xml:space="preserve">. </w:t>
      </w:r>
      <w:proofErr w:type="spellStart"/>
      <w:r>
        <w:t>Ndërkohë</w:t>
      </w:r>
      <w:proofErr w:type="spellEnd"/>
      <w:r>
        <w:t xml:space="preserve"> </w:t>
      </w:r>
      <w:proofErr w:type="spellStart"/>
      <w:r>
        <w:t>përsa</w:t>
      </w:r>
      <w:proofErr w:type="spellEnd"/>
      <w:r>
        <w:t xml:space="preserve"> </w:t>
      </w:r>
      <w:proofErr w:type="spellStart"/>
      <w:r>
        <w:t>i</w:t>
      </w:r>
      <w:proofErr w:type="spellEnd"/>
      <w:r>
        <w:t xml:space="preserve"> </w:t>
      </w:r>
      <w:proofErr w:type="spellStart"/>
      <w:r>
        <w:t>takon</w:t>
      </w:r>
      <w:proofErr w:type="spellEnd"/>
      <w:r>
        <w:t xml:space="preserve"> </w:t>
      </w:r>
      <w:proofErr w:type="spellStart"/>
      <w:r>
        <w:t>mbledhjeve</w:t>
      </w:r>
      <w:proofErr w:type="spellEnd"/>
      <w:r>
        <w:t xml:space="preserve"> </w:t>
      </w:r>
      <w:proofErr w:type="spellStart"/>
      <w:r>
        <w:t>të</w:t>
      </w:r>
      <w:proofErr w:type="spellEnd"/>
      <w:r>
        <w:t xml:space="preserve"> </w:t>
      </w:r>
      <w:proofErr w:type="spellStart"/>
      <w:r>
        <w:t>komisionit</w:t>
      </w:r>
      <w:proofErr w:type="spellEnd"/>
      <w:r>
        <w:t xml:space="preserve"> </w:t>
      </w:r>
      <w:proofErr w:type="spellStart"/>
      <w:r>
        <w:t>për</w:t>
      </w:r>
      <w:proofErr w:type="spellEnd"/>
      <w:r>
        <w:t xml:space="preserve"> </w:t>
      </w:r>
      <w:proofErr w:type="spellStart"/>
      <w:r>
        <w:t>t'i</w:t>
      </w:r>
      <w:proofErr w:type="spellEnd"/>
      <w:r>
        <w:t xml:space="preserve"> </w:t>
      </w:r>
      <w:proofErr w:type="spellStart"/>
      <w:r>
        <w:t>dhënë</w:t>
      </w:r>
      <w:proofErr w:type="spellEnd"/>
      <w:r>
        <w:t xml:space="preserve"> </w:t>
      </w:r>
      <w:proofErr w:type="spellStart"/>
      <w:r>
        <w:t>zgjidhje</w:t>
      </w:r>
      <w:proofErr w:type="spellEnd"/>
      <w:r>
        <w:t xml:space="preserve"> </w:t>
      </w:r>
      <w:proofErr w:type="spellStart"/>
      <w:r>
        <w:t>problematikave</w:t>
      </w:r>
      <w:proofErr w:type="spellEnd"/>
      <w:r>
        <w:t xml:space="preserve"> </w:t>
      </w:r>
      <w:proofErr w:type="spellStart"/>
      <w:r>
        <w:t>të</w:t>
      </w:r>
      <w:proofErr w:type="spellEnd"/>
      <w:r>
        <w:t xml:space="preserve"> </w:t>
      </w:r>
      <w:proofErr w:type="spellStart"/>
      <w:r>
        <w:t>krijuara</w:t>
      </w:r>
      <w:proofErr w:type="spellEnd"/>
      <w:r>
        <w:t xml:space="preserve"> </w:t>
      </w:r>
      <w:proofErr w:type="spellStart"/>
      <w:r>
        <w:t>në</w:t>
      </w:r>
      <w:proofErr w:type="spellEnd"/>
      <w:r>
        <w:t xml:space="preserve"> </w:t>
      </w:r>
      <w:proofErr w:type="spellStart"/>
      <w:r>
        <w:t>kopsht</w:t>
      </w:r>
      <w:proofErr w:type="spellEnd"/>
      <w:r>
        <w:t xml:space="preserve"> ai </w:t>
      </w:r>
      <w:proofErr w:type="spellStart"/>
      <w:r>
        <w:t>duhet</w:t>
      </w:r>
      <w:proofErr w:type="spellEnd"/>
      <w:r>
        <w:t xml:space="preserve"> </w:t>
      </w:r>
      <w:proofErr w:type="spellStart"/>
      <w:r>
        <w:t>të</w:t>
      </w:r>
      <w:proofErr w:type="spellEnd"/>
      <w:r>
        <w:t xml:space="preserve"> </w:t>
      </w:r>
      <w:proofErr w:type="spellStart"/>
      <w:r>
        <w:t>mblidhet</w:t>
      </w:r>
      <w:proofErr w:type="spellEnd"/>
      <w:r>
        <w:t xml:space="preserve"> </w:t>
      </w:r>
      <w:proofErr w:type="spellStart"/>
      <w:r>
        <w:t>për</w:t>
      </w:r>
      <w:proofErr w:type="spellEnd"/>
      <w:r>
        <w:t xml:space="preserve"> </w:t>
      </w:r>
      <w:proofErr w:type="spellStart"/>
      <w:r>
        <w:t>të</w:t>
      </w:r>
      <w:proofErr w:type="spellEnd"/>
      <w:r>
        <w:t xml:space="preserve"> </w:t>
      </w:r>
      <w:proofErr w:type="spellStart"/>
      <w:r>
        <w:t>diskutuar</w:t>
      </w:r>
      <w:proofErr w:type="spellEnd"/>
      <w:r>
        <w:t xml:space="preserve"> </w:t>
      </w:r>
      <w:proofErr w:type="spellStart"/>
      <w:r>
        <w:t>problemet</w:t>
      </w:r>
      <w:proofErr w:type="spellEnd"/>
      <w:r>
        <w:t xml:space="preserve">. </w:t>
      </w:r>
      <w:proofErr w:type="spellStart"/>
      <w:r>
        <w:t>Sipas</w:t>
      </w:r>
      <w:proofErr w:type="spellEnd"/>
      <w:r>
        <w:t xml:space="preserve"> </w:t>
      </w:r>
      <w:proofErr w:type="spellStart"/>
      <w:r>
        <w:t>analizës</w:t>
      </w:r>
      <w:proofErr w:type="spellEnd"/>
      <w:r>
        <w:t xml:space="preserve"> </w:t>
      </w:r>
      <w:proofErr w:type="spellStart"/>
      <w:r>
        <w:t>së</w:t>
      </w:r>
      <w:proofErr w:type="spellEnd"/>
      <w:r>
        <w:t xml:space="preserve"> </w:t>
      </w:r>
      <w:proofErr w:type="spellStart"/>
      <w:r>
        <w:t>të</w:t>
      </w:r>
      <w:proofErr w:type="spellEnd"/>
      <w:r>
        <w:t xml:space="preserve"> </w:t>
      </w:r>
      <w:proofErr w:type="spellStart"/>
      <w:r>
        <w:t>dhënave</w:t>
      </w:r>
      <w:proofErr w:type="spellEnd"/>
      <w:r>
        <w:t xml:space="preserve"> </w:t>
      </w:r>
      <w:proofErr w:type="spellStart"/>
      <w:r>
        <w:t>komisioni</w:t>
      </w:r>
      <w:proofErr w:type="spellEnd"/>
      <w:r>
        <w:t xml:space="preserve"> </w:t>
      </w:r>
      <w:proofErr w:type="spellStart"/>
      <w:r>
        <w:t>është</w:t>
      </w:r>
      <w:proofErr w:type="spellEnd"/>
      <w:r>
        <w:t xml:space="preserve"> </w:t>
      </w:r>
      <w:proofErr w:type="spellStart"/>
      <w:r>
        <w:t>mbledhur</w:t>
      </w:r>
      <w:proofErr w:type="spellEnd"/>
      <w:r>
        <w:t xml:space="preserve"> </w:t>
      </w:r>
      <w:proofErr w:type="spellStart"/>
      <w:r>
        <w:t>mesatarisht</w:t>
      </w:r>
      <w:proofErr w:type="spellEnd"/>
      <w:r>
        <w:t xml:space="preserve"> 3 </w:t>
      </w:r>
      <w:proofErr w:type="spellStart"/>
      <w:r>
        <w:t>herë</w:t>
      </w:r>
      <w:proofErr w:type="spellEnd"/>
      <w:r>
        <w:t xml:space="preserve">, </w:t>
      </w:r>
      <w:proofErr w:type="spellStart"/>
      <w:r>
        <w:t>minimumi</w:t>
      </w:r>
      <w:proofErr w:type="spellEnd"/>
      <w:r>
        <w:t xml:space="preserve"> </w:t>
      </w:r>
      <w:proofErr w:type="spellStart"/>
      <w:r>
        <w:t>i</w:t>
      </w:r>
      <w:proofErr w:type="spellEnd"/>
      <w:r>
        <w:t xml:space="preserve"> </w:t>
      </w:r>
      <w:proofErr w:type="spellStart"/>
      <w:r>
        <w:t>mbledhje</w:t>
      </w:r>
      <w:r w:rsidR="00036E07">
        <w:t>ve</w:t>
      </w:r>
      <w:proofErr w:type="spellEnd"/>
      <w:r w:rsidR="00036E07">
        <w:t xml:space="preserve"> </w:t>
      </w:r>
      <w:proofErr w:type="spellStart"/>
      <w:r w:rsidR="00036E07">
        <w:t>është</w:t>
      </w:r>
      <w:proofErr w:type="spellEnd"/>
      <w:r w:rsidR="00036E07">
        <w:t xml:space="preserve"> 1 </w:t>
      </w:r>
      <w:proofErr w:type="spellStart"/>
      <w:r w:rsidR="00036E07">
        <w:t>dhe</w:t>
      </w:r>
      <w:proofErr w:type="spellEnd"/>
      <w:r w:rsidR="00036E07">
        <w:t xml:space="preserve"> </w:t>
      </w:r>
      <w:proofErr w:type="spellStart"/>
      <w:r w:rsidR="00036E07">
        <w:t>maksimumi</w:t>
      </w:r>
      <w:proofErr w:type="spellEnd"/>
      <w:r w:rsidR="00036E07">
        <w:t xml:space="preserve"> </w:t>
      </w:r>
      <w:proofErr w:type="spellStart"/>
      <w:r w:rsidR="00036E07">
        <w:t>është</w:t>
      </w:r>
      <w:proofErr w:type="spellEnd"/>
      <w:r w:rsidR="00036E07">
        <w:t xml:space="preserve"> 9</w:t>
      </w:r>
      <w:r>
        <w:t>.</w:t>
      </w:r>
    </w:p>
    <w:p w14:paraId="0CAD0D01" w14:textId="77777777" w:rsidR="001473E2" w:rsidRPr="00B71093" w:rsidRDefault="00EF531D" w:rsidP="00B71093">
      <w:pPr>
        <w:pStyle w:val="NormalWeb"/>
        <w:jc w:val="both"/>
        <w:divId w:val="485632057"/>
      </w:pPr>
      <w:proofErr w:type="spellStart"/>
      <w:r>
        <w:t>Kopshtet</w:t>
      </w:r>
      <w:proofErr w:type="spellEnd"/>
      <w:r>
        <w:t xml:space="preserve"> e NJA </w:t>
      </w:r>
      <w:proofErr w:type="spellStart"/>
      <w:r>
        <w:t>dhe</w:t>
      </w:r>
      <w:proofErr w:type="spellEnd"/>
      <w:r>
        <w:t xml:space="preserve"> </w:t>
      </w:r>
      <w:proofErr w:type="spellStart"/>
      <w:r>
        <w:t>që</w:t>
      </w:r>
      <w:proofErr w:type="spellEnd"/>
      <w:r>
        <w:t xml:space="preserve"> </w:t>
      </w:r>
      <w:proofErr w:type="spellStart"/>
      <w:r>
        <w:t>janë</w:t>
      </w:r>
      <w:proofErr w:type="spellEnd"/>
      <w:r>
        <w:t xml:space="preserve"> </w:t>
      </w:r>
      <w:proofErr w:type="spellStart"/>
      <w:r>
        <w:t>brenda</w:t>
      </w:r>
      <w:proofErr w:type="spellEnd"/>
      <w:r>
        <w:t xml:space="preserve"> </w:t>
      </w:r>
      <w:proofErr w:type="spellStart"/>
      <w:r>
        <w:t>godinave</w:t>
      </w:r>
      <w:proofErr w:type="spellEnd"/>
      <w:r>
        <w:t xml:space="preserve"> </w:t>
      </w:r>
      <w:proofErr w:type="spellStart"/>
      <w:r>
        <w:t>të</w:t>
      </w:r>
      <w:proofErr w:type="spellEnd"/>
      <w:r>
        <w:t xml:space="preserve"> </w:t>
      </w:r>
      <w:proofErr w:type="spellStart"/>
      <w:r>
        <w:t>shkollave</w:t>
      </w:r>
      <w:proofErr w:type="spellEnd"/>
      <w:r>
        <w:t xml:space="preserve"> </w:t>
      </w:r>
      <w:proofErr w:type="spellStart"/>
      <w:r>
        <w:t>menaxhohen</w:t>
      </w:r>
      <w:proofErr w:type="spellEnd"/>
      <w:r>
        <w:t xml:space="preserve"> </w:t>
      </w:r>
      <w:proofErr w:type="spellStart"/>
      <w:r>
        <w:t>nga</w:t>
      </w:r>
      <w:proofErr w:type="spellEnd"/>
      <w:r>
        <w:t xml:space="preserve"> </w:t>
      </w:r>
      <w:proofErr w:type="spellStart"/>
      <w:r>
        <w:t>drejtuesit</w:t>
      </w:r>
      <w:proofErr w:type="spellEnd"/>
      <w:r>
        <w:t xml:space="preserve"> e </w:t>
      </w:r>
      <w:proofErr w:type="spellStart"/>
      <w:r>
        <w:t>shkollave</w:t>
      </w:r>
      <w:proofErr w:type="spellEnd"/>
      <w:r>
        <w:t xml:space="preserve"> </w:t>
      </w:r>
      <w:proofErr w:type="spellStart"/>
      <w:r>
        <w:t>dhe</w:t>
      </w:r>
      <w:proofErr w:type="spellEnd"/>
      <w:r>
        <w:t xml:space="preserve"> </w:t>
      </w:r>
      <w:proofErr w:type="spellStart"/>
      <w:r>
        <w:t>kanë</w:t>
      </w:r>
      <w:proofErr w:type="spellEnd"/>
      <w:r>
        <w:t xml:space="preserve"> </w:t>
      </w:r>
      <w:proofErr w:type="spellStart"/>
      <w:r>
        <w:t>të</w:t>
      </w:r>
      <w:proofErr w:type="spellEnd"/>
      <w:r>
        <w:t xml:space="preserve"> </w:t>
      </w:r>
      <w:proofErr w:type="spellStart"/>
      <w:r>
        <w:t>integruar</w:t>
      </w:r>
      <w:proofErr w:type="spellEnd"/>
      <w:r>
        <w:t xml:space="preserve"> </w:t>
      </w:r>
      <w:proofErr w:type="spellStart"/>
      <w:r>
        <w:t>Komisionin</w:t>
      </w:r>
      <w:proofErr w:type="spellEnd"/>
      <w:r>
        <w:t xml:space="preserve"> e </w:t>
      </w:r>
      <w:proofErr w:type="spellStart"/>
      <w:r>
        <w:t>Shëndetit</w:t>
      </w:r>
      <w:proofErr w:type="spellEnd"/>
      <w:r>
        <w:t xml:space="preserve"> </w:t>
      </w:r>
      <w:proofErr w:type="spellStart"/>
      <w:r>
        <w:t>të</w:t>
      </w:r>
      <w:proofErr w:type="spellEnd"/>
      <w:r>
        <w:t xml:space="preserve"> </w:t>
      </w:r>
      <w:proofErr w:type="spellStart"/>
      <w:r>
        <w:t>tyre</w:t>
      </w:r>
      <w:proofErr w:type="spellEnd"/>
      <w:r>
        <w:t xml:space="preserve"> me </w:t>
      </w:r>
      <w:proofErr w:type="spellStart"/>
      <w:r>
        <w:t>Komisionin</w:t>
      </w:r>
      <w:proofErr w:type="spellEnd"/>
      <w:r>
        <w:t xml:space="preserve"> e </w:t>
      </w:r>
      <w:proofErr w:type="spellStart"/>
      <w:r>
        <w:t>Shkollës</w:t>
      </w:r>
      <w:proofErr w:type="spellEnd"/>
      <w:r>
        <w:t>. </w:t>
      </w:r>
    </w:p>
    <w:p w14:paraId="65D897A2" w14:textId="77777777" w:rsidR="00D667B6" w:rsidRPr="004F40B5" w:rsidRDefault="00EF531D" w:rsidP="00AD6D90">
      <w:pPr>
        <w:pStyle w:val="Heading4"/>
        <w:rPr>
          <w:lang w:val="sq-AL"/>
        </w:rPr>
      </w:pPr>
      <w:r>
        <w:rPr>
          <w:lang w:val="sq-AL"/>
        </w:rPr>
        <w:t>Objektiva kryesore</w:t>
      </w:r>
      <w:r w:rsidR="00D667B6" w:rsidRPr="004F40B5">
        <w:rPr>
          <w:lang w:val="sq-AL"/>
        </w:rPr>
        <w:t>:</w:t>
      </w:r>
    </w:p>
    <w:p w14:paraId="413E0B80" w14:textId="77777777" w:rsidR="00E22D21" w:rsidRDefault="00EF531D" w:rsidP="00AD6D90">
      <w:pPr>
        <w:pStyle w:val="NormalWeb"/>
        <w:jc w:val="both"/>
        <w:divId w:val="387850773"/>
      </w:pPr>
      <w:proofErr w:type="spellStart"/>
      <w:r>
        <w:t>Themelimi</w:t>
      </w:r>
      <w:proofErr w:type="spellEnd"/>
      <w:r>
        <w:t xml:space="preserve"> </w:t>
      </w:r>
      <w:proofErr w:type="spellStart"/>
      <w:r>
        <w:t>dhe</w:t>
      </w:r>
      <w:proofErr w:type="spellEnd"/>
      <w:r>
        <w:t xml:space="preserve"> </w:t>
      </w:r>
      <w:proofErr w:type="spellStart"/>
      <w:r>
        <w:t>fuqizimi</w:t>
      </w:r>
      <w:proofErr w:type="spellEnd"/>
      <w:r>
        <w:t xml:space="preserve"> </w:t>
      </w:r>
      <w:proofErr w:type="spellStart"/>
      <w:r>
        <w:t>i</w:t>
      </w:r>
      <w:proofErr w:type="spellEnd"/>
      <w:r>
        <w:t xml:space="preserve"> </w:t>
      </w:r>
      <w:proofErr w:type="spellStart"/>
      <w:r>
        <w:t>Komisionit</w:t>
      </w:r>
      <w:proofErr w:type="spellEnd"/>
      <w:r>
        <w:t xml:space="preserve"> </w:t>
      </w:r>
      <w:proofErr w:type="spellStart"/>
      <w:r>
        <w:t>të</w:t>
      </w:r>
      <w:proofErr w:type="spellEnd"/>
      <w:r>
        <w:t xml:space="preserve"> </w:t>
      </w:r>
      <w:proofErr w:type="spellStart"/>
      <w:r>
        <w:t>Shëndetit</w:t>
      </w:r>
      <w:proofErr w:type="spellEnd"/>
      <w:r>
        <w:t xml:space="preserve">, </w:t>
      </w:r>
      <w:proofErr w:type="spellStart"/>
      <w:r>
        <w:t>Sigurisë</w:t>
      </w:r>
      <w:proofErr w:type="spellEnd"/>
      <w:r>
        <w:t xml:space="preserve">, </w:t>
      </w:r>
      <w:proofErr w:type="spellStart"/>
      <w:r>
        <w:t>Mirëmbajtjes</w:t>
      </w:r>
      <w:proofErr w:type="spellEnd"/>
      <w:r>
        <w:t xml:space="preserve"> </w:t>
      </w:r>
      <w:proofErr w:type="spellStart"/>
      <w:r>
        <w:t>dhe</w:t>
      </w:r>
      <w:proofErr w:type="spellEnd"/>
      <w:r>
        <w:t xml:space="preserve"> </w:t>
      </w:r>
      <w:proofErr w:type="spellStart"/>
      <w:r>
        <w:t>Mjedisit</w:t>
      </w:r>
      <w:proofErr w:type="spellEnd"/>
      <w:r>
        <w:t xml:space="preserve"> </w:t>
      </w:r>
      <w:proofErr w:type="spellStart"/>
      <w:r>
        <w:t>sipas</w:t>
      </w:r>
      <w:proofErr w:type="spellEnd"/>
      <w:r>
        <w:t xml:space="preserve"> </w:t>
      </w:r>
      <w:proofErr w:type="spellStart"/>
      <w:r>
        <w:t>Udhëzimit</w:t>
      </w:r>
      <w:proofErr w:type="spellEnd"/>
      <w:r>
        <w:t xml:space="preserve"> nr. 31.</w:t>
      </w:r>
    </w:p>
    <w:p w14:paraId="044C0BB0" w14:textId="77777777" w:rsidR="00D667B6" w:rsidRDefault="00D667B6" w:rsidP="00AD6D90">
      <w:pPr>
        <w:spacing w:after="0"/>
        <w:rPr>
          <w:lang w:val="sq-AL"/>
        </w:rPr>
      </w:pPr>
    </w:p>
    <w:p w14:paraId="74691EC6" w14:textId="77777777" w:rsidR="00D667B6" w:rsidRPr="004F40B5" w:rsidRDefault="00EF531D" w:rsidP="00AD6D90">
      <w:pPr>
        <w:pStyle w:val="Heading4"/>
        <w:rPr>
          <w:lang w:val="sq-AL"/>
        </w:rPr>
      </w:pPr>
      <w:r>
        <w:rPr>
          <w:lang w:val="sq-AL"/>
        </w:rPr>
        <w:t>Nën</w:t>
      </w:r>
      <w:r w:rsidR="00D667B6" w:rsidRPr="004F40B5">
        <w:rPr>
          <w:lang w:val="sq-AL"/>
        </w:rPr>
        <w:t>-obje</w:t>
      </w:r>
      <w:r>
        <w:rPr>
          <w:lang w:val="sq-AL"/>
        </w:rPr>
        <w:t>ktivat</w:t>
      </w:r>
      <w:r w:rsidR="00D667B6" w:rsidRPr="004F40B5">
        <w:rPr>
          <w:lang w:val="sq-AL"/>
        </w:rPr>
        <w:t>:</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496"/>
        <w:gridCol w:w="8854"/>
      </w:tblGrid>
      <w:tr w:rsidR="00AD6D90" w14:paraId="782DF912" w14:textId="77777777" w:rsidTr="00B71093">
        <w:trPr>
          <w:tblHeader/>
        </w:trPr>
        <w:tc>
          <w:tcPr>
            <w:tcW w:w="0" w:type="auto"/>
            <w:shd w:val="clear" w:color="669669" w:fill="FFFFFF"/>
          </w:tcPr>
          <w:p w14:paraId="7FCE88D6" w14:textId="77777777" w:rsidR="00E37144" w:rsidRPr="004F40B5" w:rsidRDefault="00EF531D" w:rsidP="00AD6D90">
            <w:pPr>
              <w:spacing w:after="0"/>
            </w:pPr>
            <w:r>
              <w:rPr>
                <w:b/>
                <w:color w:val="666699"/>
              </w:rPr>
              <w:t>Nr</w:t>
            </w:r>
          </w:p>
        </w:tc>
        <w:tc>
          <w:tcPr>
            <w:tcW w:w="0" w:type="auto"/>
            <w:shd w:val="clear" w:color="669669" w:fill="FFFFFF"/>
          </w:tcPr>
          <w:p w14:paraId="31648423" w14:textId="77777777" w:rsidR="008848EB" w:rsidRDefault="00EF531D" w:rsidP="00AD6D90">
            <w:proofErr w:type="spellStart"/>
            <w:r>
              <w:rPr>
                <w:b/>
                <w:color w:val="666699"/>
              </w:rPr>
              <w:t>Pershkrimi</w:t>
            </w:r>
            <w:proofErr w:type="spellEnd"/>
          </w:p>
        </w:tc>
      </w:tr>
      <w:tr w:rsidR="00AD6D90" w14:paraId="5070B565" w14:textId="77777777" w:rsidTr="00B71093">
        <w:tc>
          <w:tcPr>
            <w:tcW w:w="0" w:type="auto"/>
            <w:shd w:val="clear" w:color="669669" w:fill="FFFFFF"/>
          </w:tcPr>
          <w:p w14:paraId="16B916E3" w14:textId="77777777" w:rsidR="008848EB" w:rsidRDefault="00EF531D" w:rsidP="00AD6D90">
            <w:r>
              <w:t>1</w:t>
            </w:r>
            <w:r>
              <w:br/>
            </w:r>
          </w:p>
        </w:tc>
        <w:tc>
          <w:tcPr>
            <w:tcW w:w="0" w:type="auto"/>
            <w:shd w:val="clear" w:color="669669" w:fill="FFFFFF"/>
          </w:tcPr>
          <w:p w14:paraId="55AFB2F1" w14:textId="77777777" w:rsidR="008848EB" w:rsidRDefault="00EF531D" w:rsidP="00B71093">
            <w:pPr>
              <w:jc w:val="left"/>
            </w:pPr>
            <w:proofErr w:type="spellStart"/>
            <w:r>
              <w:t>Themelimi</w:t>
            </w:r>
            <w:proofErr w:type="spellEnd"/>
            <w:r>
              <w:t xml:space="preserve"> </w:t>
            </w:r>
            <w:proofErr w:type="spellStart"/>
            <w:r>
              <w:t>i</w:t>
            </w:r>
            <w:proofErr w:type="spellEnd"/>
            <w:r>
              <w:t xml:space="preserve"> </w:t>
            </w:r>
            <w:proofErr w:type="spellStart"/>
            <w:r>
              <w:t>Komisionit</w:t>
            </w:r>
            <w:proofErr w:type="spellEnd"/>
            <w:r>
              <w:t xml:space="preserve"> </w:t>
            </w:r>
            <w:proofErr w:type="spellStart"/>
            <w:r>
              <w:t>të</w:t>
            </w:r>
            <w:proofErr w:type="spellEnd"/>
            <w:r>
              <w:t xml:space="preserve"> </w:t>
            </w:r>
            <w:proofErr w:type="spellStart"/>
            <w:r>
              <w:t>Shëndetit</w:t>
            </w:r>
            <w:proofErr w:type="spellEnd"/>
            <w:r>
              <w:t xml:space="preserve">, </w:t>
            </w:r>
            <w:proofErr w:type="spellStart"/>
            <w:r>
              <w:t>Sigurisë</w:t>
            </w:r>
            <w:proofErr w:type="spellEnd"/>
            <w:r>
              <w:t xml:space="preserve">, </w:t>
            </w:r>
            <w:proofErr w:type="spellStart"/>
            <w:r>
              <w:t>Mirëmbajtjes</w:t>
            </w:r>
            <w:proofErr w:type="spellEnd"/>
            <w:r>
              <w:t xml:space="preserve"> </w:t>
            </w:r>
            <w:proofErr w:type="spellStart"/>
            <w:r>
              <w:t>dhe</w:t>
            </w:r>
            <w:proofErr w:type="spellEnd"/>
            <w:r>
              <w:t xml:space="preserve"> </w:t>
            </w:r>
            <w:proofErr w:type="spellStart"/>
            <w:r>
              <w:t>Mjedisit</w:t>
            </w:r>
            <w:proofErr w:type="spellEnd"/>
            <w:r>
              <w:t xml:space="preserve"> </w:t>
            </w:r>
            <w:proofErr w:type="spellStart"/>
            <w:r>
              <w:t>në</w:t>
            </w:r>
            <w:proofErr w:type="spellEnd"/>
            <w:r>
              <w:t xml:space="preserve"> </w:t>
            </w:r>
            <w:proofErr w:type="spellStart"/>
            <w:r>
              <w:t>çdo</w:t>
            </w:r>
            <w:proofErr w:type="spellEnd"/>
            <w:r>
              <w:t xml:space="preserve"> </w:t>
            </w:r>
            <w:proofErr w:type="spellStart"/>
            <w:r>
              <w:t>kopsht</w:t>
            </w:r>
            <w:proofErr w:type="spellEnd"/>
            <w:r>
              <w:t xml:space="preserve"> </w:t>
            </w:r>
            <w:proofErr w:type="spellStart"/>
            <w:r>
              <w:t>dhe</w:t>
            </w:r>
            <w:proofErr w:type="spellEnd"/>
            <w:r>
              <w:t xml:space="preserve"> </w:t>
            </w:r>
            <w:proofErr w:type="spellStart"/>
            <w:r>
              <w:t>ndarja</w:t>
            </w:r>
            <w:proofErr w:type="spellEnd"/>
            <w:r>
              <w:t xml:space="preserve"> e </w:t>
            </w:r>
            <w:proofErr w:type="spellStart"/>
            <w:r>
              <w:t>Komisioni</w:t>
            </w:r>
            <w:r w:rsidR="00B71093">
              <w:t>t</w:t>
            </w:r>
            <w:proofErr w:type="spellEnd"/>
            <w:r w:rsidR="00B71093">
              <w:t xml:space="preserve"> </w:t>
            </w:r>
            <w:proofErr w:type="spellStart"/>
            <w:r w:rsidR="00B71093">
              <w:t>të</w:t>
            </w:r>
            <w:proofErr w:type="spellEnd"/>
            <w:r w:rsidR="00B71093">
              <w:t xml:space="preserve"> Kopshtit </w:t>
            </w:r>
            <w:proofErr w:type="spellStart"/>
            <w:r w:rsidR="00B71093">
              <w:t>nga</w:t>
            </w:r>
            <w:proofErr w:type="spellEnd"/>
            <w:r w:rsidR="00B71093">
              <w:t xml:space="preserve"> ai </w:t>
            </w:r>
            <w:proofErr w:type="spellStart"/>
            <w:r w:rsidR="00B71093">
              <w:t>i</w:t>
            </w:r>
            <w:proofErr w:type="spellEnd"/>
            <w:r w:rsidR="00B71093">
              <w:t xml:space="preserve"> </w:t>
            </w:r>
            <w:proofErr w:type="spellStart"/>
            <w:r w:rsidR="00B71093">
              <w:t>Shkollës</w:t>
            </w:r>
            <w:proofErr w:type="spellEnd"/>
          </w:p>
        </w:tc>
      </w:tr>
      <w:tr w:rsidR="00AD6D90" w14:paraId="0C7A28B2" w14:textId="77777777" w:rsidTr="00B71093">
        <w:tc>
          <w:tcPr>
            <w:tcW w:w="0" w:type="auto"/>
            <w:shd w:val="clear" w:color="669669" w:fill="FFFFFF"/>
          </w:tcPr>
          <w:p w14:paraId="0EEBC879" w14:textId="77777777" w:rsidR="008848EB" w:rsidRDefault="00EF531D" w:rsidP="00AD6D90">
            <w:r>
              <w:t>2</w:t>
            </w:r>
            <w:r>
              <w:br/>
            </w:r>
          </w:p>
        </w:tc>
        <w:tc>
          <w:tcPr>
            <w:tcW w:w="0" w:type="auto"/>
            <w:shd w:val="clear" w:color="669669" w:fill="FFFFFF"/>
          </w:tcPr>
          <w:p w14:paraId="06768933" w14:textId="77777777" w:rsidR="008848EB" w:rsidRDefault="00EF531D" w:rsidP="00B71093">
            <w:pPr>
              <w:jc w:val="left"/>
            </w:pPr>
            <w:proofErr w:type="spellStart"/>
            <w:r>
              <w:t>Fuqizimi</w:t>
            </w:r>
            <w:proofErr w:type="spellEnd"/>
            <w:r>
              <w:t xml:space="preserve"> </w:t>
            </w:r>
            <w:proofErr w:type="spellStart"/>
            <w:r>
              <w:t>i</w:t>
            </w:r>
            <w:proofErr w:type="spellEnd"/>
            <w:r>
              <w:t xml:space="preserve"> </w:t>
            </w:r>
            <w:proofErr w:type="spellStart"/>
            <w:r>
              <w:t>Komisionit</w:t>
            </w:r>
            <w:proofErr w:type="spellEnd"/>
            <w:r>
              <w:t xml:space="preserve"> </w:t>
            </w:r>
            <w:proofErr w:type="spellStart"/>
            <w:r>
              <w:t>për</w:t>
            </w:r>
            <w:proofErr w:type="spellEnd"/>
            <w:r>
              <w:t xml:space="preserve"> </w:t>
            </w:r>
            <w:proofErr w:type="spellStart"/>
            <w:r>
              <w:t>të</w:t>
            </w:r>
            <w:proofErr w:type="spellEnd"/>
            <w:r>
              <w:t xml:space="preserve"> </w:t>
            </w:r>
            <w:proofErr w:type="spellStart"/>
            <w:r>
              <w:t>marrë</w:t>
            </w:r>
            <w:proofErr w:type="spellEnd"/>
            <w:r>
              <w:t xml:space="preserve"> </w:t>
            </w:r>
            <w:proofErr w:type="spellStart"/>
            <w:r>
              <w:t>pjesë</w:t>
            </w:r>
            <w:proofErr w:type="spellEnd"/>
            <w:r>
              <w:t xml:space="preserve"> </w:t>
            </w:r>
            <w:proofErr w:type="spellStart"/>
            <w:r>
              <w:t>në</w:t>
            </w:r>
            <w:proofErr w:type="spellEnd"/>
            <w:r>
              <w:t xml:space="preserve"> </w:t>
            </w:r>
            <w:proofErr w:type="spellStart"/>
            <w:r>
              <w:t>identifikimin</w:t>
            </w:r>
            <w:proofErr w:type="spellEnd"/>
            <w:r>
              <w:t xml:space="preserve"> e </w:t>
            </w:r>
            <w:proofErr w:type="spellStart"/>
            <w:r>
              <w:t>nevojave</w:t>
            </w:r>
            <w:proofErr w:type="spellEnd"/>
            <w:r>
              <w:t xml:space="preserve"> </w:t>
            </w:r>
            <w:proofErr w:type="spellStart"/>
            <w:r>
              <w:t>dhe</w:t>
            </w:r>
            <w:proofErr w:type="spellEnd"/>
            <w:r>
              <w:t xml:space="preserve"> </w:t>
            </w:r>
            <w:proofErr w:type="spellStart"/>
            <w:r>
              <w:t>për</w:t>
            </w:r>
            <w:proofErr w:type="spellEnd"/>
            <w:r>
              <w:t xml:space="preserve"> </w:t>
            </w:r>
            <w:proofErr w:type="spellStart"/>
            <w:r>
              <w:t>t’i</w:t>
            </w:r>
            <w:proofErr w:type="spellEnd"/>
            <w:r>
              <w:t xml:space="preserve"> </w:t>
            </w:r>
            <w:proofErr w:type="spellStart"/>
            <w:r>
              <w:t>dhënë</w:t>
            </w:r>
            <w:proofErr w:type="spellEnd"/>
            <w:r>
              <w:t xml:space="preserve"> </w:t>
            </w:r>
            <w:proofErr w:type="spellStart"/>
            <w:r>
              <w:t>zgjidhje</w:t>
            </w:r>
            <w:proofErr w:type="spellEnd"/>
            <w:r>
              <w:t xml:space="preserve"> </w:t>
            </w:r>
            <w:proofErr w:type="spellStart"/>
            <w:r>
              <w:t>problem</w:t>
            </w:r>
            <w:r w:rsidR="00B71093">
              <w:t>eve</w:t>
            </w:r>
            <w:proofErr w:type="spellEnd"/>
            <w:r w:rsidR="00B71093">
              <w:t xml:space="preserve"> </w:t>
            </w:r>
            <w:proofErr w:type="spellStart"/>
            <w:r w:rsidR="00B71093">
              <w:t>të</w:t>
            </w:r>
            <w:proofErr w:type="spellEnd"/>
            <w:r w:rsidR="00B71093">
              <w:t xml:space="preserve"> </w:t>
            </w:r>
            <w:proofErr w:type="spellStart"/>
            <w:r w:rsidR="00B71093">
              <w:t>krijuara</w:t>
            </w:r>
            <w:proofErr w:type="spellEnd"/>
            <w:r w:rsidR="00B71093">
              <w:t xml:space="preserve"> </w:t>
            </w:r>
            <w:proofErr w:type="spellStart"/>
            <w:r w:rsidR="00B71093">
              <w:t>në</w:t>
            </w:r>
            <w:proofErr w:type="spellEnd"/>
            <w:r w:rsidR="00B71093">
              <w:t xml:space="preserve"> </w:t>
            </w:r>
            <w:proofErr w:type="spellStart"/>
            <w:r w:rsidR="00B71093">
              <w:t>kopshte</w:t>
            </w:r>
            <w:proofErr w:type="spellEnd"/>
          </w:p>
        </w:tc>
      </w:tr>
    </w:tbl>
    <w:p w14:paraId="4577ECDC" w14:textId="77777777" w:rsidR="00BF3FE6" w:rsidRPr="004F40B5" w:rsidRDefault="00BF3FE6" w:rsidP="00AD6D90">
      <w:pPr>
        <w:spacing w:after="0"/>
        <w:rPr>
          <w:b/>
          <w:lang w:val="sq-AL"/>
        </w:rPr>
      </w:pPr>
    </w:p>
    <w:p w14:paraId="24C6969B" w14:textId="77777777" w:rsidR="00D667B6" w:rsidRPr="004F40B5" w:rsidRDefault="00EF531D" w:rsidP="00AD6D90">
      <w:pPr>
        <w:pStyle w:val="Heading4"/>
        <w:rPr>
          <w:lang w:val="sq-AL"/>
        </w:rPr>
      </w:pPr>
      <w:commentRangeStart w:id="156"/>
      <w:r>
        <w:rPr>
          <w:lang w:val="sq-AL"/>
        </w:rPr>
        <w:t>Indikatorët e performancës</w:t>
      </w:r>
      <w:commentRangeEnd w:id="156"/>
      <w:r w:rsidR="001020DB">
        <w:rPr>
          <w:rStyle w:val="CommentReference"/>
          <w:rFonts w:asciiTheme="minorHAnsi" w:eastAsiaTheme="minorHAnsi" w:hAnsiTheme="minorHAnsi" w:cstheme="minorBidi"/>
          <w:i w:val="0"/>
          <w:iCs w:val="0"/>
          <w:color w:val="auto"/>
          <w:lang w:val="de-CH"/>
        </w:rPr>
        <w:commentReference w:id="156"/>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723"/>
        <w:gridCol w:w="1824"/>
        <w:gridCol w:w="1583"/>
        <w:gridCol w:w="848"/>
        <w:gridCol w:w="1256"/>
        <w:gridCol w:w="950"/>
        <w:gridCol w:w="722"/>
        <w:gridCol w:w="722"/>
        <w:gridCol w:w="722"/>
      </w:tblGrid>
      <w:tr w:rsidR="00AD6D90" w14:paraId="5EC713FB" w14:textId="77777777" w:rsidTr="00B71093">
        <w:trPr>
          <w:tblHeader/>
        </w:trPr>
        <w:tc>
          <w:tcPr>
            <w:tcW w:w="0" w:type="auto"/>
            <w:shd w:val="clear" w:color="669669" w:fill="DEE3EF"/>
          </w:tcPr>
          <w:p w14:paraId="718C7440" w14:textId="77777777" w:rsidR="00E37144" w:rsidRPr="004F40B5" w:rsidRDefault="00EF531D" w:rsidP="00AD6D90">
            <w:pPr>
              <w:spacing w:after="0"/>
            </w:pPr>
            <w:r>
              <w:rPr>
                <w:b/>
                <w:color w:val="666699"/>
              </w:rPr>
              <w:t>Kodi</w:t>
            </w:r>
          </w:p>
        </w:tc>
        <w:tc>
          <w:tcPr>
            <w:tcW w:w="0" w:type="auto"/>
            <w:shd w:val="clear" w:color="669669" w:fill="DEE3EF"/>
          </w:tcPr>
          <w:p w14:paraId="3454A114" w14:textId="77777777" w:rsidR="008848EB" w:rsidRDefault="00EF531D" w:rsidP="00AD6D90">
            <w:proofErr w:type="spellStart"/>
            <w:r>
              <w:rPr>
                <w:b/>
                <w:color w:val="666699"/>
              </w:rPr>
              <w:t>Indikatori</w:t>
            </w:r>
            <w:proofErr w:type="spellEnd"/>
          </w:p>
        </w:tc>
        <w:tc>
          <w:tcPr>
            <w:tcW w:w="0" w:type="auto"/>
            <w:shd w:val="clear" w:color="669669" w:fill="DEE3EF"/>
          </w:tcPr>
          <w:p w14:paraId="2DB45069" w14:textId="77777777" w:rsidR="008848EB" w:rsidRDefault="00EF531D" w:rsidP="00AD6D90">
            <w:proofErr w:type="spellStart"/>
            <w:r>
              <w:rPr>
                <w:b/>
                <w:color w:val="666699"/>
              </w:rPr>
              <w:t>Shpërndarja</w:t>
            </w:r>
            <w:proofErr w:type="spellEnd"/>
            <w:r>
              <w:rPr>
                <w:b/>
                <w:color w:val="666699"/>
              </w:rPr>
              <w:t xml:space="preserve"> </w:t>
            </w:r>
            <w:proofErr w:type="spellStart"/>
            <w:r>
              <w:rPr>
                <w:b/>
                <w:color w:val="666699"/>
              </w:rPr>
              <w:t>gjeografike</w:t>
            </w:r>
            <w:proofErr w:type="spellEnd"/>
          </w:p>
        </w:tc>
        <w:tc>
          <w:tcPr>
            <w:tcW w:w="0" w:type="auto"/>
            <w:shd w:val="clear" w:color="669669" w:fill="DEE3EF"/>
          </w:tcPr>
          <w:p w14:paraId="797DA54E" w14:textId="77777777" w:rsidR="008848EB" w:rsidRDefault="00EF531D" w:rsidP="00AD6D90">
            <w:r>
              <w:rPr>
                <w:b/>
                <w:color w:val="666699"/>
              </w:rPr>
              <w:t>Matje ne:</w:t>
            </w:r>
          </w:p>
        </w:tc>
        <w:tc>
          <w:tcPr>
            <w:tcW w:w="0" w:type="auto"/>
            <w:shd w:val="clear" w:color="669669" w:fill="DEE3EF"/>
          </w:tcPr>
          <w:p w14:paraId="643BA761" w14:textId="77777777" w:rsidR="008848EB" w:rsidRDefault="00EF531D" w:rsidP="00AD6D90">
            <w:proofErr w:type="spellStart"/>
            <w:r>
              <w:rPr>
                <w:b/>
                <w:color w:val="666699"/>
              </w:rPr>
              <w:t>Agregimi</w:t>
            </w:r>
            <w:proofErr w:type="spellEnd"/>
          </w:p>
        </w:tc>
        <w:tc>
          <w:tcPr>
            <w:tcW w:w="0" w:type="auto"/>
            <w:shd w:val="clear" w:color="669669" w:fill="DEE3EF"/>
          </w:tcPr>
          <w:p w14:paraId="5F9132CA"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DEE3EF"/>
          </w:tcPr>
          <w:p w14:paraId="60566791" w14:textId="2882A8AA" w:rsidR="008848EB" w:rsidRDefault="00036E07" w:rsidP="00AD6D90">
            <w:r>
              <w:rPr>
                <w:b/>
                <w:color w:val="666699"/>
              </w:rPr>
              <w:t>Plan 2024</w:t>
            </w:r>
          </w:p>
        </w:tc>
        <w:tc>
          <w:tcPr>
            <w:tcW w:w="0" w:type="auto"/>
            <w:shd w:val="clear" w:color="669669" w:fill="DEE3EF"/>
          </w:tcPr>
          <w:p w14:paraId="6DD00D00" w14:textId="26FBC57F" w:rsidR="008848EB" w:rsidRDefault="00036E07" w:rsidP="00AD6D90">
            <w:r>
              <w:rPr>
                <w:b/>
                <w:color w:val="666699"/>
              </w:rPr>
              <w:t>Plan 2025</w:t>
            </w:r>
          </w:p>
        </w:tc>
        <w:tc>
          <w:tcPr>
            <w:tcW w:w="0" w:type="auto"/>
            <w:shd w:val="clear" w:color="669669" w:fill="DEE3EF"/>
          </w:tcPr>
          <w:p w14:paraId="618FA558" w14:textId="5C01929B" w:rsidR="008848EB" w:rsidRDefault="00036E07" w:rsidP="00AD6D90">
            <w:r>
              <w:rPr>
                <w:b/>
                <w:color w:val="666699"/>
              </w:rPr>
              <w:t>Plan 2026</w:t>
            </w:r>
          </w:p>
        </w:tc>
      </w:tr>
      <w:tr w:rsidR="00AD6D90" w14:paraId="00E1278B" w14:textId="77777777" w:rsidTr="00B71093">
        <w:tc>
          <w:tcPr>
            <w:tcW w:w="0" w:type="auto"/>
          </w:tcPr>
          <w:p w14:paraId="16567D6C" w14:textId="77777777" w:rsidR="008848EB" w:rsidRDefault="00EF531D" w:rsidP="00AD6D90">
            <w:r>
              <w:t>029</w:t>
            </w:r>
          </w:p>
        </w:tc>
        <w:tc>
          <w:tcPr>
            <w:tcW w:w="0" w:type="auto"/>
          </w:tcPr>
          <w:p w14:paraId="0F1647AB"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problemeve</w:t>
            </w:r>
            <w:proofErr w:type="spellEnd"/>
            <w:r>
              <w:t xml:space="preserve"> </w:t>
            </w:r>
            <w:proofErr w:type="spellStart"/>
            <w:r>
              <w:t>të</w:t>
            </w:r>
            <w:proofErr w:type="spellEnd"/>
            <w:r>
              <w:t xml:space="preserve"> </w:t>
            </w:r>
            <w:proofErr w:type="spellStart"/>
            <w:r>
              <w:t>zgjidhura</w:t>
            </w:r>
            <w:proofErr w:type="spellEnd"/>
            <w:r>
              <w:t xml:space="preserve"> </w:t>
            </w:r>
            <w:proofErr w:type="spellStart"/>
            <w:r>
              <w:t>ndaj</w:t>
            </w:r>
            <w:proofErr w:type="spellEnd"/>
            <w:r>
              <w:t xml:space="preserve"> </w:t>
            </w:r>
            <w:proofErr w:type="spellStart"/>
            <w:r>
              <w:t>problemeve</w:t>
            </w:r>
            <w:proofErr w:type="spellEnd"/>
            <w:r>
              <w:t xml:space="preserve"> </w:t>
            </w:r>
            <w:proofErr w:type="spellStart"/>
            <w:r>
              <w:t>të</w:t>
            </w:r>
            <w:proofErr w:type="spellEnd"/>
            <w:r>
              <w:t xml:space="preserve"> </w:t>
            </w:r>
            <w:proofErr w:type="spellStart"/>
            <w:r>
              <w:t>ngritura</w:t>
            </w:r>
            <w:proofErr w:type="spellEnd"/>
            <w:r>
              <w:t xml:space="preserve"> </w:t>
            </w:r>
            <w:proofErr w:type="spellStart"/>
            <w:r>
              <w:t>nga</w:t>
            </w:r>
            <w:proofErr w:type="spellEnd"/>
            <w:r>
              <w:t xml:space="preserve"> </w:t>
            </w:r>
            <w:proofErr w:type="spellStart"/>
            <w:r>
              <w:lastRenderedPageBreak/>
              <w:t>Komisioni</w:t>
            </w:r>
            <w:proofErr w:type="spellEnd"/>
            <w:r>
              <w:t xml:space="preserve"> </w:t>
            </w:r>
            <w:proofErr w:type="spellStart"/>
            <w:r>
              <w:t>i</w:t>
            </w:r>
            <w:proofErr w:type="spellEnd"/>
            <w:r>
              <w:t xml:space="preserve"> </w:t>
            </w:r>
            <w:proofErr w:type="spellStart"/>
            <w:r>
              <w:t>Shëndetit</w:t>
            </w:r>
            <w:proofErr w:type="spellEnd"/>
          </w:p>
        </w:tc>
        <w:tc>
          <w:tcPr>
            <w:tcW w:w="0" w:type="auto"/>
          </w:tcPr>
          <w:p w14:paraId="64C81DC5" w14:textId="77777777" w:rsidR="008848EB" w:rsidRDefault="00EF531D" w:rsidP="00AD6D90">
            <w:proofErr w:type="spellStart"/>
            <w:r>
              <w:lastRenderedPageBreak/>
              <w:t>Qender</w:t>
            </w:r>
            <w:proofErr w:type="spellEnd"/>
          </w:p>
        </w:tc>
        <w:tc>
          <w:tcPr>
            <w:tcW w:w="0" w:type="auto"/>
          </w:tcPr>
          <w:p w14:paraId="6C2B06AD" w14:textId="77777777" w:rsidR="008848EB" w:rsidRDefault="00EF531D" w:rsidP="00AD6D90">
            <w:proofErr w:type="spellStart"/>
            <w:r>
              <w:t>Vlere</w:t>
            </w:r>
            <w:proofErr w:type="spellEnd"/>
          </w:p>
        </w:tc>
        <w:tc>
          <w:tcPr>
            <w:tcW w:w="0" w:type="auto"/>
          </w:tcPr>
          <w:p w14:paraId="49ABFB35" w14:textId="77777777" w:rsidR="008848EB" w:rsidRDefault="00EF531D" w:rsidP="00AD6D90">
            <w:proofErr w:type="spellStart"/>
            <w:r>
              <w:t>Mesatare</w:t>
            </w:r>
            <w:proofErr w:type="spellEnd"/>
          </w:p>
        </w:tc>
        <w:tc>
          <w:tcPr>
            <w:tcW w:w="0" w:type="auto"/>
          </w:tcPr>
          <w:p w14:paraId="65D0EA82" w14:textId="3EFD4958" w:rsidR="008848EB" w:rsidRDefault="003C4F84" w:rsidP="00AD6D90">
            <w:r>
              <w:t>2</w:t>
            </w:r>
          </w:p>
        </w:tc>
        <w:tc>
          <w:tcPr>
            <w:tcW w:w="0" w:type="auto"/>
          </w:tcPr>
          <w:p w14:paraId="1AC1574B" w14:textId="77777777" w:rsidR="008848EB" w:rsidRDefault="008848EB" w:rsidP="00AD6D90"/>
        </w:tc>
        <w:tc>
          <w:tcPr>
            <w:tcW w:w="0" w:type="auto"/>
          </w:tcPr>
          <w:p w14:paraId="063E9877" w14:textId="77777777" w:rsidR="008848EB" w:rsidRDefault="008848EB" w:rsidP="00AD6D90"/>
        </w:tc>
        <w:tc>
          <w:tcPr>
            <w:tcW w:w="0" w:type="auto"/>
          </w:tcPr>
          <w:p w14:paraId="2A6BB3E5" w14:textId="77777777" w:rsidR="008848EB" w:rsidRDefault="008848EB" w:rsidP="00AD6D90"/>
        </w:tc>
      </w:tr>
      <w:tr w:rsidR="00AD6D90" w14:paraId="4F9CD4A6" w14:textId="77777777" w:rsidTr="00B71093">
        <w:tc>
          <w:tcPr>
            <w:tcW w:w="0" w:type="auto"/>
          </w:tcPr>
          <w:p w14:paraId="58B6C0AF" w14:textId="77777777" w:rsidR="008848EB" w:rsidRDefault="00EF531D" w:rsidP="00AD6D90">
            <w:r>
              <w:t>029</w:t>
            </w:r>
          </w:p>
        </w:tc>
        <w:tc>
          <w:tcPr>
            <w:tcW w:w="0" w:type="auto"/>
          </w:tcPr>
          <w:p w14:paraId="760AD476"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problemeve</w:t>
            </w:r>
            <w:proofErr w:type="spellEnd"/>
            <w:r>
              <w:t xml:space="preserve"> </w:t>
            </w:r>
            <w:proofErr w:type="spellStart"/>
            <w:r>
              <w:t>të</w:t>
            </w:r>
            <w:proofErr w:type="spellEnd"/>
            <w:r>
              <w:t xml:space="preserve"> </w:t>
            </w:r>
            <w:proofErr w:type="spellStart"/>
            <w:r>
              <w:t>zgjidhura</w:t>
            </w:r>
            <w:proofErr w:type="spellEnd"/>
            <w:r>
              <w:t xml:space="preserve"> </w:t>
            </w:r>
            <w:proofErr w:type="spellStart"/>
            <w:r>
              <w:t>ndaj</w:t>
            </w:r>
            <w:proofErr w:type="spellEnd"/>
            <w:r>
              <w:t xml:space="preserve"> </w:t>
            </w:r>
            <w:proofErr w:type="spellStart"/>
            <w:r>
              <w:t>problemeve</w:t>
            </w:r>
            <w:proofErr w:type="spellEnd"/>
            <w:r>
              <w:t xml:space="preserve"> </w:t>
            </w:r>
            <w:proofErr w:type="spellStart"/>
            <w:r>
              <w:t>të</w:t>
            </w:r>
            <w:proofErr w:type="spellEnd"/>
            <w:r>
              <w:t xml:space="preserve"> </w:t>
            </w:r>
            <w:proofErr w:type="spellStart"/>
            <w:r>
              <w:t>ngritura</w:t>
            </w:r>
            <w:proofErr w:type="spellEnd"/>
            <w:r>
              <w:t xml:space="preserve"> </w:t>
            </w:r>
            <w:proofErr w:type="spellStart"/>
            <w:r>
              <w:t>nga</w:t>
            </w:r>
            <w:proofErr w:type="spellEnd"/>
            <w:r>
              <w:t xml:space="preserve"> </w:t>
            </w:r>
            <w:proofErr w:type="spellStart"/>
            <w:r>
              <w:t>Komisioni</w:t>
            </w:r>
            <w:proofErr w:type="spellEnd"/>
            <w:r>
              <w:t xml:space="preserve"> </w:t>
            </w:r>
            <w:proofErr w:type="spellStart"/>
            <w:r>
              <w:t>i</w:t>
            </w:r>
            <w:proofErr w:type="spellEnd"/>
            <w:r>
              <w:t xml:space="preserve"> </w:t>
            </w:r>
            <w:proofErr w:type="spellStart"/>
            <w:r>
              <w:t>Shëndetit</w:t>
            </w:r>
            <w:proofErr w:type="spellEnd"/>
          </w:p>
        </w:tc>
        <w:tc>
          <w:tcPr>
            <w:tcW w:w="0" w:type="auto"/>
          </w:tcPr>
          <w:p w14:paraId="1885A4D6" w14:textId="77777777" w:rsidR="008848EB" w:rsidRDefault="00EF531D" w:rsidP="00AD6D90">
            <w:proofErr w:type="spellStart"/>
            <w:r>
              <w:t>Periferi</w:t>
            </w:r>
            <w:proofErr w:type="spellEnd"/>
          </w:p>
        </w:tc>
        <w:tc>
          <w:tcPr>
            <w:tcW w:w="0" w:type="auto"/>
          </w:tcPr>
          <w:p w14:paraId="5A1163DB" w14:textId="77777777" w:rsidR="008848EB" w:rsidRDefault="00EF531D" w:rsidP="00AD6D90">
            <w:proofErr w:type="spellStart"/>
            <w:r>
              <w:t>Vlere</w:t>
            </w:r>
            <w:proofErr w:type="spellEnd"/>
          </w:p>
        </w:tc>
        <w:tc>
          <w:tcPr>
            <w:tcW w:w="0" w:type="auto"/>
          </w:tcPr>
          <w:p w14:paraId="6830B8A6" w14:textId="77777777" w:rsidR="008848EB" w:rsidRDefault="00EF531D" w:rsidP="00AD6D90">
            <w:proofErr w:type="spellStart"/>
            <w:r>
              <w:t>Mesatare</w:t>
            </w:r>
            <w:proofErr w:type="spellEnd"/>
          </w:p>
        </w:tc>
        <w:tc>
          <w:tcPr>
            <w:tcW w:w="0" w:type="auto"/>
          </w:tcPr>
          <w:p w14:paraId="3028AE51" w14:textId="15F399C0" w:rsidR="008848EB" w:rsidRDefault="003C4F84" w:rsidP="00AD6D90">
            <w:r>
              <w:t>0</w:t>
            </w:r>
          </w:p>
        </w:tc>
        <w:tc>
          <w:tcPr>
            <w:tcW w:w="0" w:type="auto"/>
          </w:tcPr>
          <w:p w14:paraId="23B4367D" w14:textId="77777777" w:rsidR="008848EB" w:rsidRDefault="008848EB" w:rsidP="00AD6D90"/>
        </w:tc>
        <w:tc>
          <w:tcPr>
            <w:tcW w:w="0" w:type="auto"/>
          </w:tcPr>
          <w:p w14:paraId="539B23D0" w14:textId="77777777" w:rsidR="008848EB" w:rsidRDefault="008848EB" w:rsidP="00AD6D90"/>
        </w:tc>
        <w:tc>
          <w:tcPr>
            <w:tcW w:w="0" w:type="auto"/>
          </w:tcPr>
          <w:p w14:paraId="01B9CA91" w14:textId="77777777" w:rsidR="008848EB" w:rsidRDefault="008848EB" w:rsidP="00AD6D90"/>
        </w:tc>
      </w:tr>
      <w:tr w:rsidR="00AD6D90" w14:paraId="3D223723" w14:textId="77777777" w:rsidTr="00B71093">
        <w:tc>
          <w:tcPr>
            <w:tcW w:w="0" w:type="auto"/>
          </w:tcPr>
          <w:p w14:paraId="4E96B215" w14:textId="77777777" w:rsidR="008848EB" w:rsidRDefault="00EF531D" w:rsidP="00AD6D90">
            <w:r>
              <w:t>029</w:t>
            </w:r>
          </w:p>
        </w:tc>
        <w:tc>
          <w:tcPr>
            <w:tcW w:w="0" w:type="auto"/>
          </w:tcPr>
          <w:p w14:paraId="063AAEF1"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problemeve</w:t>
            </w:r>
            <w:proofErr w:type="spellEnd"/>
            <w:r>
              <w:t xml:space="preserve"> </w:t>
            </w:r>
            <w:proofErr w:type="spellStart"/>
            <w:r>
              <w:t>të</w:t>
            </w:r>
            <w:proofErr w:type="spellEnd"/>
            <w:r>
              <w:t xml:space="preserve"> </w:t>
            </w:r>
            <w:proofErr w:type="spellStart"/>
            <w:r>
              <w:t>zgjidhura</w:t>
            </w:r>
            <w:proofErr w:type="spellEnd"/>
            <w:r>
              <w:t xml:space="preserve"> </w:t>
            </w:r>
            <w:proofErr w:type="spellStart"/>
            <w:r>
              <w:t>ndaj</w:t>
            </w:r>
            <w:proofErr w:type="spellEnd"/>
            <w:r>
              <w:t xml:space="preserve"> </w:t>
            </w:r>
            <w:proofErr w:type="spellStart"/>
            <w:r>
              <w:t>problemeve</w:t>
            </w:r>
            <w:proofErr w:type="spellEnd"/>
            <w:r>
              <w:t xml:space="preserve"> </w:t>
            </w:r>
            <w:proofErr w:type="spellStart"/>
            <w:r>
              <w:t>të</w:t>
            </w:r>
            <w:proofErr w:type="spellEnd"/>
            <w:r>
              <w:t xml:space="preserve"> </w:t>
            </w:r>
            <w:proofErr w:type="spellStart"/>
            <w:r>
              <w:t>ngritura</w:t>
            </w:r>
            <w:proofErr w:type="spellEnd"/>
            <w:r>
              <w:t xml:space="preserve"> </w:t>
            </w:r>
            <w:proofErr w:type="spellStart"/>
            <w:r>
              <w:t>nga</w:t>
            </w:r>
            <w:proofErr w:type="spellEnd"/>
            <w:r>
              <w:t xml:space="preserve"> </w:t>
            </w:r>
            <w:proofErr w:type="spellStart"/>
            <w:r>
              <w:t>Komisioni</w:t>
            </w:r>
            <w:proofErr w:type="spellEnd"/>
            <w:r>
              <w:t xml:space="preserve"> </w:t>
            </w:r>
            <w:proofErr w:type="spellStart"/>
            <w:r>
              <w:t>i</w:t>
            </w:r>
            <w:proofErr w:type="spellEnd"/>
            <w:r>
              <w:t xml:space="preserve"> </w:t>
            </w:r>
            <w:proofErr w:type="spellStart"/>
            <w:r>
              <w:t>Shëndetit</w:t>
            </w:r>
            <w:proofErr w:type="spellEnd"/>
          </w:p>
        </w:tc>
        <w:tc>
          <w:tcPr>
            <w:tcW w:w="0" w:type="auto"/>
          </w:tcPr>
          <w:p w14:paraId="145608D4" w14:textId="77777777" w:rsidR="008848EB" w:rsidRDefault="00EF531D" w:rsidP="00AD6D90">
            <w:proofErr w:type="spellStart"/>
            <w:r>
              <w:t>Fshat</w:t>
            </w:r>
            <w:proofErr w:type="spellEnd"/>
          </w:p>
        </w:tc>
        <w:tc>
          <w:tcPr>
            <w:tcW w:w="0" w:type="auto"/>
          </w:tcPr>
          <w:p w14:paraId="439D661C" w14:textId="77777777" w:rsidR="008848EB" w:rsidRDefault="00EF531D" w:rsidP="00AD6D90">
            <w:proofErr w:type="spellStart"/>
            <w:r>
              <w:t>Vlere</w:t>
            </w:r>
            <w:proofErr w:type="spellEnd"/>
          </w:p>
        </w:tc>
        <w:tc>
          <w:tcPr>
            <w:tcW w:w="0" w:type="auto"/>
          </w:tcPr>
          <w:p w14:paraId="086329C0" w14:textId="77777777" w:rsidR="008848EB" w:rsidRDefault="00EF531D" w:rsidP="00AD6D90">
            <w:proofErr w:type="spellStart"/>
            <w:r>
              <w:t>Mesatare</w:t>
            </w:r>
            <w:proofErr w:type="spellEnd"/>
          </w:p>
        </w:tc>
        <w:tc>
          <w:tcPr>
            <w:tcW w:w="0" w:type="auto"/>
          </w:tcPr>
          <w:p w14:paraId="5F455B9A" w14:textId="3D5E19FD" w:rsidR="008848EB" w:rsidRDefault="003C4F84" w:rsidP="00AD6D90">
            <w:r>
              <w:t>0</w:t>
            </w:r>
          </w:p>
        </w:tc>
        <w:tc>
          <w:tcPr>
            <w:tcW w:w="0" w:type="auto"/>
          </w:tcPr>
          <w:p w14:paraId="02D80D46" w14:textId="77777777" w:rsidR="008848EB" w:rsidRDefault="008848EB" w:rsidP="00AD6D90"/>
        </w:tc>
        <w:tc>
          <w:tcPr>
            <w:tcW w:w="0" w:type="auto"/>
          </w:tcPr>
          <w:p w14:paraId="3581E03E" w14:textId="77777777" w:rsidR="008848EB" w:rsidRDefault="008848EB" w:rsidP="00AD6D90"/>
        </w:tc>
        <w:tc>
          <w:tcPr>
            <w:tcW w:w="0" w:type="auto"/>
          </w:tcPr>
          <w:p w14:paraId="52846BA3" w14:textId="77777777" w:rsidR="008848EB" w:rsidRDefault="008848EB" w:rsidP="00AD6D90"/>
        </w:tc>
      </w:tr>
      <w:tr w:rsidR="00AD6D90" w14:paraId="4F623012" w14:textId="77777777" w:rsidTr="00B71093">
        <w:tc>
          <w:tcPr>
            <w:tcW w:w="0" w:type="auto"/>
          </w:tcPr>
          <w:p w14:paraId="64AA1B45" w14:textId="77777777" w:rsidR="008848EB" w:rsidRDefault="00EF531D" w:rsidP="00AD6D90">
            <w:r>
              <w:t>028</w:t>
            </w:r>
          </w:p>
        </w:tc>
        <w:tc>
          <w:tcPr>
            <w:tcW w:w="0" w:type="auto"/>
          </w:tcPr>
          <w:p w14:paraId="6CE512EF"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anëtarëve</w:t>
            </w:r>
            <w:proofErr w:type="spellEnd"/>
            <w:r>
              <w:t xml:space="preserve"> </w:t>
            </w:r>
            <w:proofErr w:type="spellStart"/>
            <w:r>
              <w:t>në</w:t>
            </w:r>
            <w:proofErr w:type="spellEnd"/>
            <w:r>
              <w:t xml:space="preserve"> </w:t>
            </w:r>
            <w:proofErr w:type="spellStart"/>
            <w:r>
              <w:t>Komisionin</w:t>
            </w:r>
            <w:proofErr w:type="spellEnd"/>
            <w:r>
              <w:t xml:space="preserve"> e </w:t>
            </w:r>
            <w:proofErr w:type="spellStart"/>
            <w:r>
              <w:t>Shëndetit</w:t>
            </w:r>
            <w:proofErr w:type="spellEnd"/>
          </w:p>
        </w:tc>
        <w:tc>
          <w:tcPr>
            <w:tcW w:w="0" w:type="auto"/>
          </w:tcPr>
          <w:p w14:paraId="2B14581B" w14:textId="77777777" w:rsidR="008848EB" w:rsidRDefault="00EF531D" w:rsidP="00AD6D90">
            <w:proofErr w:type="spellStart"/>
            <w:r>
              <w:t>Qender</w:t>
            </w:r>
            <w:proofErr w:type="spellEnd"/>
          </w:p>
        </w:tc>
        <w:tc>
          <w:tcPr>
            <w:tcW w:w="0" w:type="auto"/>
          </w:tcPr>
          <w:p w14:paraId="4684D242" w14:textId="77777777" w:rsidR="008848EB" w:rsidRDefault="00EF531D" w:rsidP="00AD6D90">
            <w:proofErr w:type="spellStart"/>
            <w:r>
              <w:t>Vlere</w:t>
            </w:r>
            <w:proofErr w:type="spellEnd"/>
          </w:p>
        </w:tc>
        <w:tc>
          <w:tcPr>
            <w:tcW w:w="0" w:type="auto"/>
          </w:tcPr>
          <w:p w14:paraId="70830EA2" w14:textId="77777777" w:rsidR="008848EB" w:rsidRDefault="00EF531D" w:rsidP="00AD6D90">
            <w:proofErr w:type="spellStart"/>
            <w:r>
              <w:t>Mesatare</w:t>
            </w:r>
            <w:proofErr w:type="spellEnd"/>
          </w:p>
        </w:tc>
        <w:tc>
          <w:tcPr>
            <w:tcW w:w="0" w:type="auto"/>
          </w:tcPr>
          <w:p w14:paraId="6ED542D4" w14:textId="26FF7BDE" w:rsidR="008848EB" w:rsidRDefault="00CD1EF2" w:rsidP="00AD6D90">
            <w:ins w:id="157" w:author="user" w:date="2024-04-04T16:07:00Z">
              <w:r>
                <w:t>0</w:t>
              </w:r>
            </w:ins>
          </w:p>
        </w:tc>
        <w:tc>
          <w:tcPr>
            <w:tcW w:w="0" w:type="auto"/>
          </w:tcPr>
          <w:p w14:paraId="0671A11A" w14:textId="77777777" w:rsidR="008848EB" w:rsidRDefault="008848EB" w:rsidP="00AD6D90"/>
        </w:tc>
        <w:tc>
          <w:tcPr>
            <w:tcW w:w="0" w:type="auto"/>
          </w:tcPr>
          <w:p w14:paraId="503E0D14" w14:textId="77777777" w:rsidR="008848EB" w:rsidRDefault="008848EB" w:rsidP="00AD6D90"/>
        </w:tc>
        <w:tc>
          <w:tcPr>
            <w:tcW w:w="0" w:type="auto"/>
          </w:tcPr>
          <w:p w14:paraId="77889FAA" w14:textId="77777777" w:rsidR="008848EB" w:rsidRDefault="008848EB" w:rsidP="00AD6D90"/>
        </w:tc>
      </w:tr>
      <w:tr w:rsidR="00AD6D90" w14:paraId="0537CD28" w14:textId="77777777" w:rsidTr="00B71093">
        <w:tc>
          <w:tcPr>
            <w:tcW w:w="0" w:type="auto"/>
          </w:tcPr>
          <w:p w14:paraId="04DB115D" w14:textId="77777777" w:rsidR="008848EB" w:rsidRDefault="00EF531D" w:rsidP="00AD6D90">
            <w:r>
              <w:t>028</w:t>
            </w:r>
          </w:p>
        </w:tc>
        <w:tc>
          <w:tcPr>
            <w:tcW w:w="0" w:type="auto"/>
          </w:tcPr>
          <w:p w14:paraId="6335C2B2"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anëtarëve</w:t>
            </w:r>
            <w:proofErr w:type="spellEnd"/>
            <w:r>
              <w:t xml:space="preserve"> </w:t>
            </w:r>
            <w:proofErr w:type="spellStart"/>
            <w:r>
              <w:t>në</w:t>
            </w:r>
            <w:proofErr w:type="spellEnd"/>
            <w:r>
              <w:t xml:space="preserve"> </w:t>
            </w:r>
            <w:proofErr w:type="spellStart"/>
            <w:r>
              <w:t>Komisionin</w:t>
            </w:r>
            <w:proofErr w:type="spellEnd"/>
            <w:r>
              <w:t xml:space="preserve"> e </w:t>
            </w:r>
            <w:proofErr w:type="spellStart"/>
            <w:r>
              <w:t>Shëndetit</w:t>
            </w:r>
            <w:proofErr w:type="spellEnd"/>
          </w:p>
        </w:tc>
        <w:tc>
          <w:tcPr>
            <w:tcW w:w="0" w:type="auto"/>
          </w:tcPr>
          <w:p w14:paraId="207B236C" w14:textId="77777777" w:rsidR="008848EB" w:rsidRDefault="00EF531D" w:rsidP="00AD6D90">
            <w:proofErr w:type="spellStart"/>
            <w:r>
              <w:t>Periferi</w:t>
            </w:r>
            <w:proofErr w:type="spellEnd"/>
          </w:p>
        </w:tc>
        <w:tc>
          <w:tcPr>
            <w:tcW w:w="0" w:type="auto"/>
          </w:tcPr>
          <w:p w14:paraId="2F0AAA45" w14:textId="77777777" w:rsidR="008848EB" w:rsidRDefault="00EF531D" w:rsidP="00AD6D90">
            <w:proofErr w:type="spellStart"/>
            <w:r>
              <w:t>Vlere</w:t>
            </w:r>
            <w:proofErr w:type="spellEnd"/>
          </w:p>
        </w:tc>
        <w:tc>
          <w:tcPr>
            <w:tcW w:w="0" w:type="auto"/>
          </w:tcPr>
          <w:p w14:paraId="4732F035" w14:textId="77777777" w:rsidR="008848EB" w:rsidRDefault="00EF531D" w:rsidP="00AD6D90">
            <w:proofErr w:type="spellStart"/>
            <w:r>
              <w:t>Mesatare</w:t>
            </w:r>
            <w:proofErr w:type="spellEnd"/>
          </w:p>
        </w:tc>
        <w:tc>
          <w:tcPr>
            <w:tcW w:w="0" w:type="auto"/>
          </w:tcPr>
          <w:p w14:paraId="0836049D" w14:textId="323FCB05" w:rsidR="008848EB" w:rsidRDefault="00CD1EF2" w:rsidP="00AD6D90">
            <w:ins w:id="158" w:author="user" w:date="2024-04-04T16:07:00Z">
              <w:r>
                <w:t>0</w:t>
              </w:r>
            </w:ins>
          </w:p>
        </w:tc>
        <w:tc>
          <w:tcPr>
            <w:tcW w:w="0" w:type="auto"/>
          </w:tcPr>
          <w:p w14:paraId="1B5BA8F8" w14:textId="77777777" w:rsidR="008848EB" w:rsidRDefault="008848EB" w:rsidP="00AD6D90"/>
        </w:tc>
        <w:tc>
          <w:tcPr>
            <w:tcW w:w="0" w:type="auto"/>
          </w:tcPr>
          <w:p w14:paraId="266DF2D5" w14:textId="77777777" w:rsidR="008848EB" w:rsidRDefault="008848EB" w:rsidP="00AD6D90"/>
        </w:tc>
        <w:tc>
          <w:tcPr>
            <w:tcW w:w="0" w:type="auto"/>
          </w:tcPr>
          <w:p w14:paraId="6309ACD2" w14:textId="77777777" w:rsidR="008848EB" w:rsidRDefault="008848EB" w:rsidP="00AD6D90"/>
        </w:tc>
      </w:tr>
      <w:tr w:rsidR="00AD6D90" w14:paraId="01CF6364" w14:textId="77777777" w:rsidTr="00B71093">
        <w:tc>
          <w:tcPr>
            <w:tcW w:w="0" w:type="auto"/>
          </w:tcPr>
          <w:p w14:paraId="48C63B57" w14:textId="77777777" w:rsidR="008848EB" w:rsidRDefault="00EF531D" w:rsidP="00AD6D90">
            <w:r>
              <w:t>028</w:t>
            </w:r>
          </w:p>
        </w:tc>
        <w:tc>
          <w:tcPr>
            <w:tcW w:w="0" w:type="auto"/>
          </w:tcPr>
          <w:p w14:paraId="77DF6134"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anëtarëve</w:t>
            </w:r>
            <w:proofErr w:type="spellEnd"/>
            <w:r>
              <w:t xml:space="preserve"> </w:t>
            </w:r>
            <w:proofErr w:type="spellStart"/>
            <w:r>
              <w:t>në</w:t>
            </w:r>
            <w:proofErr w:type="spellEnd"/>
            <w:r>
              <w:t xml:space="preserve"> </w:t>
            </w:r>
            <w:proofErr w:type="spellStart"/>
            <w:r>
              <w:t>Komisionin</w:t>
            </w:r>
            <w:proofErr w:type="spellEnd"/>
            <w:r>
              <w:t xml:space="preserve"> e </w:t>
            </w:r>
            <w:proofErr w:type="spellStart"/>
            <w:r>
              <w:t>Shëndetit</w:t>
            </w:r>
            <w:proofErr w:type="spellEnd"/>
          </w:p>
        </w:tc>
        <w:tc>
          <w:tcPr>
            <w:tcW w:w="0" w:type="auto"/>
          </w:tcPr>
          <w:p w14:paraId="4FA0F79C" w14:textId="77777777" w:rsidR="008848EB" w:rsidRDefault="00EF531D" w:rsidP="00AD6D90">
            <w:proofErr w:type="spellStart"/>
            <w:r>
              <w:t>Fshat</w:t>
            </w:r>
            <w:proofErr w:type="spellEnd"/>
          </w:p>
        </w:tc>
        <w:tc>
          <w:tcPr>
            <w:tcW w:w="0" w:type="auto"/>
          </w:tcPr>
          <w:p w14:paraId="6D47EEEA" w14:textId="77777777" w:rsidR="008848EB" w:rsidRDefault="00EF531D" w:rsidP="00AD6D90">
            <w:proofErr w:type="spellStart"/>
            <w:r>
              <w:t>Vlere</w:t>
            </w:r>
            <w:proofErr w:type="spellEnd"/>
          </w:p>
        </w:tc>
        <w:tc>
          <w:tcPr>
            <w:tcW w:w="0" w:type="auto"/>
          </w:tcPr>
          <w:p w14:paraId="7BA57FA4" w14:textId="77777777" w:rsidR="008848EB" w:rsidRDefault="00EF531D" w:rsidP="00AD6D90">
            <w:proofErr w:type="spellStart"/>
            <w:r>
              <w:t>Mesatare</w:t>
            </w:r>
            <w:proofErr w:type="spellEnd"/>
          </w:p>
        </w:tc>
        <w:tc>
          <w:tcPr>
            <w:tcW w:w="0" w:type="auto"/>
          </w:tcPr>
          <w:p w14:paraId="171EA181" w14:textId="545C415A" w:rsidR="008848EB" w:rsidRDefault="00CD1EF2" w:rsidP="00AD6D90">
            <w:ins w:id="159" w:author="user" w:date="2024-04-04T16:07:00Z">
              <w:r>
                <w:t>0</w:t>
              </w:r>
            </w:ins>
          </w:p>
        </w:tc>
        <w:tc>
          <w:tcPr>
            <w:tcW w:w="0" w:type="auto"/>
          </w:tcPr>
          <w:p w14:paraId="0D268D23" w14:textId="77777777" w:rsidR="008848EB" w:rsidRDefault="008848EB" w:rsidP="00AD6D90"/>
        </w:tc>
        <w:tc>
          <w:tcPr>
            <w:tcW w:w="0" w:type="auto"/>
          </w:tcPr>
          <w:p w14:paraId="1B011ED4" w14:textId="77777777" w:rsidR="008848EB" w:rsidRDefault="008848EB" w:rsidP="00AD6D90"/>
        </w:tc>
        <w:tc>
          <w:tcPr>
            <w:tcW w:w="0" w:type="auto"/>
          </w:tcPr>
          <w:p w14:paraId="15087DD0" w14:textId="77777777" w:rsidR="008848EB" w:rsidRDefault="008848EB" w:rsidP="00AD6D90"/>
        </w:tc>
      </w:tr>
      <w:tr w:rsidR="00AD6D90" w14:paraId="1B2831FE" w14:textId="77777777" w:rsidTr="00B71093">
        <w:tc>
          <w:tcPr>
            <w:tcW w:w="0" w:type="auto"/>
          </w:tcPr>
          <w:p w14:paraId="0C24AA1B" w14:textId="77777777" w:rsidR="008848EB" w:rsidRDefault="00EF531D" w:rsidP="00AD6D90">
            <w:r>
              <w:t>030</w:t>
            </w:r>
          </w:p>
        </w:tc>
        <w:tc>
          <w:tcPr>
            <w:tcW w:w="0" w:type="auto"/>
          </w:tcPr>
          <w:p w14:paraId="759E78D1" w14:textId="77777777" w:rsidR="008848EB" w:rsidRDefault="00EF531D" w:rsidP="00B71093">
            <w:pPr>
              <w:jc w:val="left"/>
            </w:pPr>
            <w:proofErr w:type="spellStart"/>
            <w:r>
              <w:t>Kopshte</w:t>
            </w:r>
            <w:proofErr w:type="spellEnd"/>
            <w:r>
              <w:t xml:space="preserve"> </w:t>
            </w:r>
            <w:proofErr w:type="spellStart"/>
            <w:r>
              <w:t>që</w:t>
            </w:r>
            <w:proofErr w:type="spellEnd"/>
            <w:r>
              <w:t xml:space="preserve"> </w:t>
            </w:r>
            <w:proofErr w:type="spellStart"/>
            <w:r>
              <w:t>kanë</w:t>
            </w:r>
            <w:proofErr w:type="spellEnd"/>
            <w:r>
              <w:t xml:space="preserve"> </w:t>
            </w:r>
            <w:proofErr w:type="spellStart"/>
            <w:r>
              <w:t>hartuar</w:t>
            </w:r>
            <w:proofErr w:type="spellEnd"/>
            <w:r>
              <w:t xml:space="preserve"> </w:t>
            </w:r>
            <w:proofErr w:type="spellStart"/>
            <w:r>
              <w:t>rregulloren</w:t>
            </w:r>
            <w:proofErr w:type="spellEnd"/>
            <w:r>
              <w:t xml:space="preserve"> e </w:t>
            </w:r>
            <w:proofErr w:type="spellStart"/>
            <w:r>
              <w:t>shëndetit</w:t>
            </w:r>
            <w:proofErr w:type="spellEnd"/>
            <w:r>
              <w:t xml:space="preserve">, </w:t>
            </w:r>
            <w:proofErr w:type="spellStart"/>
            <w:r>
              <w:t>sigurisë</w:t>
            </w:r>
            <w:proofErr w:type="spellEnd"/>
            <w:r>
              <w:t xml:space="preserve">, </w:t>
            </w:r>
            <w:proofErr w:type="spellStart"/>
            <w:r>
              <w:t>mirëmbajtjes</w:t>
            </w:r>
            <w:proofErr w:type="spellEnd"/>
            <w:r>
              <w:t xml:space="preserve"> </w:t>
            </w:r>
            <w:proofErr w:type="spellStart"/>
            <w:r>
              <w:t>dhe</w:t>
            </w:r>
            <w:proofErr w:type="spellEnd"/>
            <w:r>
              <w:t xml:space="preserve"> </w:t>
            </w:r>
            <w:proofErr w:type="spellStart"/>
            <w:r>
              <w:t>mjedisit</w:t>
            </w:r>
            <w:proofErr w:type="spellEnd"/>
          </w:p>
        </w:tc>
        <w:tc>
          <w:tcPr>
            <w:tcW w:w="0" w:type="auto"/>
          </w:tcPr>
          <w:p w14:paraId="5B8DE4CC" w14:textId="77777777" w:rsidR="008848EB" w:rsidRDefault="00EF531D" w:rsidP="00AD6D90">
            <w:proofErr w:type="spellStart"/>
            <w:r>
              <w:t>Qender</w:t>
            </w:r>
            <w:proofErr w:type="spellEnd"/>
          </w:p>
        </w:tc>
        <w:tc>
          <w:tcPr>
            <w:tcW w:w="0" w:type="auto"/>
          </w:tcPr>
          <w:p w14:paraId="6D8F52FA" w14:textId="77777777" w:rsidR="008848EB" w:rsidRDefault="00EF531D" w:rsidP="00AD6D90">
            <w:proofErr w:type="spellStart"/>
            <w:r>
              <w:t>Vlere</w:t>
            </w:r>
            <w:proofErr w:type="spellEnd"/>
          </w:p>
        </w:tc>
        <w:tc>
          <w:tcPr>
            <w:tcW w:w="0" w:type="auto"/>
          </w:tcPr>
          <w:p w14:paraId="2E6F3E1A" w14:textId="77777777" w:rsidR="008848EB" w:rsidRDefault="00EF531D" w:rsidP="00AD6D90">
            <w:proofErr w:type="spellStart"/>
            <w:r>
              <w:t>Shumatore</w:t>
            </w:r>
            <w:proofErr w:type="spellEnd"/>
          </w:p>
        </w:tc>
        <w:tc>
          <w:tcPr>
            <w:tcW w:w="0" w:type="auto"/>
          </w:tcPr>
          <w:p w14:paraId="7CAE39E4" w14:textId="7243FEEC" w:rsidR="008848EB" w:rsidRDefault="00CD1EF2" w:rsidP="00AD6D90">
            <w:ins w:id="160" w:author="user" w:date="2024-04-04T16:08:00Z">
              <w:r>
                <w:t>4</w:t>
              </w:r>
            </w:ins>
          </w:p>
        </w:tc>
        <w:tc>
          <w:tcPr>
            <w:tcW w:w="0" w:type="auto"/>
          </w:tcPr>
          <w:p w14:paraId="42EFE6D9" w14:textId="77777777" w:rsidR="008848EB" w:rsidRDefault="008848EB" w:rsidP="00AD6D90"/>
        </w:tc>
        <w:tc>
          <w:tcPr>
            <w:tcW w:w="0" w:type="auto"/>
          </w:tcPr>
          <w:p w14:paraId="0877F8F7" w14:textId="77777777" w:rsidR="008848EB" w:rsidRDefault="008848EB" w:rsidP="00AD6D90"/>
        </w:tc>
        <w:tc>
          <w:tcPr>
            <w:tcW w:w="0" w:type="auto"/>
          </w:tcPr>
          <w:p w14:paraId="7D96BEF1" w14:textId="77777777" w:rsidR="008848EB" w:rsidRDefault="008848EB" w:rsidP="00AD6D90"/>
        </w:tc>
      </w:tr>
      <w:tr w:rsidR="00AD6D90" w14:paraId="75E34D66" w14:textId="77777777" w:rsidTr="00B71093">
        <w:tc>
          <w:tcPr>
            <w:tcW w:w="0" w:type="auto"/>
          </w:tcPr>
          <w:p w14:paraId="70129C49" w14:textId="77777777" w:rsidR="008848EB" w:rsidRDefault="00EF531D" w:rsidP="00AD6D90">
            <w:r>
              <w:lastRenderedPageBreak/>
              <w:t>030</w:t>
            </w:r>
          </w:p>
        </w:tc>
        <w:tc>
          <w:tcPr>
            <w:tcW w:w="0" w:type="auto"/>
          </w:tcPr>
          <w:p w14:paraId="15029382" w14:textId="77777777" w:rsidR="008848EB" w:rsidRDefault="00EF531D" w:rsidP="00B71093">
            <w:pPr>
              <w:jc w:val="left"/>
            </w:pPr>
            <w:proofErr w:type="spellStart"/>
            <w:r>
              <w:t>Kopshte</w:t>
            </w:r>
            <w:proofErr w:type="spellEnd"/>
            <w:r>
              <w:t xml:space="preserve"> </w:t>
            </w:r>
            <w:proofErr w:type="spellStart"/>
            <w:r>
              <w:t>që</w:t>
            </w:r>
            <w:proofErr w:type="spellEnd"/>
            <w:r>
              <w:t xml:space="preserve"> </w:t>
            </w:r>
            <w:proofErr w:type="spellStart"/>
            <w:r>
              <w:t>kanë</w:t>
            </w:r>
            <w:proofErr w:type="spellEnd"/>
            <w:r>
              <w:t xml:space="preserve"> </w:t>
            </w:r>
            <w:proofErr w:type="spellStart"/>
            <w:r>
              <w:t>hartuar</w:t>
            </w:r>
            <w:proofErr w:type="spellEnd"/>
            <w:r>
              <w:t xml:space="preserve"> </w:t>
            </w:r>
            <w:proofErr w:type="spellStart"/>
            <w:r>
              <w:t>rregulloren</w:t>
            </w:r>
            <w:proofErr w:type="spellEnd"/>
            <w:r>
              <w:t xml:space="preserve"> e </w:t>
            </w:r>
            <w:proofErr w:type="spellStart"/>
            <w:r>
              <w:t>shëndetit</w:t>
            </w:r>
            <w:proofErr w:type="spellEnd"/>
            <w:r>
              <w:t xml:space="preserve">, </w:t>
            </w:r>
            <w:proofErr w:type="spellStart"/>
            <w:r>
              <w:t>sigurisë</w:t>
            </w:r>
            <w:proofErr w:type="spellEnd"/>
            <w:r>
              <w:t xml:space="preserve">, </w:t>
            </w:r>
            <w:proofErr w:type="spellStart"/>
            <w:r>
              <w:t>mirëmbajtjes</w:t>
            </w:r>
            <w:proofErr w:type="spellEnd"/>
            <w:r>
              <w:t xml:space="preserve"> </w:t>
            </w:r>
            <w:proofErr w:type="spellStart"/>
            <w:r>
              <w:t>dhe</w:t>
            </w:r>
            <w:proofErr w:type="spellEnd"/>
            <w:r>
              <w:t xml:space="preserve"> </w:t>
            </w:r>
            <w:proofErr w:type="spellStart"/>
            <w:r>
              <w:t>mjedisit</w:t>
            </w:r>
            <w:proofErr w:type="spellEnd"/>
          </w:p>
        </w:tc>
        <w:tc>
          <w:tcPr>
            <w:tcW w:w="0" w:type="auto"/>
          </w:tcPr>
          <w:p w14:paraId="1EE1A6CA" w14:textId="77777777" w:rsidR="008848EB" w:rsidRDefault="00EF531D" w:rsidP="00AD6D90">
            <w:proofErr w:type="spellStart"/>
            <w:r>
              <w:t>Periferi</w:t>
            </w:r>
            <w:proofErr w:type="spellEnd"/>
          </w:p>
        </w:tc>
        <w:tc>
          <w:tcPr>
            <w:tcW w:w="0" w:type="auto"/>
          </w:tcPr>
          <w:p w14:paraId="51C84E93" w14:textId="77777777" w:rsidR="008848EB" w:rsidRDefault="00EF531D" w:rsidP="00AD6D90">
            <w:proofErr w:type="spellStart"/>
            <w:r>
              <w:t>Vlere</w:t>
            </w:r>
            <w:proofErr w:type="spellEnd"/>
          </w:p>
        </w:tc>
        <w:tc>
          <w:tcPr>
            <w:tcW w:w="0" w:type="auto"/>
          </w:tcPr>
          <w:p w14:paraId="0C7B4A47" w14:textId="77777777" w:rsidR="008848EB" w:rsidRDefault="00EF531D" w:rsidP="00AD6D90">
            <w:proofErr w:type="spellStart"/>
            <w:r>
              <w:t>Shumatore</w:t>
            </w:r>
            <w:proofErr w:type="spellEnd"/>
          </w:p>
        </w:tc>
        <w:tc>
          <w:tcPr>
            <w:tcW w:w="0" w:type="auto"/>
          </w:tcPr>
          <w:p w14:paraId="70DD3658" w14:textId="77777777" w:rsidR="008848EB" w:rsidRDefault="008848EB" w:rsidP="00AD6D90"/>
        </w:tc>
        <w:tc>
          <w:tcPr>
            <w:tcW w:w="0" w:type="auto"/>
          </w:tcPr>
          <w:p w14:paraId="717AC2C7" w14:textId="77777777" w:rsidR="008848EB" w:rsidRDefault="008848EB" w:rsidP="00AD6D90"/>
        </w:tc>
        <w:tc>
          <w:tcPr>
            <w:tcW w:w="0" w:type="auto"/>
          </w:tcPr>
          <w:p w14:paraId="0D8F5364" w14:textId="77777777" w:rsidR="008848EB" w:rsidRDefault="008848EB" w:rsidP="00AD6D90"/>
        </w:tc>
        <w:tc>
          <w:tcPr>
            <w:tcW w:w="0" w:type="auto"/>
          </w:tcPr>
          <w:p w14:paraId="4E7EE9FC" w14:textId="77777777" w:rsidR="008848EB" w:rsidRDefault="008848EB" w:rsidP="00AD6D90"/>
        </w:tc>
      </w:tr>
      <w:tr w:rsidR="00AD6D90" w14:paraId="01E4C30E" w14:textId="77777777" w:rsidTr="00B71093">
        <w:tc>
          <w:tcPr>
            <w:tcW w:w="0" w:type="auto"/>
          </w:tcPr>
          <w:p w14:paraId="2C1D2EA1" w14:textId="77777777" w:rsidR="008848EB" w:rsidRDefault="00EF531D" w:rsidP="00AD6D90">
            <w:r>
              <w:t>030</w:t>
            </w:r>
          </w:p>
        </w:tc>
        <w:tc>
          <w:tcPr>
            <w:tcW w:w="0" w:type="auto"/>
          </w:tcPr>
          <w:p w14:paraId="7692919B" w14:textId="77777777" w:rsidR="008848EB" w:rsidRDefault="00EF531D" w:rsidP="00B71093">
            <w:pPr>
              <w:jc w:val="left"/>
            </w:pPr>
            <w:proofErr w:type="spellStart"/>
            <w:r>
              <w:t>Kopshte</w:t>
            </w:r>
            <w:proofErr w:type="spellEnd"/>
            <w:r>
              <w:t xml:space="preserve"> </w:t>
            </w:r>
            <w:proofErr w:type="spellStart"/>
            <w:r>
              <w:t>që</w:t>
            </w:r>
            <w:proofErr w:type="spellEnd"/>
            <w:r>
              <w:t xml:space="preserve"> </w:t>
            </w:r>
            <w:proofErr w:type="spellStart"/>
            <w:r>
              <w:t>kanë</w:t>
            </w:r>
            <w:proofErr w:type="spellEnd"/>
            <w:r>
              <w:t xml:space="preserve"> </w:t>
            </w:r>
            <w:proofErr w:type="spellStart"/>
            <w:r>
              <w:t>hartuar</w:t>
            </w:r>
            <w:proofErr w:type="spellEnd"/>
            <w:r>
              <w:t xml:space="preserve"> </w:t>
            </w:r>
            <w:proofErr w:type="spellStart"/>
            <w:r>
              <w:t>rregulloren</w:t>
            </w:r>
            <w:proofErr w:type="spellEnd"/>
            <w:r>
              <w:t xml:space="preserve"> e </w:t>
            </w:r>
            <w:proofErr w:type="spellStart"/>
            <w:r>
              <w:t>shëndetit</w:t>
            </w:r>
            <w:proofErr w:type="spellEnd"/>
            <w:r>
              <w:t xml:space="preserve">, </w:t>
            </w:r>
            <w:proofErr w:type="spellStart"/>
            <w:r>
              <w:t>sigurisë</w:t>
            </w:r>
            <w:proofErr w:type="spellEnd"/>
            <w:r>
              <w:t xml:space="preserve">, </w:t>
            </w:r>
            <w:proofErr w:type="spellStart"/>
            <w:r>
              <w:t>mirëmbajtjes</w:t>
            </w:r>
            <w:proofErr w:type="spellEnd"/>
            <w:r>
              <w:t xml:space="preserve"> </w:t>
            </w:r>
            <w:proofErr w:type="spellStart"/>
            <w:r>
              <w:t>dhe</w:t>
            </w:r>
            <w:proofErr w:type="spellEnd"/>
            <w:r>
              <w:t xml:space="preserve"> </w:t>
            </w:r>
            <w:proofErr w:type="spellStart"/>
            <w:r>
              <w:t>mjedisit</w:t>
            </w:r>
            <w:proofErr w:type="spellEnd"/>
          </w:p>
        </w:tc>
        <w:tc>
          <w:tcPr>
            <w:tcW w:w="0" w:type="auto"/>
          </w:tcPr>
          <w:p w14:paraId="6FE8CD35" w14:textId="77777777" w:rsidR="008848EB" w:rsidRDefault="00EF531D" w:rsidP="00AD6D90">
            <w:proofErr w:type="spellStart"/>
            <w:r>
              <w:t>Fshat</w:t>
            </w:r>
            <w:proofErr w:type="spellEnd"/>
          </w:p>
        </w:tc>
        <w:tc>
          <w:tcPr>
            <w:tcW w:w="0" w:type="auto"/>
          </w:tcPr>
          <w:p w14:paraId="51156BA8" w14:textId="77777777" w:rsidR="008848EB" w:rsidRDefault="00EF531D" w:rsidP="00AD6D90">
            <w:proofErr w:type="spellStart"/>
            <w:r>
              <w:t>Vlere</w:t>
            </w:r>
            <w:proofErr w:type="spellEnd"/>
          </w:p>
        </w:tc>
        <w:tc>
          <w:tcPr>
            <w:tcW w:w="0" w:type="auto"/>
          </w:tcPr>
          <w:p w14:paraId="3DCFDA2F" w14:textId="77777777" w:rsidR="008848EB" w:rsidRDefault="00EF531D" w:rsidP="00AD6D90">
            <w:proofErr w:type="spellStart"/>
            <w:r>
              <w:t>Shumatore</w:t>
            </w:r>
            <w:proofErr w:type="spellEnd"/>
          </w:p>
        </w:tc>
        <w:tc>
          <w:tcPr>
            <w:tcW w:w="0" w:type="auto"/>
          </w:tcPr>
          <w:p w14:paraId="69F201DB" w14:textId="77777777" w:rsidR="008848EB" w:rsidRDefault="008848EB" w:rsidP="00AD6D90"/>
        </w:tc>
        <w:tc>
          <w:tcPr>
            <w:tcW w:w="0" w:type="auto"/>
          </w:tcPr>
          <w:p w14:paraId="043E2506" w14:textId="77777777" w:rsidR="008848EB" w:rsidRDefault="008848EB" w:rsidP="00AD6D90"/>
        </w:tc>
        <w:tc>
          <w:tcPr>
            <w:tcW w:w="0" w:type="auto"/>
          </w:tcPr>
          <w:p w14:paraId="5F1F1153" w14:textId="77777777" w:rsidR="008848EB" w:rsidRDefault="008848EB" w:rsidP="00AD6D90"/>
        </w:tc>
        <w:tc>
          <w:tcPr>
            <w:tcW w:w="0" w:type="auto"/>
          </w:tcPr>
          <w:p w14:paraId="45E87531" w14:textId="77777777" w:rsidR="008848EB" w:rsidRDefault="008848EB" w:rsidP="00AD6D90"/>
        </w:tc>
      </w:tr>
      <w:tr w:rsidR="00AD6D90" w14:paraId="09454027" w14:textId="77777777" w:rsidTr="00B71093">
        <w:tc>
          <w:tcPr>
            <w:tcW w:w="0" w:type="auto"/>
          </w:tcPr>
          <w:p w14:paraId="401B92EE" w14:textId="77777777" w:rsidR="008848EB" w:rsidRDefault="00EF531D" w:rsidP="00AD6D90">
            <w:r>
              <w:t>027</w:t>
            </w:r>
          </w:p>
        </w:tc>
        <w:tc>
          <w:tcPr>
            <w:tcW w:w="0" w:type="auto"/>
          </w:tcPr>
          <w:p w14:paraId="7CE079B2"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trajnimeve</w:t>
            </w:r>
            <w:proofErr w:type="spellEnd"/>
            <w:r>
              <w:t xml:space="preserve"> </w:t>
            </w:r>
            <w:proofErr w:type="spellStart"/>
            <w:r>
              <w:t>të</w:t>
            </w:r>
            <w:proofErr w:type="spellEnd"/>
            <w:r>
              <w:t xml:space="preserve"> </w:t>
            </w:r>
            <w:proofErr w:type="spellStart"/>
            <w:r>
              <w:t>anëtarëve</w:t>
            </w:r>
            <w:proofErr w:type="spellEnd"/>
            <w:r>
              <w:t xml:space="preserve"> </w:t>
            </w:r>
            <w:proofErr w:type="spellStart"/>
            <w:r>
              <w:t>të</w:t>
            </w:r>
            <w:proofErr w:type="spellEnd"/>
            <w:r>
              <w:t xml:space="preserve"> </w:t>
            </w:r>
            <w:proofErr w:type="spellStart"/>
            <w:r>
              <w:t>Komisionit</w:t>
            </w:r>
            <w:proofErr w:type="spellEnd"/>
            <w:r>
              <w:t xml:space="preserve"> </w:t>
            </w:r>
            <w:proofErr w:type="spellStart"/>
            <w:r>
              <w:t>të</w:t>
            </w:r>
            <w:proofErr w:type="spellEnd"/>
            <w:r>
              <w:t xml:space="preserve"> </w:t>
            </w:r>
            <w:proofErr w:type="spellStart"/>
            <w:r>
              <w:t>Shëndetit</w:t>
            </w:r>
            <w:proofErr w:type="spellEnd"/>
          </w:p>
        </w:tc>
        <w:tc>
          <w:tcPr>
            <w:tcW w:w="0" w:type="auto"/>
          </w:tcPr>
          <w:p w14:paraId="4AA98C36" w14:textId="77777777" w:rsidR="008848EB" w:rsidRDefault="00EF531D" w:rsidP="00AD6D90">
            <w:proofErr w:type="spellStart"/>
            <w:r>
              <w:t>Qender</w:t>
            </w:r>
            <w:proofErr w:type="spellEnd"/>
          </w:p>
        </w:tc>
        <w:tc>
          <w:tcPr>
            <w:tcW w:w="0" w:type="auto"/>
          </w:tcPr>
          <w:p w14:paraId="6574D8D8" w14:textId="77777777" w:rsidR="008848EB" w:rsidRDefault="00EF531D" w:rsidP="00AD6D90">
            <w:proofErr w:type="spellStart"/>
            <w:r>
              <w:t>Vlere</w:t>
            </w:r>
            <w:proofErr w:type="spellEnd"/>
          </w:p>
        </w:tc>
        <w:tc>
          <w:tcPr>
            <w:tcW w:w="0" w:type="auto"/>
          </w:tcPr>
          <w:p w14:paraId="4EAFBF85" w14:textId="77777777" w:rsidR="008848EB" w:rsidRDefault="00EF531D" w:rsidP="00AD6D90">
            <w:proofErr w:type="spellStart"/>
            <w:r>
              <w:t>Mesatare</w:t>
            </w:r>
            <w:proofErr w:type="spellEnd"/>
          </w:p>
        </w:tc>
        <w:tc>
          <w:tcPr>
            <w:tcW w:w="0" w:type="auto"/>
          </w:tcPr>
          <w:p w14:paraId="47531E1E" w14:textId="77777777" w:rsidR="008848EB" w:rsidRDefault="008848EB" w:rsidP="00AD6D90"/>
        </w:tc>
        <w:tc>
          <w:tcPr>
            <w:tcW w:w="0" w:type="auto"/>
          </w:tcPr>
          <w:p w14:paraId="5AB745B4" w14:textId="77777777" w:rsidR="008848EB" w:rsidRDefault="008848EB" w:rsidP="00AD6D90"/>
        </w:tc>
        <w:tc>
          <w:tcPr>
            <w:tcW w:w="0" w:type="auto"/>
          </w:tcPr>
          <w:p w14:paraId="43F9FE4E" w14:textId="77777777" w:rsidR="008848EB" w:rsidRDefault="008848EB" w:rsidP="00AD6D90"/>
        </w:tc>
        <w:tc>
          <w:tcPr>
            <w:tcW w:w="0" w:type="auto"/>
          </w:tcPr>
          <w:p w14:paraId="689DD019" w14:textId="77777777" w:rsidR="008848EB" w:rsidRDefault="008848EB" w:rsidP="00AD6D90"/>
        </w:tc>
      </w:tr>
      <w:tr w:rsidR="00AD6D90" w14:paraId="4826DF8A" w14:textId="77777777" w:rsidTr="00B71093">
        <w:tc>
          <w:tcPr>
            <w:tcW w:w="0" w:type="auto"/>
          </w:tcPr>
          <w:p w14:paraId="40BACF51" w14:textId="77777777" w:rsidR="008848EB" w:rsidRDefault="00EF531D" w:rsidP="00AD6D90">
            <w:r>
              <w:t>027</w:t>
            </w:r>
          </w:p>
        </w:tc>
        <w:tc>
          <w:tcPr>
            <w:tcW w:w="0" w:type="auto"/>
          </w:tcPr>
          <w:p w14:paraId="59B02446"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trajnimeve</w:t>
            </w:r>
            <w:proofErr w:type="spellEnd"/>
            <w:r>
              <w:t xml:space="preserve"> </w:t>
            </w:r>
            <w:proofErr w:type="spellStart"/>
            <w:r>
              <w:t>të</w:t>
            </w:r>
            <w:proofErr w:type="spellEnd"/>
            <w:r>
              <w:t xml:space="preserve"> </w:t>
            </w:r>
            <w:proofErr w:type="spellStart"/>
            <w:r>
              <w:t>anëtarëve</w:t>
            </w:r>
            <w:proofErr w:type="spellEnd"/>
            <w:r>
              <w:t xml:space="preserve"> </w:t>
            </w:r>
            <w:proofErr w:type="spellStart"/>
            <w:r>
              <w:t>të</w:t>
            </w:r>
            <w:proofErr w:type="spellEnd"/>
            <w:r>
              <w:t xml:space="preserve"> </w:t>
            </w:r>
            <w:proofErr w:type="spellStart"/>
            <w:r>
              <w:t>Komisionit</w:t>
            </w:r>
            <w:proofErr w:type="spellEnd"/>
            <w:r>
              <w:t xml:space="preserve"> </w:t>
            </w:r>
            <w:proofErr w:type="spellStart"/>
            <w:r>
              <w:t>të</w:t>
            </w:r>
            <w:proofErr w:type="spellEnd"/>
            <w:r>
              <w:t xml:space="preserve"> </w:t>
            </w:r>
            <w:proofErr w:type="spellStart"/>
            <w:r>
              <w:t>Shëndetit</w:t>
            </w:r>
            <w:proofErr w:type="spellEnd"/>
          </w:p>
        </w:tc>
        <w:tc>
          <w:tcPr>
            <w:tcW w:w="0" w:type="auto"/>
          </w:tcPr>
          <w:p w14:paraId="556C8711" w14:textId="77777777" w:rsidR="008848EB" w:rsidRDefault="00EF531D" w:rsidP="00AD6D90">
            <w:proofErr w:type="spellStart"/>
            <w:r>
              <w:t>Periferi</w:t>
            </w:r>
            <w:proofErr w:type="spellEnd"/>
          </w:p>
        </w:tc>
        <w:tc>
          <w:tcPr>
            <w:tcW w:w="0" w:type="auto"/>
          </w:tcPr>
          <w:p w14:paraId="3F8677C2" w14:textId="77777777" w:rsidR="008848EB" w:rsidRDefault="00EF531D" w:rsidP="00AD6D90">
            <w:proofErr w:type="spellStart"/>
            <w:r>
              <w:t>Vlere</w:t>
            </w:r>
            <w:proofErr w:type="spellEnd"/>
          </w:p>
        </w:tc>
        <w:tc>
          <w:tcPr>
            <w:tcW w:w="0" w:type="auto"/>
          </w:tcPr>
          <w:p w14:paraId="24AD2C7D" w14:textId="77777777" w:rsidR="008848EB" w:rsidRDefault="00EF531D" w:rsidP="00AD6D90">
            <w:proofErr w:type="spellStart"/>
            <w:r>
              <w:t>Mesatare</w:t>
            </w:r>
            <w:proofErr w:type="spellEnd"/>
          </w:p>
        </w:tc>
        <w:tc>
          <w:tcPr>
            <w:tcW w:w="0" w:type="auto"/>
          </w:tcPr>
          <w:p w14:paraId="2290772D" w14:textId="77777777" w:rsidR="008848EB" w:rsidRDefault="008848EB" w:rsidP="00AD6D90"/>
        </w:tc>
        <w:tc>
          <w:tcPr>
            <w:tcW w:w="0" w:type="auto"/>
          </w:tcPr>
          <w:p w14:paraId="1B38C2EE" w14:textId="77777777" w:rsidR="008848EB" w:rsidRDefault="008848EB" w:rsidP="00AD6D90"/>
        </w:tc>
        <w:tc>
          <w:tcPr>
            <w:tcW w:w="0" w:type="auto"/>
          </w:tcPr>
          <w:p w14:paraId="6B9AE62C" w14:textId="77777777" w:rsidR="008848EB" w:rsidRDefault="008848EB" w:rsidP="00AD6D90"/>
        </w:tc>
        <w:tc>
          <w:tcPr>
            <w:tcW w:w="0" w:type="auto"/>
          </w:tcPr>
          <w:p w14:paraId="307D0B4A" w14:textId="77777777" w:rsidR="008848EB" w:rsidRDefault="008848EB" w:rsidP="00AD6D90"/>
        </w:tc>
      </w:tr>
      <w:tr w:rsidR="00AD6D90" w14:paraId="6BAFFF42" w14:textId="77777777" w:rsidTr="00B71093">
        <w:tc>
          <w:tcPr>
            <w:tcW w:w="0" w:type="auto"/>
          </w:tcPr>
          <w:p w14:paraId="165A79D1" w14:textId="77777777" w:rsidR="008848EB" w:rsidRDefault="00EF531D" w:rsidP="00AD6D90">
            <w:r>
              <w:t>027</w:t>
            </w:r>
          </w:p>
        </w:tc>
        <w:tc>
          <w:tcPr>
            <w:tcW w:w="0" w:type="auto"/>
          </w:tcPr>
          <w:p w14:paraId="280001BF"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trajnimeve</w:t>
            </w:r>
            <w:proofErr w:type="spellEnd"/>
            <w:r>
              <w:t xml:space="preserve"> </w:t>
            </w:r>
            <w:proofErr w:type="spellStart"/>
            <w:r>
              <w:t>të</w:t>
            </w:r>
            <w:proofErr w:type="spellEnd"/>
            <w:r>
              <w:t xml:space="preserve"> </w:t>
            </w:r>
            <w:proofErr w:type="spellStart"/>
            <w:r>
              <w:t>anëtarëve</w:t>
            </w:r>
            <w:proofErr w:type="spellEnd"/>
            <w:r>
              <w:t xml:space="preserve"> </w:t>
            </w:r>
            <w:proofErr w:type="spellStart"/>
            <w:r>
              <w:t>të</w:t>
            </w:r>
            <w:proofErr w:type="spellEnd"/>
            <w:r>
              <w:t xml:space="preserve"> </w:t>
            </w:r>
            <w:proofErr w:type="spellStart"/>
            <w:r>
              <w:t>Komisionit</w:t>
            </w:r>
            <w:proofErr w:type="spellEnd"/>
            <w:r>
              <w:t xml:space="preserve"> </w:t>
            </w:r>
            <w:proofErr w:type="spellStart"/>
            <w:r>
              <w:t>të</w:t>
            </w:r>
            <w:proofErr w:type="spellEnd"/>
            <w:r>
              <w:t xml:space="preserve"> </w:t>
            </w:r>
            <w:proofErr w:type="spellStart"/>
            <w:r>
              <w:t>Shëndetit</w:t>
            </w:r>
            <w:proofErr w:type="spellEnd"/>
          </w:p>
        </w:tc>
        <w:tc>
          <w:tcPr>
            <w:tcW w:w="0" w:type="auto"/>
          </w:tcPr>
          <w:p w14:paraId="234FC66B" w14:textId="77777777" w:rsidR="008848EB" w:rsidRDefault="00EF531D" w:rsidP="00AD6D90">
            <w:proofErr w:type="spellStart"/>
            <w:r>
              <w:t>Fshat</w:t>
            </w:r>
            <w:proofErr w:type="spellEnd"/>
          </w:p>
        </w:tc>
        <w:tc>
          <w:tcPr>
            <w:tcW w:w="0" w:type="auto"/>
          </w:tcPr>
          <w:p w14:paraId="467BBC08" w14:textId="77777777" w:rsidR="008848EB" w:rsidRDefault="00EF531D" w:rsidP="00AD6D90">
            <w:proofErr w:type="spellStart"/>
            <w:r>
              <w:t>Vlere</w:t>
            </w:r>
            <w:proofErr w:type="spellEnd"/>
          </w:p>
        </w:tc>
        <w:tc>
          <w:tcPr>
            <w:tcW w:w="0" w:type="auto"/>
          </w:tcPr>
          <w:p w14:paraId="13E94B7C" w14:textId="77777777" w:rsidR="008848EB" w:rsidRDefault="00EF531D" w:rsidP="00AD6D90">
            <w:proofErr w:type="spellStart"/>
            <w:r>
              <w:t>Mesatare</w:t>
            </w:r>
            <w:proofErr w:type="spellEnd"/>
          </w:p>
        </w:tc>
        <w:tc>
          <w:tcPr>
            <w:tcW w:w="0" w:type="auto"/>
          </w:tcPr>
          <w:p w14:paraId="78019FF2" w14:textId="77777777" w:rsidR="008848EB" w:rsidRDefault="008848EB" w:rsidP="00AD6D90"/>
        </w:tc>
        <w:tc>
          <w:tcPr>
            <w:tcW w:w="0" w:type="auto"/>
          </w:tcPr>
          <w:p w14:paraId="71620730" w14:textId="77777777" w:rsidR="008848EB" w:rsidRDefault="008848EB" w:rsidP="00AD6D90"/>
        </w:tc>
        <w:tc>
          <w:tcPr>
            <w:tcW w:w="0" w:type="auto"/>
          </w:tcPr>
          <w:p w14:paraId="58BABB71" w14:textId="77777777" w:rsidR="008848EB" w:rsidRDefault="008848EB" w:rsidP="00AD6D90"/>
        </w:tc>
        <w:tc>
          <w:tcPr>
            <w:tcW w:w="0" w:type="auto"/>
          </w:tcPr>
          <w:p w14:paraId="0EB5B366" w14:textId="77777777" w:rsidR="008848EB" w:rsidRDefault="008848EB" w:rsidP="00AD6D90"/>
        </w:tc>
      </w:tr>
      <w:tr w:rsidR="00AD6D90" w14:paraId="3FFDA186" w14:textId="77777777" w:rsidTr="00B71093">
        <w:tc>
          <w:tcPr>
            <w:tcW w:w="0" w:type="auto"/>
          </w:tcPr>
          <w:p w14:paraId="59E07173" w14:textId="77777777" w:rsidR="008848EB" w:rsidRDefault="00EF531D" w:rsidP="00AD6D90">
            <w:r>
              <w:t>026</w:t>
            </w:r>
          </w:p>
        </w:tc>
        <w:tc>
          <w:tcPr>
            <w:tcW w:w="0" w:type="auto"/>
          </w:tcPr>
          <w:p w14:paraId="126D26F7" w14:textId="77777777" w:rsidR="008848EB" w:rsidRDefault="00EF531D" w:rsidP="00B71093">
            <w:pPr>
              <w:jc w:val="left"/>
            </w:pPr>
            <w:proofErr w:type="spellStart"/>
            <w:r>
              <w:t>Kopshtet</w:t>
            </w:r>
            <w:proofErr w:type="spellEnd"/>
            <w:r>
              <w:t xml:space="preserve"> </w:t>
            </w:r>
            <w:proofErr w:type="spellStart"/>
            <w:r>
              <w:t>që</w:t>
            </w:r>
            <w:proofErr w:type="spellEnd"/>
            <w:r>
              <w:t xml:space="preserve"> e </w:t>
            </w:r>
            <w:proofErr w:type="spellStart"/>
            <w:r>
              <w:t>kanë</w:t>
            </w:r>
            <w:proofErr w:type="spellEnd"/>
            <w:r>
              <w:t xml:space="preserve"> </w:t>
            </w:r>
            <w:proofErr w:type="spellStart"/>
            <w:r>
              <w:t>Komisionin</w:t>
            </w:r>
            <w:proofErr w:type="spellEnd"/>
            <w:r>
              <w:t xml:space="preserve"> e </w:t>
            </w:r>
            <w:proofErr w:type="spellStart"/>
            <w:r>
              <w:t>Shëndetit</w:t>
            </w:r>
            <w:proofErr w:type="spellEnd"/>
            <w:r>
              <w:t xml:space="preserve"> </w:t>
            </w:r>
            <w:proofErr w:type="spellStart"/>
            <w:r>
              <w:t>të</w:t>
            </w:r>
            <w:proofErr w:type="spellEnd"/>
            <w:r>
              <w:t xml:space="preserve"> </w:t>
            </w:r>
            <w:proofErr w:type="spellStart"/>
            <w:r>
              <w:t>integruar</w:t>
            </w:r>
            <w:proofErr w:type="spellEnd"/>
            <w:r>
              <w:t xml:space="preserve"> </w:t>
            </w:r>
            <w:proofErr w:type="spellStart"/>
            <w:r>
              <w:t>në</w:t>
            </w:r>
            <w:proofErr w:type="spellEnd"/>
            <w:r>
              <w:t xml:space="preserve"> </w:t>
            </w:r>
            <w:proofErr w:type="spellStart"/>
            <w:r>
              <w:t>Komisionin</w:t>
            </w:r>
            <w:proofErr w:type="spellEnd"/>
            <w:r>
              <w:t xml:space="preserve"> e </w:t>
            </w:r>
            <w:proofErr w:type="spellStart"/>
            <w:r>
              <w:t>Shkollës</w:t>
            </w:r>
            <w:proofErr w:type="spellEnd"/>
          </w:p>
        </w:tc>
        <w:tc>
          <w:tcPr>
            <w:tcW w:w="0" w:type="auto"/>
          </w:tcPr>
          <w:p w14:paraId="007C9193" w14:textId="77777777" w:rsidR="008848EB" w:rsidRDefault="00EF531D" w:rsidP="00AD6D90">
            <w:proofErr w:type="spellStart"/>
            <w:r>
              <w:t>Qender</w:t>
            </w:r>
            <w:proofErr w:type="spellEnd"/>
          </w:p>
        </w:tc>
        <w:tc>
          <w:tcPr>
            <w:tcW w:w="0" w:type="auto"/>
          </w:tcPr>
          <w:p w14:paraId="45E95E96" w14:textId="77777777" w:rsidR="008848EB" w:rsidRDefault="00EF531D" w:rsidP="00AD6D90">
            <w:proofErr w:type="spellStart"/>
            <w:r>
              <w:t>Vlere</w:t>
            </w:r>
            <w:proofErr w:type="spellEnd"/>
          </w:p>
        </w:tc>
        <w:tc>
          <w:tcPr>
            <w:tcW w:w="0" w:type="auto"/>
          </w:tcPr>
          <w:p w14:paraId="24DE8473" w14:textId="77777777" w:rsidR="008848EB" w:rsidRDefault="00EF531D" w:rsidP="00AD6D90">
            <w:proofErr w:type="spellStart"/>
            <w:r>
              <w:t>Shumatore</w:t>
            </w:r>
            <w:proofErr w:type="spellEnd"/>
          </w:p>
        </w:tc>
        <w:tc>
          <w:tcPr>
            <w:tcW w:w="0" w:type="auto"/>
          </w:tcPr>
          <w:p w14:paraId="078BFA8F" w14:textId="77777777" w:rsidR="008848EB" w:rsidRDefault="008848EB" w:rsidP="00AD6D90"/>
        </w:tc>
        <w:tc>
          <w:tcPr>
            <w:tcW w:w="0" w:type="auto"/>
          </w:tcPr>
          <w:p w14:paraId="2017FE11" w14:textId="77777777" w:rsidR="008848EB" w:rsidRDefault="008848EB" w:rsidP="00AD6D90"/>
        </w:tc>
        <w:tc>
          <w:tcPr>
            <w:tcW w:w="0" w:type="auto"/>
          </w:tcPr>
          <w:p w14:paraId="537A9BE8" w14:textId="77777777" w:rsidR="008848EB" w:rsidRDefault="008848EB" w:rsidP="00AD6D90"/>
        </w:tc>
        <w:tc>
          <w:tcPr>
            <w:tcW w:w="0" w:type="auto"/>
          </w:tcPr>
          <w:p w14:paraId="21BBE2EF" w14:textId="77777777" w:rsidR="008848EB" w:rsidRDefault="008848EB" w:rsidP="00AD6D90"/>
        </w:tc>
      </w:tr>
      <w:tr w:rsidR="00AD6D90" w14:paraId="41EC005D" w14:textId="77777777" w:rsidTr="00B71093">
        <w:tc>
          <w:tcPr>
            <w:tcW w:w="0" w:type="auto"/>
          </w:tcPr>
          <w:p w14:paraId="002A5C16" w14:textId="77777777" w:rsidR="008848EB" w:rsidRDefault="00EF531D" w:rsidP="00AD6D90">
            <w:r>
              <w:lastRenderedPageBreak/>
              <w:t>026</w:t>
            </w:r>
          </w:p>
        </w:tc>
        <w:tc>
          <w:tcPr>
            <w:tcW w:w="0" w:type="auto"/>
          </w:tcPr>
          <w:p w14:paraId="741B79A0" w14:textId="77777777" w:rsidR="008848EB" w:rsidRDefault="00EF531D" w:rsidP="00B71093">
            <w:pPr>
              <w:jc w:val="left"/>
            </w:pPr>
            <w:proofErr w:type="spellStart"/>
            <w:r>
              <w:t>Kopshtet</w:t>
            </w:r>
            <w:proofErr w:type="spellEnd"/>
            <w:r>
              <w:t xml:space="preserve"> </w:t>
            </w:r>
            <w:proofErr w:type="spellStart"/>
            <w:r>
              <w:t>që</w:t>
            </w:r>
            <w:proofErr w:type="spellEnd"/>
            <w:r>
              <w:t xml:space="preserve"> e </w:t>
            </w:r>
            <w:proofErr w:type="spellStart"/>
            <w:r>
              <w:t>kanë</w:t>
            </w:r>
            <w:proofErr w:type="spellEnd"/>
            <w:r>
              <w:t xml:space="preserve"> </w:t>
            </w:r>
            <w:proofErr w:type="spellStart"/>
            <w:r>
              <w:t>Komisionin</w:t>
            </w:r>
            <w:proofErr w:type="spellEnd"/>
            <w:r>
              <w:t xml:space="preserve"> e </w:t>
            </w:r>
            <w:proofErr w:type="spellStart"/>
            <w:r>
              <w:t>Shëndetit</w:t>
            </w:r>
            <w:proofErr w:type="spellEnd"/>
            <w:r>
              <w:t xml:space="preserve"> </w:t>
            </w:r>
            <w:proofErr w:type="spellStart"/>
            <w:r>
              <w:t>të</w:t>
            </w:r>
            <w:proofErr w:type="spellEnd"/>
            <w:r>
              <w:t xml:space="preserve"> </w:t>
            </w:r>
            <w:proofErr w:type="spellStart"/>
            <w:r>
              <w:t>integruar</w:t>
            </w:r>
            <w:proofErr w:type="spellEnd"/>
            <w:r>
              <w:t xml:space="preserve"> </w:t>
            </w:r>
            <w:proofErr w:type="spellStart"/>
            <w:r>
              <w:t>në</w:t>
            </w:r>
            <w:proofErr w:type="spellEnd"/>
            <w:r>
              <w:t xml:space="preserve"> </w:t>
            </w:r>
            <w:proofErr w:type="spellStart"/>
            <w:r>
              <w:t>Komisionin</w:t>
            </w:r>
            <w:proofErr w:type="spellEnd"/>
            <w:r>
              <w:t xml:space="preserve"> e </w:t>
            </w:r>
            <w:proofErr w:type="spellStart"/>
            <w:r>
              <w:t>Shkollës</w:t>
            </w:r>
            <w:proofErr w:type="spellEnd"/>
          </w:p>
        </w:tc>
        <w:tc>
          <w:tcPr>
            <w:tcW w:w="0" w:type="auto"/>
          </w:tcPr>
          <w:p w14:paraId="5D15F3D3" w14:textId="77777777" w:rsidR="008848EB" w:rsidRDefault="00EF531D" w:rsidP="00AD6D90">
            <w:proofErr w:type="spellStart"/>
            <w:r>
              <w:t>Periferi</w:t>
            </w:r>
            <w:proofErr w:type="spellEnd"/>
          </w:p>
        </w:tc>
        <w:tc>
          <w:tcPr>
            <w:tcW w:w="0" w:type="auto"/>
          </w:tcPr>
          <w:p w14:paraId="2E37C1E4" w14:textId="77777777" w:rsidR="008848EB" w:rsidRDefault="00EF531D" w:rsidP="00AD6D90">
            <w:proofErr w:type="spellStart"/>
            <w:r>
              <w:t>Vlere</w:t>
            </w:r>
            <w:proofErr w:type="spellEnd"/>
          </w:p>
        </w:tc>
        <w:tc>
          <w:tcPr>
            <w:tcW w:w="0" w:type="auto"/>
          </w:tcPr>
          <w:p w14:paraId="2C16124F" w14:textId="77777777" w:rsidR="008848EB" w:rsidRDefault="00EF531D" w:rsidP="00AD6D90">
            <w:proofErr w:type="spellStart"/>
            <w:r>
              <w:t>Shumatore</w:t>
            </w:r>
            <w:proofErr w:type="spellEnd"/>
          </w:p>
        </w:tc>
        <w:tc>
          <w:tcPr>
            <w:tcW w:w="0" w:type="auto"/>
          </w:tcPr>
          <w:p w14:paraId="65C9294E" w14:textId="77777777" w:rsidR="008848EB" w:rsidRDefault="008848EB" w:rsidP="00AD6D90"/>
        </w:tc>
        <w:tc>
          <w:tcPr>
            <w:tcW w:w="0" w:type="auto"/>
          </w:tcPr>
          <w:p w14:paraId="71426F8C" w14:textId="77777777" w:rsidR="008848EB" w:rsidRDefault="008848EB" w:rsidP="00AD6D90"/>
        </w:tc>
        <w:tc>
          <w:tcPr>
            <w:tcW w:w="0" w:type="auto"/>
          </w:tcPr>
          <w:p w14:paraId="1CBE4260" w14:textId="77777777" w:rsidR="008848EB" w:rsidRDefault="008848EB" w:rsidP="00AD6D90"/>
        </w:tc>
        <w:tc>
          <w:tcPr>
            <w:tcW w:w="0" w:type="auto"/>
          </w:tcPr>
          <w:p w14:paraId="4A0521BC" w14:textId="77777777" w:rsidR="008848EB" w:rsidRDefault="008848EB" w:rsidP="00AD6D90"/>
        </w:tc>
      </w:tr>
      <w:tr w:rsidR="00AD6D90" w14:paraId="1FDE8FFE" w14:textId="77777777" w:rsidTr="00B71093">
        <w:tc>
          <w:tcPr>
            <w:tcW w:w="0" w:type="auto"/>
          </w:tcPr>
          <w:p w14:paraId="15D6CC2D" w14:textId="77777777" w:rsidR="008848EB" w:rsidRDefault="00EF531D" w:rsidP="00AD6D90">
            <w:r>
              <w:t>026</w:t>
            </w:r>
          </w:p>
        </w:tc>
        <w:tc>
          <w:tcPr>
            <w:tcW w:w="0" w:type="auto"/>
          </w:tcPr>
          <w:p w14:paraId="6C638C66" w14:textId="77777777" w:rsidR="008848EB" w:rsidRDefault="00EF531D" w:rsidP="00B71093">
            <w:pPr>
              <w:jc w:val="left"/>
            </w:pPr>
            <w:proofErr w:type="spellStart"/>
            <w:r>
              <w:t>Kopshtet</w:t>
            </w:r>
            <w:proofErr w:type="spellEnd"/>
            <w:r>
              <w:t xml:space="preserve"> </w:t>
            </w:r>
            <w:proofErr w:type="spellStart"/>
            <w:r>
              <w:t>që</w:t>
            </w:r>
            <w:proofErr w:type="spellEnd"/>
            <w:r>
              <w:t xml:space="preserve"> e </w:t>
            </w:r>
            <w:proofErr w:type="spellStart"/>
            <w:r>
              <w:t>kanë</w:t>
            </w:r>
            <w:proofErr w:type="spellEnd"/>
            <w:r>
              <w:t xml:space="preserve"> </w:t>
            </w:r>
            <w:proofErr w:type="spellStart"/>
            <w:r>
              <w:t>Komisionin</w:t>
            </w:r>
            <w:proofErr w:type="spellEnd"/>
            <w:r>
              <w:t xml:space="preserve"> e </w:t>
            </w:r>
            <w:proofErr w:type="spellStart"/>
            <w:r>
              <w:t>Shëndetit</w:t>
            </w:r>
            <w:proofErr w:type="spellEnd"/>
            <w:r>
              <w:t xml:space="preserve"> </w:t>
            </w:r>
            <w:proofErr w:type="spellStart"/>
            <w:r>
              <w:t>të</w:t>
            </w:r>
            <w:proofErr w:type="spellEnd"/>
            <w:r>
              <w:t xml:space="preserve"> </w:t>
            </w:r>
            <w:proofErr w:type="spellStart"/>
            <w:r>
              <w:t>integruar</w:t>
            </w:r>
            <w:proofErr w:type="spellEnd"/>
            <w:r>
              <w:t xml:space="preserve"> </w:t>
            </w:r>
            <w:proofErr w:type="spellStart"/>
            <w:r>
              <w:t>në</w:t>
            </w:r>
            <w:proofErr w:type="spellEnd"/>
            <w:r>
              <w:t xml:space="preserve"> </w:t>
            </w:r>
            <w:proofErr w:type="spellStart"/>
            <w:r>
              <w:t>Komisionin</w:t>
            </w:r>
            <w:proofErr w:type="spellEnd"/>
            <w:r>
              <w:t xml:space="preserve"> e </w:t>
            </w:r>
            <w:proofErr w:type="spellStart"/>
            <w:r>
              <w:t>Shkollës</w:t>
            </w:r>
            <w:proofErr w:type="spellEnd"/>
          </w:p>
        </w:tc>
        <w:tc>
          <w:tcPr>
            <w:tcW w:w="0" w:type="auto"/>
          </w:tcPr>
          <w:p w14:paraId="420E0BC8" w14:textId="77777777" w:rsidR="008848EB" w:rsidRDefault="00EF531D" w:rsidP="00AD6D90">
            <w:proofErr w:type="spellStart"/>
            <w:r>
              <w:t>Fshat</w:t>
            </w:r>
            <w:proofErr w:type="spellEnd"/>
          </w:p>
        </w:tc>
        <w:tc>
          <w:tcPr>
            <w:tcW w:w="0" w:type="auto"/>
          </w:tcPr>
          <w:p w14:paraId="2FE6D2B2" w14:textId="77777777" w:rsidR="008848EB" w:rsidRDefault="00EF531D" w:rsidP="00AD6D90">
            <w:proofErr w:type="spellStart"/>
            <w:r>
              <w:t>Vlere</w:t>
            </w:r>
            <w:proofErr w:type="spellEnd"/>
          </w:p>
        </w:tc>
        <w:tc>
          <w:tcPr>
            <w:tcW w:w="0" w:type="auto"/>
          </w:tcPr>
          <w:p w14:paraId="452DC4BD" w14:textId="77777777" w:rsidR="008848EB" w:rsidRDefault="00EF531D" w:rsidP="00AD6D90">
            <w:proofErr w:type="spellStart"/>
            <w:r>
              <w:t>Shumatore</w:t>
            </w:r>
            <w:proofErr w:type="spellEnd"/>
          </w:p>
        </w:tc>
        <w:tc>
          <w:tcPr>
            <w:tcW w:w="0" w:type="auto"/>
          </w:tcPr>
          <w:p w14:paraId="07E16AD8" w14:textId="77777777" w:rsidR="008848EB" w:rsidRDefault="008848EB" w:rsidP="00AD6D90"/>
        </w:tc>
        <w:tc>
          <w:tcPr>
            <w:tcW w:w="0" w:type="auto"/>
          </w:tcPr>
          <w:p w14:paraId="6DCC8E53" w14:textId="77777777" w:rsidR="008848EB" w:rsidRDefault="008848EB" w:rsidP="00AD6D90"/>
        </w:tc>
        <w:tc>
          <w:tcPr>
            <w:tcW w:w="0" w:type="auto"/>
          </w:tcPr>
          <w:p w14:paraId="5B7CE649" w14:textId="77777777" w:rsidR="008848EB" w:rsidRDefault="008848EB" w:rsidP="00AD6D90"/>
        </w:tc>
        <w:tc>
          <w:tcPr>
            <w:tcW w:w="0" w:type="auto"/>
          </w:tcPr>
          <w:p w14:paraId="619B5A28" w14:textId="77777777" w:rsidR="008848EB" w:rsidRDefault="008848EB" w:rsidP="00AD6D90"/>
        </w:tc>
      </w:tr>
      <w:tr w:rsidR="00AD6D90" w14:paraId="2E397A84" w14:textId="77777777" w:rsidTr="00B71093">
        <w:tc>
          <w:tcPr>
            <w:tcW w:w="0" w:type="auto"/>
          </w:tcPr>
          <w:p w14:paraId="3846C67C" w14:textId="77777777" w:rsidR="008848EB" w:rsidRDefault="00EF531D" w:rsidP="00AD6D90">
            <w:r>
              <w:t>025</w:t>
            </w:r>
          </w:p>
        </w:tc>
        <w:tc>
          <w:tcPr>
            <w:tcW w:w="0" w:type="auto"/>
          </w:tcPr>
          <w:p w14:paraId="0E395A44" w14:textId="77777777" w:rsidR="008848EB" w:rsidRDefault="00EF531D" w:rsidP="00B71093">
            <w:pPr>
              <w:jc w:val="left"/>
            </w:pPr>
            <w:proofErr w:type="spellStart"/>
            <w:r>
              <w:t>Kopshtet</w:t>
            </w:r>
            <w:proofErr w:type="spellEnd"/>
            <w:r>
              <w:t xml:space="preserve"> </w:t>
            </w:r>
            <w:proofErr w:type="spellStart"/>
            <w:r>
              <w:t>që</w:t>
            </w:r>
            <w:proofErr w:type="spellEnd"/>
            <w:r>
              <w:t xml:space="preserve"> </w:t>
            </w:r>
            <w:proofErr w:type="spellStart"/>
            <w:r>
              <w:t>kanë</w:t>
            </w:r>
            <w:proofErr w:type="spellEnd"/>
            <w:r>
              <w:t xml:space="preserve"> </w:t>
            </w:r>
            <w:proofErr w:type="spellStart"/>
            <w:r>
              <w:t>themeluar</w:t>
            </w:r>
            <w:proofErr w:type="spellEnd"/>
            <w:r>
              <w:t xml:space="preserve"> </w:t>
            </w:r>
            <w:proofErr w:type="spellStart"/>
            <w:r>
              <w:t>Komisionin</w:t>
            </w:r>
            <w:proofErr w:type="spellEnd"/>
            <w:r>
              <w:t xml:space="preserve"> e </w:t>
            </w:r>
            <w:proofErr w:type="spellStart"/>
            <w:r>
              <w:t>Shëndetit</w:t>
            </w:r>
            <w:proofErr w:type="spellEnd"/>
          </w:p>
        </w:tc>
        <w:tc>
          <w:tcPr>
            <w:tcW w:w="0" w:type="auto"/>
          </w:tcPr>
          <w:p w14:paraId="4948A6AA" w14:textId="77777777" w:rsidR="008848EB" w:rsidRDefault="00EF531D" w:rsidP="00AD6D90">
            <w:proofErr w:type="spellStart"/>
            <w:r>
              <w:t>Qender</w:t>
            </w:r>
            <w:proofErr w:type="spellEnd"/>
          </w:p>
        </w:tc>
        <w:tc>
          <w:tcPr>
            <w:tcW w:w="0" w:type="auto"/>
          </w:tcPr>
          <w:p w14:paraId="032E97EF" w14:textId="77777777" w:rsidR="008848EB" w:rsidRDefault="00EF531D" w:rsidP="00AD6D90">
            <w:proofErr w:type="spellStart"/>
            <w:r>
              <w:t>Vlere</w:t>
            </w:r>
            <w:proofErr w:type="spellEnd"/>
          </w:p>
        </w:tc>
        <w:tc>
          <w:tcPr>
            <w:tcW w:w="0" w:type="auto"/>
          </w:tcPr>
          <w:p w14:paraId="2D876CF0" w14:textId="77777777" w:rsidR="008848EB" w:rsidRDefault="00EF531D" w:rsidP="00AD6D90">
            <w:proofErr w:type="spellStart"/>
            <w:r>
              <w:t>Shumatore</w:t>
            </w:r>
            <w:proofErr w:type="spellEnd"/>
          </w:p>
        </w:tc>
        <w:tc>
          <w:tcPr>
            <w:tcW w:w="0" w:type="auto"/>
          </w:tcPr>
          <w:p w14:paraId="3F6B071C" w14:textId="77777777" w:rsidR="008848EB" w:rsidRDefault="008848EB" w:rsidP="00AD6D90"/>
        </w:tc>
        <w:tc>
          <w:tcPr>
            <w:tcW w:w="0" w:type="auto"/>
          </w:tcPr>
          <w:p w14:paraId="07FC9870" w14:textId="77777777" w:rsidR="008848EB" w:rsidRDefault="008848EB" w:rsidP="00AD6D90"/>
        </w:tc>
        <w:tc>
          <w:tcPr>
            <w:tcW w:w="0" w:type="auto"/>
          </w:tcPr>
          <w:p w14:paraId="0070BD4F" w14:textId="77777777" w:rsidR="008848EB" w:rsidRDefault="008848EB" w:rsidP="00AD6D90"/>
        </w:tc>
        <w:tc>
          <w:tcPr>
            <w:tcW w:w="0" w:type="auto"/>
          </w:tcPr>
          <w:p w14:paraId="001B3128" w14:textId="77777777" w:rsidR="008848EB" w:rsidRDefault="008848EB" w:rsidP="00AD6D90"/>
        </w:tc>
      </w:tr>
      <w:tr w:rsidR="00AD6D90" w14:paraId="7E3E5ED9" w14:textId="77777777" w:rsidTr="00B71093">
        <w:tc>
          <w:tcPr>
            <w:tcW w:w="0" w:type="auto"/>
          </w:tcPr>
          <w:p w14:paraId="6E1DD4A8" w14:textId="77777777" w:rsidR="008848EB" w:rsidRDefault="00EF531D" w:rsidP="00AD6D90">
            <w:r>
              <w:t>025</w:t>
            </w:r>
          </w:p>
        </w:tc>
        <w:tc>
          <w:tcPr>
            <w:tcW w:w="0" w:type="auto"/>
          </w:tcPr>
          <w:p w14:paraId="0974160A" w14:textId="77777777" w:rsidR="008848EB" w:rsidRDefault="00EF531D" w:rsidP="00B71093">
            <w:pPr>
              <w:jc w:val="left"/>
            </w:pPr>
            <w:proofErr w:type="spellStart"/>
            <w:r>
              <w:t>Kopshtet</w:t>
            </w:r>
            <w:proofErr w:type="spellEnd"/>
            <w:r>
              <w:t xml:space="preserve"> </w:t>
            </w:r>
            <w:proofErr w:type="spellStart"/>
            <w:r>
              <w:t>që</w:t>
            </w:r>
            <w:proofErr w:type="spellEnd"/>
            <w:r>
              <w:t xml:space="preserve"> </w:t>
            </w:r>
            <w:proofErr w:type="spellStart"/>
            <w:r>
              <w:t>kanë</w:t>
            </w:r>
            <w:proofErr w:type="spellEnd"/>
            <w:r>
              <w:t xml:space="preserve"> </w:t>
            </w:r>
            <w:proofErr w:type="spellStart"/>
            <w:r>
              <w:t>themeluar</w:t>
            </w:r>
            <w:proofErr w:type="spellEnd"/>
            <w:r>
              <w:t xml:space="preserve"> </w:t>
            </w:r>
            <w:proofErr w:type="spellStart"/>
            <w:r>
              <w:t>Komisionin</w:t>
            </w:r>
            <w:proofErr w:type="spellEnd"/>
            <w:r>
              <w:t xml:space="preserve"> e </w:t>
            </w:r>
            <w:proofErr w:type="spellStart"/>
            <w:r>
              <w:t>Shëndetit</w:t>
            </w:r>
            <w:proofErr w:type="spellEnd"/>
          </w:p>
        </w:tc>
        <w:tc>
          <w:tcPr>
            <w:tcW w:w="0" w:type="auto"/>
          </w:tcPr>
          <w:p w14:paraId="457E2B6A" w14:textId="77777777" w:rsidR="008848EB" w:rsidRDefault="00EF531D" w:rsidP="00AD6D90">
            <w:proofErr w:type="spellStart"/>
            <w:r>
              <w:t>Periferi</w:t>
            </w:r>
            <w:proofErr w:type="spellEnd"/>
          </w:p>
        </w:tc>
        <w:tc>
          <w:tcPr>
            <w:tcW w:w="0" w:type="auto"/>
          </w:tcPr>
          <w:p w14:paraId="14545AAD" w14:textId="77777777" w:rsidR="008848EB" w:rsidRDefault="00EF531D" w:rsidP="00AD6D90">
            <w:proofErr w:type="spellStart"/>
            <w:r>
              <w:t>Vlere</w:t>
            </w:r>
            <w:proofErr w:type="spellEnd"/>
          </w:p>
        </w:tc>
        <w:tc>
          <w:tcPr>
            <w:tcW w:w="0" w:type="auto"/>
          </w:tcPr>
          <w:p w14:paraId="0327582C" w14:textId="77777777" w:rsidR="008848EB" w:rsidRDefault="00EF531D" w:rsidP="00AD6D90">
            <w:proofErr w:type="spellStart"/>
            <w:r>
              <w:t>Shumatore</w:t>
            </w:r>
            <w:proofErr w:type="spellEnd"/>
          </w:p>
        </w:tc>
        <w:tc>
          <w:tcPr>
            <w:tcW w:w="0" w:type="auto"/>
          </w:tcPr>
          <w:p w14:paraId="176E41BD" w14:textId="77777777" w:rsidR="008848EB" w:rsidRDefault="008848EB" w:rsidP="00AD6D90"/>
        </w:tc>
        <w:tc>
          <w:tcPr>
            <w:tcW w:w="0" w:type="auto"/>
          </w:tcPr>
          <w:p w14:paraId="7BDCBA83" w14:textId="77777777" w:rsidR="008848EB" w:rsidRDefault="008848EB" w:rsidP="00AD6D90"/>
        </w:tc>
        <w:tc>
          <w:tcPr>
            <w:tcW w:w="0" w:type="auto"/>
          </w:tcPr>
          <w:p w14:paraId="5DEC360A" w14:textId="77777777" w:rsidR="008848EB" w:rsidRDefault="008848EB" w:rsidP="00AD6D90"/>
        </w:tc>
        <w:tc>
          <w:tcPr>
            <w:tcW w:w="0" w:type="auto"/>
          </w:tcPr>
          <w:p w14:paraId="49E2009D" w14:textId="77777777" w:rsidR="008848EB" w:rsidRDefault="008848EB" w:rsidP="00AD6D90"/>
        </w:tc>
      </w:tr>
      <w:tr w:rsidR="00AD6D90" w14:paraId="75202957" w14:textId="77777777" w:rsidTr="00B71093">
        <w:tc>
          <w:tcPr>
            <w:tcW w:w="0" w:type="auto"/>
          </w:tcPr>
          <w:p w14:paraId="39C9A68A" w14:textId="77777777" w:rsidR="008848EB" w:rsidRDefault="00EF531D" w:rsidP="00AD6D90">
            <w:r>
              <w:t>025</w:t>
            </w:r>
          </w:p>
        </w:tc>
        <w:tc>
          <w:tcPr>
            <w:tcW w:w="0" w:type="auto"/>
          </w:tcPr>
          <w:p w14:paraId="0806D1C8" w14:textId="77777777" w:rsidR="008848EB" w:rsidRDefault="00EF531D" w:rsidP="00B71093">
            <w:pPr>
              <w:jc w:val="left"/>
            </w:pPr>
            <w:proofErr w:type="spellStart"/>
            <w:r>
              <w:t>Kopshtet</w:t>
            </w:r>
            <w:proofErr w:type="spellEnd"/>
            <w:r>
              <w:t xml:space="preserve"> </w:t>
            </w:r>
            <w:proofErr w:type="spellStart"/>
            <w:r>
              <w:t>që</w:t>
            </w:r>
            <w:proofErr w:type="spellEnd"/>
            <w:r>
              <w:t xml:space="preserve"> </w:t>
            </w:r>
            <w:proofErr w:type="spellStart"/>
            <w:r>
              <w:t>kanë</w:t>
            </w:r>
            <w:proofErr w:type="spellEnd"/>
            <w:r>
              <w:t xml:space="preserve"> </w:t>
            </w:r>
            <w:proofErr w:type="spellStart"/>
            <w:r>
              <w:t>themeluar</w:t>
            </w:r>
            <w:proofErr w:type="spellEnd"/>
            <w:r>
              <w:t xml:space="preserve"> </w:t>
            </w:r>
            <w:proofErr w:type="spellStart"/>
            <w:r>
              <w:t>Komisionin</w:t>
            </w:r>
            <w:proofErr w:type="spellEnd"/>
            <w:r>
              <w:t xml:space="preserve"> e </w:t>
            </w:r>
            <w:proofErr w:type="spellStart"/>
            <w:r>
              <w:t>Shëndetit</w:t>
            </w:r>
            <w:proofErr w:type="spellEnd"/>
          </w:p>
        </w:tc>
        <w:tc>
          <w:tcPr>
            <w:tcW w:w="0" w:type="auto"/>
          </w:tcPr>
          <w:p w14:paraId="08AA8A60" w14:textId="77777777" w:rsidR="008848EB" w:rsidRDefault="00EF531D" w:rsidP="00AD6D90">
            <w:proofErr w:type="spellStart"/>
            <w:r>
              <w:t>Fshat</w:t>
            </w:r>
            <w:proofErr w:type="spellEnd"/>
          </w:p>
        </w:tc>
        <w:tc>
          <w:tcPr>
            <w:tcW w:w="0" w:type="auto"/>
          </w:tcPr>
          <w:p w14:paraId="118B3881" w14:textId="77777777" w:rsidR="008848EB" w:rsidRDefault="00EF531D" w:rsidP="00AD6D90">
            <w:proofErr w:type="spellStart"/>
            <w:r>
              <w:t>Vlere</w:t>
            </w:r>
            <w:proofErr w:type="spellEnd"/>
          </w:p>
        </w:tc>
        <w:tc>
          <w:tcPr>
            <w:tcW w:w="0" w:type="auto"/>
          </w:tcPr>
          <w:p w14:paraId="2503661C" w14:textId="77777777" w:rsidR="008848EB" w:rsidRDefault="00EF531D" w:rsidP="00AD6D90">
            <w:proofErr w:type="spellStart"/>
            <w:r>
              <w:t>Shumatore</w:t>
            </w:r>
            <w:proofErr w:type="spellEnd"/>
          </w:p>
        </w:tc>
        <w:tc>
          <w:tcPr>
            <w:tcW w:w="0" w:type="auto"/>
          </w:tcPr>
          <w:p w14:paraId="0E711153" w14:textId="77777777" w:rsidR="008848EB" w:rsidRDefault="008848EB" w:rsidP="00AD6D90"/>
        </w:tc>
        <w:tc>
          <w:tcPr>
            <w:tcW w:w="0" w:type="auto"/>
          </w:tcPr>
          <w:p w14:paraId="22B245C4" w14:textId="77777777" w:rsidR="008848EB" w:rsidRDefault="008848EB" w:rsidP="00AD6D90"/>
        </w:tc>
        <w:tc>
          <w:tcPr>
            <w:tcW w:w="0" w:type="auto"/>
          </w:tcPr>
          <w:p w14:paraId="2C2B34EA" w14:textId="77777777" w:rsidR="008848EB" w:rsidRDefault="008848EB" w:rsidP="00AD6D90"/>
        </w:tc>
        <w:tc>
          <w:tcPr>
            <w:tcW w:w="0" w:type="auto"/>
          </w:tcPr>
          <w:p w14:paraId="1099BE24" w14:textId="77777777" w:rsidR="008848EB" w:rsidRDefault="008848EB" w:rsidP="00AD6D90"/>
        </w:tc>
      </w:tr>
    </w:tbl>
    <w:p w14:paraId="6DDEECA2" w14:textId="77777777" w:rsidR="00D667B6" w:rsidRPr="004F40B5" w:rsidRDefault="00D667B6" w:rsidP="00AD6D90">
      <w:pPr>
        <w:spacing w:after="0"/>
        <w:rPr>
          <w:b/>
          <w:lang w:val="sq-AL"/>
        </w:rPr>
      </w:pPr>
    </w:p>
    <w:p w14:paraId="1C28F0C6" w14:textId="77777777" w:rsidR="00D667B6" w:rsidRPr="004F40B5" w:rsidRDefault="00D667B6" w:rsidP="00AD6D90">
      <w:pPr>
        <w:pStyle w:val="Heading4"/>
        <w:rPr>
          <w:lang w:val="sq-AL"/>
        </w:rPr>
      </w:pPr>
      <w:r w:rsidRPr="004F40B5">
        <w:rPr>
          <w:lang w:val="sq-AL"/>
        </w:rPr>
        <w:t>List</w:t>
      </w:r>
      <w:r w:rsidR="00EF531D">
        <w:rPr>
          <w:lang w:val="sq-AL"/>
        </w:rPr>
        <w:t>a e</w:t>
      </w:r>
      <w:r w:rsidRPr="004F40B5">
        <w:rPr>
          <w:lang w:val="sq-AL"/>
        </w:rPr>
        <w:t xml:space="preserve"> A</w:t>
      </w:r>
      <w:r w:rsidR="00EF531D">
        <w:rPr>
          <w:lang w:val="sq-AL"/>
        </w:rPr>
        <w:t>ksioneve</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896"/>
        <w:gridCol w:w="1923"/>
        <w:gridCol w:w="1324"/>
        <w:gridCol w:w="964"/>
        <w:gridCol w:w="1020"/>
        <w:gridCol w:w="1020"/>
        <w:gridCol w:w="1020"/>
        <w:gridCol w:w="1183"/>
      </w:tblGrid>
      <w:tr w:rsidR="00AD6D90" w14:paraId="3CF0042E" w14:textId="77777777" w:rsidTr="00B71093">
        <w:trPr>
          <w:tblHeader/>
        </w:trPr>
        <w:tc>
          <w:tcPr>
            <w:tcW w:w="0" w:type="auto"/>
            <w:shd w:val="clear" w:color="669669" w:fill="DEE3EF"/>
          </w:tcPr>
          <w:p w14:paraId="69A9A163" w14:textId="77777777" w:rsidR="00E37144" w:rsidRPr="004F40B5" w:rsidRDefault="00EF531D" w:rsidP="00AD6D90">
            <w:proofErr w:type="spellStart"/>
            <w:r>
              <w:rPr>
                <w:b/>
                <w:color w:val="666699"/>
              </w:rPr>
              <w:t>Numri</w:t>
            </w:r>
            <w:proofErr w:type="spellEnd"/>
          </w:p>
        </w:tc>
        <w:tc>
          <w:tcPr>
            <w:tcW w:w="0" w:type="auto"/>
            <w:shd w:val="clear" w:color="669669" w:fill="DEE3EF"/>
          </w:tcPr>
          <w:p w14:paraId="2BA13B6B" w14:textId="77777777" w:rsidR="008848EB" w:rsidRDefault="00EF531D" w:rsidP="00AD6D90">
            <w:proofErr w:type="spellStart"/>
            <w:r>
              <w:rPr>
                <w:b/>
                <w:color w:val="666699"/>
              </w:rPr>
              <w:t>Projekti</w:t>
            </w:r>
            <w:proofErr w:type="spellEnd"/>
          </w:p>
        </w:tc>
        <w:tc>
          <w:tcPr>
            <w:tcW w:w="0" w:type="auto"/>
            <w:shd w:val="clear" w:color="669669" w:fill="DEE3EF"/>
          </w:tcPr>
          <w:p w14:paraId="6371334A" w14:textId="77777777" w:rsidR="008848EB" w:rsidRDefault="00EF531D" w:rsidP="00AD6D90">
            <w:proofErr w:type="spellStart"/>
            <w:r>
              <w:rPr>
                <w:b/>
                <w:color w:val="666699"/>
              </w:rPr>
              <w:t>Pergjegjes</w:t>
            </w:r>
            <w:proofErr w:type="spellEnd"/>
          </w:p>
        </w:tc>
        <w:tc>
          <w:tcPr>
            <w:tcW w:w="0" w:type="auto"/>
            <w:shd w:val="clear" w:color="669669" w:fill="DEE3EF"/>
          </w:tcPr>
          <w:p w14:paraId="08C9794D"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DEE3EF"/>
          </w:tcPr>
          <w:p w14:paraId="343F232A" w14:textId="312264EF" w:rsidR="008848EB" w:rsidRDefault="00036E07" w:rsidP="00AD6D90">
            <w:proofErr w:type="spellStart"/>
            <w:r>
              <w:rPr>
                <w:b/>
                <w:color w:val="666699"/>
              </w:rPr>
              <w:t>Buxhet</w:t>
            </w:r>
            <w:proofErr w:type="spellEnd"/>
            <w:r>
              <w:rPr>
                <w:b/>
                <w:color w:val="666699"/>
              </w:rPr>
              <w:t xml:space="preserve"> Vit 2024</w:t>
            </w:r>
          </w:p>
        </w:tc>
        <w:tc>
          <w:tcPr>
            <w:tcW w:w="0" w:type="auto"/>
            <w:shd w:val="clear" w:color="669669" w:fill="DEE3EF"/>
          </w:tcPr>
          <w:p w14:paraId="7534D1D4" w14:textId="137EB466" w:rsidR="008848EB" w:rsidRDefault="00036E07" w:rsidP="00AD6D90">
            <w:proofErr w:type="spellStart"/>
            <w:r>
              <w:rPr>
                <w:b/>
                <w:color w:val="666699"/>
              </w:rPr>
              <w:t>Buxhet</w:t>
            </w:r>
            <w:proofErr w:type="spellEnd"/>
            <w:r>
              <w:rPr>
                <w:b/>
                <w:color w:val="666699"/>
              </w:rPr>
              <w:t xml:space="preserve"> Vit 2025</w:t>
            </w:r>
          </w:p>
        </w:tc>
        <w:tc>
          <w:tcPr>
            <w:tcW w:w="0" w:type="auto"/>
            <w:shd w:val="clear" w:color="669669" w:fill="DEE3EF"/>
          </w:tcPr>
          <w:p w14:paraId="0662AE7A" w14:textId="2B1EE500" w:rsidR="008848EB" w:rsidRDefault="00036E07" w:rsidP="00AD6D90">
            <w:proofErr w:type="spellStart"/>
            <w:r>
              <w:rPr>
                <w:b/>
                <w:color w:val="666699"/>
              </w:rPr>
              <w:t>Buxhet</w:t>
            </w:r>
            <w:proofErr w:type="spellEnd"/>
            <w:r>
              <w:rPr>
                <w:b/>
                <w:color w:val="666699"/>
              </w:rPr>
              <w:t xml:space="preserve"> Vit 2026</w:t>
            </w:r>
          </w:p>
        </w:tc>
        <w:tc>
          <w:tcPr>
            <w:tcW w:w="0" w:type="auto"/>
            <w:shd w:val="clear" w:color="669669" w:fill="DEE3EF"/>
          </w:tcPr>
          <w:p w14:paraId="12CC268F" w14:textId="77777777" w:rsidR="008848EB" w:rsidRDefault="00EF531D" w:rsidP="00AD6D90">
            <w:r>
              <w:rPr>
                <w:b/>
                <w:color w:val="666699"/>
              </w:rPr>
              <w:t xml:space="preserve">Total </w:t>
            </w:r>
            <w:proofErr w:type="spellStart"/>
            <w:r>
              <w:rPr>
                <w:b/>
                <w:color w:val="666699"/>
              </w:rPr>
              <w:t>periudhe</w:t>
            </w:r>
            <w:proofErr w:type="spellEnd"/>
          </w:p>
        </w:tc>
      </w:tr>
      <w:tr w:rsidR="00AD6D90" w14:paraId="56044488" w14:textId="77777777" w:rsidTr="00B71093">
        <w:tc>
          <w:tcPr>
            <w:tcW w:w="0" w:type="auto"/>
          </w:tcPr>
          <w:p w14:paraId="5EDD3672" w14:textId="78D4D5C6" w:rsidR="008848EB" w:rsidRDefault="00EF531D" w:rsidP="00AD6D90">
            <w:r>
              <w:t>01</w:t>
            </w:r>
            <w:ins w:id="161" w:author="Smart" w:date="2024-01-23T16:28:00Z">
              <w:r w:rsidR="008D234D">
                <w:t>1</w:t>
              </w:r>
            </w:ins>
            <w:del w:id="162" w:author="Smart" w:date="2024-01-23T16:25:00Z">
              <w:r w:rsidDel="00916640">
                <w:delText>3</w:delText>
              </w:r>
            </w:del>
          </w:p>
        </w:tc>
        <w:tc>
          <w:tcPr>
            <w:tcW w:w="0" w:type="auto"/>
          </w:tcPr>
          <w:p w14:paraId="677E962B" w14:textId="77777777" w:rsidR="008848EB" w:rsidRDefault="00EF531D" w:rsidP="00B71093">
            <w:pPr>
              <w:jc w:val="left"/>
            </w:pPr>
            <w:proofErr w:type="spellStart"/>
            <w:r>
              <w:t>Fuqizimi</w:t>
            </w:r>
            <w:proofErr w:type="spellEnd"/>
            <w:r>
              <w:t xml:space="preserve"> </w:t>
            </w:r>
            <w:proofErr w:type="spellStart"/>
            <w:r>
              <w:t>i</w:t>
            </w:r>
            <w:proofErr w:type="spellEnd"/>
            <w:r>
              <w:t xml:space="preserve"> </w:t>
            </w:r>
            <w:proofErr w:type="spellStart"/>
            <w:r>
              <w:t>Komisionit</w:t>
            </w:r>
            <w:proofErr w:type="spellEnd"/>
            <w:r>
              <w:t xml:space="preserve"> </w:t>
            </w:r>
            <w:proofErr w:type="spellStart"/>
            <w:r>
              <w:t>të</w:t>
            </w:r>
            <w:proofErr w:type="spellEnd"/>
            <w:r>
              <w:t xml:space="preserve"> </w:t>
            </w:r>
            <w:proofErr w:type="spellStart"/>
            <w:r>
              <w:t>Shëndetit</w:t>
            </w:r>
            <w:proofErr w:type="spellEnd"/>
            <w:r>
              <w:t xml:space="preserve">, </w:t>
            </w:r>
            <w:proofErr w:type="spellStart"/>
            <w:r>
              <w:t>Sigurisë</w:t>
            </w:r>
            <w:proofErr w:type="spellEnd"/>
            <w:r>
              <w:t xml:space="preserve">, </w:t>
            </w:r>
            <w:proofErr w:type="spellStart"/>
            <w:r>
              <w:lastRenderedPageBreak/>
              <w:t>Mirëmbajtjes</w:t>
            </w:r>
            <w:proofErr w:type="spellEnd"/>
            <w:r>
              <w:t xml:space="preserve"> </w:t>
            </w:r>
            <w:proofErr w:type="spellStart"/>
            <w:r>
              <w:t>dhe</w:t>
            </w:r>
            <w:proofErr w:type="spellEnd"/>
            <w:r>
              <w:t xml:space="preserve"> </w:t>
            </w:r>
            <w:proofErr w:type="spellStart"/>
            <w:r>
              <w:t>Mjedisit</w:t>
            </w:r>
            <w:proofErr w:type="spellEnd"/>
          </w:p>
        </w:tc>
        <w:tc>
          <w:tcPr>
            <w:tcW w:w="0" w:type="auto"/>
          </w:tcPr>
          <w:p w14:paraId="7E53D8E4" w14:textId="77777777" w:rsidR="008848EB" w:rsidRDefault="00EF531D" w:rsidP="00B71093">
            <w:pPr>
              <w:jc w:val="left"/>
            </w:pPr>
            <w:proofErr w:type="spellStart"/>
            <w:r>
              <w:lastRenderedPageBreak/>
              <w:t>Sektori</w:t>
            </w:r>
            <w:proofErr w:type="spellEnd"/>
            <w:r>
              <w:t xml:space="preserve"> </w:t>
            </w:r>
            <w:proofErr w:type="spellStart"/>
            <w:r>
              <w:t>i</w:t>
            </w:r>
            <w:proofErr w:type="spellEnd"/>
            <w:r>
              <w:t xml:space="preserve"> </w:t>
            </w:r>
            <w:proofErr w:type="spellStart"/>
            <w:r>
              <w:t>Arsimit</w:t>
            </w:r>
            <w:proofErr w:type="spellEnd"/>
          </w:p>
        </w:tc>
        <w:tc>
          <w:tcPr>
            <w:tcW w:w="0" w:type="auto"/>
          </w:tcPr>
          <w:p w14:paraId="71B4AAE5" w14:textId="77777777" w:rsidR="008848EB" w:rsidRDefault="008848EB" w:rsidP="00AD6D90"/>
        </w:tc>
        <w:tc>
          <w:tcPr>
            <w:tcW w:w="0" w:type="auto"/>
          </w:tcPr>
          <w:p w14:paraId="3B0D0E00" w14:textId="77777777" w:rsidR="008848EB" w:rsidRDefault="00EF531D" w:rsidP="00AD6D90">
            <w:r>
              <w:t>0</w:t>
            </w:r>
          </w:p>
        </w:tc>
        <w:tc>
          <w:tcPr>
            <w:tcW w:w="0" w:type="auto"/>
          </w:tcPr>
          <w:p w14:paraId="7EDEE4BF" w14:textId="72365566" w:rsidR="008848EB" w:rsidRDefault="00B95D80" w:rsidP="00AD6D90">
            <w:ins w:id="163" w:author="Smart" w:date="2024-01-23T14:25:00Z">
              <w:r>
                <w:t>0</w:t>
              </w:r>
            </w:ins>
          </w:p>
        </w:tc>
        <w:tc>
          <w:tcPr>
            <w:tcW w:w="0" w:type="auto"/>
          </w:tcPr>
          <w:p w14:paraId="47FA6FEB" w14:textId="7AF8EF64" w:rsidR="008848EB" w:rsidRDefault="00B95D80" w:rsidP="00AD6D90">
            <w:ins w:id="164" w:author="Smart" w:date="2024-01-23T14:25:00Z">
              <w:r>
                <w:t>0</w:t>
              </w:r>
            </w:ins>
          </w:p>
        </w:tc>
        <w:tc>
          <w:tcPr>
            <w:tcW w:w="0" w:type="auto"/>
          </w:tcPr>
          <w:p w14:paraId="6DA46003" w14:textId="77777777" w:rsidR="008848EB" w:rsidRDefault="00EF531D" w:rsidP="00AD6D90">
            <w:r>
              <w:t>0</w:t>
            </w:r>
          </w:p>
        </w:tc>
      </w:tr>
      <w:tr w:rsidR="00AD6D90" w14:paraId="0DE788EF" w14:textId="77777777" w:rsidTr="00B71093">
        <w:tc>
          <w:tcPr>
            <w:tcW w:w="0" w:type="auto"/>
          </w:tcPr>
          <w:p w14:paraId="7CC5EF8B" w14:textId="4FB47078" w:rsidR="008848EB" w:rsidRDefault="00EF531D" w:rsidP="00AD6D90">
            <w:r>
              <w:t>01</w:t>
            </w:r>
            <w:ins w:id="165" w:author="Smart" w:date="2024-01-23T16:27:00Z">
              <w:r w:rsidR="008D234D">
                <w:t>0</w:t>
              </w:r>
            </w:ins>
            <w:del w:id="166" w:author="Smart" w:date="2024-01-23T16:26:00Z">
              <w:r w:rsidDel="008D234D">
                <w:delText>2</w:delText>
              </w:r>
            </w:del>
          </w:p>
        </w:tc>
        <w:tc>
          <w:tcPr>
            <w:tcW w:w="0" w:type="auto"/>
          </w:tcPr>
          <w:p w14:paraId="5083950A" w14:textId="77777777" w:rsidR="008848EB" w:rsidRDefault="00EF531D" w:rsidP="00B71093">
            <w:pPr>
              <w:jc w:val="left"/>
            </w:pPr>
            <w:proofErr w:type="spellStart"/>
            <w:r>
              <w:t>Ngritja</w:t>
            </w:r>
            <w:proofErr w:type="spellEnd"/>
            <w:r>
              <w:t xml:space="preserve"> e </w:t>
            </w:r>
            <w:proofErr w:type="spellStart"/>
            <w:r>
              <w:t>Komisionit</w:t>
            </w:r>
            <w:proofErr w:type="spellEnd"/>
            <w:r>
              <w:t xml:space="preserve"> </w:t>
            </w:r>
            <w:proofErr w:type="spellStart"/>
            <w:r>
              <w:t>të</w:t>
            </w:r>
            <w:proofErr w:type="spellEnd"/>
            <w:r>
              <w:t xml:space="preserve"> </w:t>
            </w:r>
            <w:proofErr w:type="spellStart"/>
            <w:r>
              <w:t>Shëndetit</w:t>
            </w:r>
            <w:proofErr w:type="spellEnd"/>
            <w:r>
              <w:t xml:space="preserve">, </w:t>
            </w:r>
            <w:proofErr w:type="spellStart"/>
            <w:r>
              <w:t>Sigurisë</w:t>
            </w:r>
            <w:proofErr w:type="spellEnd"/>
            <w:r>
              <w:t xml:space="preserve">, </w:t>
            </w:r>
            <w:proofErr w:type="spellStart"/>
            <w:r>
              <w:t>Mirëmbajtjes</w:t>
            </w:r>
            <w:proofErr w:type="spellEnd"/>
            <w:r>
              <w:t xml:space="preserve"> </w:t>
            </w:r>
            <w:proofErr w:type="spellStart"/>
            <w:r>
              <w:t>dhe</w:t>
            </w:r>
            <w:proofErr w:type="spellEnd"/>
            <w:r>
              <w:t xml:space="preserve"> </w:t>
            </w:r>
            <w:proofErr w:type="spellStart"/>
            <w:r>
              <w:t>Mjedisit</w:t>
            </w:r>
            <w:proofErr w:type="spellEnd"/>
          </w:p>
        </w:tc>
        <w:tc>
          <w:tcPr>
            <w:tcW w:w="0" w:type="auto"/>
          </w:tcPr>
          <w:p w14:paraId="62F9900D" w14:textId="77777777" w:rsidR="008848EB" w:rsidRDefault="00EF531D" w:rsidP="00B71093">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p>
        </w:tc>
        <w:tc>
          <w:tcPr>
            <w:tcW w:w="0" w:type="auto"/>
          </w:tcPr>
          <w:p w14:paraId="1B182063" w14:textId="77777777" w:rsidR="008848EB" w:rsidRDefault="008848EB" w:rsidP="00AD6D90"/>
        </w:tc>
        <w:tc>
          <w:tcPr>
            <w:tcW w:w="0" w:type="auto"/>
          </w:tcPr>
          <w:p w14:paraId="079F2B64" w14:textId="77777777" w:rsidR="008848EB" w:rsidRDefault="00EF531D" w:rsidP="00AD6D90">
            <w:r>
              <w:t>0</w:t>
            </w:r>
          </w:p>
        </w:tc>
        <w:tc>
          <w:tcPr>
            <w:tcW w:w="0" w:type="auto"/>
          </w:tcPr>
          <w:p w14:paraId="0050625D" w14:textId="15A11B5D" w:rsidR="008848EB" w:rsidRDefault="001020DB" w:rsidP="00AD6D90">
            <w:ins w:id="167" w:author="Smart" w:date="2024-01-23T12:20:00Z">
              <w:r>
                <w:t>0</w:t>
              </w:r>
            </w:ins>
          </w:p>
        </w:tc>
        <w:tc>
          <w:tcPr>
            <w:tcW w:w="0" w:type="auto"/>
          </w:tcPr>
          <w:p w14:paraId="26DA44C1" w14:textId="1E97A6B1" w:rsidR="008848EB" w:rsidRDefault="001020DB" w:rsidP="00AD6D90">
            <w:ins w:id="168" w:author="Smart" w:date="2024-01-23T12:20:00Z">
              <w:r>
                <w:t>0</w:t>
              </w:r>
            </w:ins>
          </w:p>
        </w:tc>
        <w:tc>
          <w:tcPr>
            <w:tcW w:w="0" w:type="auto"/>
          </w:tcPr>
          <w:p w14:paraId="1E8C7815" w14:textId="77777777" w:rsidR="008848EB" w:rsidRDefault="00EF531D" w:rsidP="00AD6D90">
            <w:r>
              <w:t>0</w:t>
            </w:r>
          </w:p>
        </w:tc>
      </w:tr>
    </w:tbl>
    <w:p w14:paraId="067D015C" w14:textId="77777777" w:rsidR="00D667B6" w:rsidRDefault="00D667B6" w:rsidP="00AD6D90">
      <w:pPr>
        <w:rPr>
          <w:lang w:val="sq-AL"/>
        </w:rPr>
      </w:pPr>
    </w:p>
    <w:p w14:paraId="6731C30A" w14:textId="77777777" w:rsidR="00B71093" w:rsidRPr="004F40B5" w:rsidRDefault="00B71093" w:rsidP="00AD6D90">
      <w:pPr>
        <w:rPr>
          <w:lang w:val="sq-AL"/>
        </w:rPr>
      </w:pPr>
    </w:p>
    <w:p w14:paraId="7B143B42" w14:textId="77777777" w:rsidR="00987427" w:rsidRPr="004F40B5" w:rsidRDefault="00987427" w:rsidP="00AD6D90">
      <w:pPr>
        <w:pStyle w:val="Heading4"/>
        <w:rPr>
          <w:lang w:val="sq-AL"/>
        </w:rPr>
      </w:pPr>
      <w:r w:rsidRPr="004F40B5">
        <w:rPr>
          <w:lang w:val="sq-AL"/>
        </w:rPr>
        <w:t>List</w:t>
      </w:r>
      <w:r w:rsidR="00EF531D">
        <w:rPr>
          <w:lang w:val="sq-AL"/>
        </w:rPr>
        <w:t>a</w:t>
      </w:r>
      <w:r w:rsidRPr="004F40B5">
        <w:rPr>
          <w:lang w:val="sq-AL"/>
        </w:rPr>
        <w:t xml:space="preserve"> </w:t>
      </w:r>
      <w:r w:rsidR="00EF531D">
        <w:rPr>
          <w:lang w:val="sq-AL"/>
        </w:rPr>
        <w:t>e</w:t>
      </w:r>
      <w:r w:rsidRPr="004F40B5">
        <w:rPr>
          <w:lang w:val="sq-AL"/>
        </w:rPr>
        <w:t xml:space="preserve"> proje</w:t>
      </w:r>
      <w:r w:rsidR="00EF531D">
        <w:rPr>
          <w:lang w:val="sq-AL"/>
        </w:rPr>
        <w:t>kteve</w:t>
      </w:r>
      <w:r w:rsidRPr="004F40B5">
        <w:rPr>
          <w:lang w:val="sq-AL"/>
        </w:rPr>
        <w:t xml:space="preserve"> </w:t>
      </w:r>
    </w:p>
    <w:tbl>
      <w:tblPr>
        <w:tblStyle w:val="TableGrid"/>
        <w:tblW w:w="0" w:type="auto"/>
        <w:tblLook w:val="04A0" w:firstRow="1" w:lastRow="0" w:firstColumn="1" w:lastColumn="0" w:noHBand="0" w:noVBand="1"/>
      </w:tblPr>
      <w:tblGrid>
        <w:gridCol w:w="3116"/>
        <w:gridCol w:w="1559"/>
        <w:gridCol w:w="1558"/>
        <w:gridCol w:w="3117"/>
      </w:tblGrid>
      <w:tr w:rsidR="00E37144" w14:paraId="58888CC4" w14:textId="77777777" w:rsidTr="00E37144">
        <w:tc>
          <w:tcPr>
            <w:tcW w:w="3116" w:type="dxa"/>
          </w:tcPr>
          <w:p w14:paraId="52325101" w14:textId="05AA0FB6" w:rsidR="00E37144" w:rsidRDefault="00EF531D" w:rsidP="00AD6D90">
            <w:r w:rsidRPr="007C5AE2">
              <w:rPr>
                <w:b/>
              </w:rPr>
              <w:t>Nr</w:t>
            </w:r>
            <w:r>
              <w:t>. 01</w:t>
            </w:r>
            <w:ins w:id="169" w:author="Smart" w:date="2024-01-23T16:28:00Z">
              <w:r w:rsidR="008D234D">
                <w:t>0</w:t>
              </w:r>
            </w:ins>
            <w:del w:id="170" w:author="Smart" w:date="2024-01-23T16:27:00Z">
              <w:r w:rsidDel="008D234D">
                <w:delText>2</w:delText>
              </w:r>
            </w:del>
            <w:r>
              <w:t xml:space="preserve"> </w:t>
            </w:r>
          </w:p>
        </w:tc>
        <w:tc>
          <w:tcPr>
            <w:tcW w:w="3117" w:type="dxa"/>
            <w:gridSpan w:val="2"/>
          </w:tcPr>
          <w:p w14:paraId="6F5A8148" w14:textId="77777777" w:rsidR="00E37144" w:rsidRDefault="00EF531D" w:rsidP="00AD6D90">
            <w:proofErr w:type="spellStart"/>
            <w:r w:rsidRPr="007C5AE2">
              <w:rPr>
                <w:b/>
              </w:rPr>
              <w:t>Projekti</w:t>
            </w:r>
            <w:proofErr w:type="spellEnd"/>
            <w:r>
              <w:t xml:space="preserve">: </w:t>
            </w:r>
            <w:proofErr w:type="spellStart"/>
            <w:r>
              <w:t>Ngritja</w:t>
            </w:r>
            <w:proofErr w:type="spellEnd"/>
            <w:r>
              <w:t xml:space="preserve"> e </w:t>
            </w:r>
            <w:proofErr w:type="spellStart"/>
            <w:r>
              <w:t>Komisionit</w:t>
            </w:r>
            <w:proofErr w:type="spellEnd"/>
            <w:r>
              <w:t xml:space="preserve"> </w:t>
            </w:r>
            <w:proofErr w:type="spellStart"/>
            <w:r>
              <w:t>të</w:t>
            </w:r>
            <w:proofErr w:type="spellEnd"/>
            <w:r>
              <w:t xml:space="preserve"> </w:t>
            </w:r>
            <w:proofErr w:type="spellStart"/>
            <w:r>
              <w:t>Shëndetit</w:t>
            </w:r>
            <w:proofErr w:type="spellEnd"/>
            <w:r>
              <w:t xml:space="preserve">, </w:t>
            </w:r>
            <w:proofErr w:type="spellStart"/>
            <w:r>
              <w:t>Sigurisë</w:t>
            </w:r>
            <w:proofErr w:type="spellEnd"/>
            <w:r>
              <w:t xml:space="preserve">, </w:t>
            </w:r>
            <w:proofErr w:type="spellStart"/>
            <w:r>
              <w:t>Mirëmbajtjes</w:t>
            </w:r>
            <w:proofErr w:type="spellEnd"/>
            <w:r>
              <w:t xml:space="preserve"> </w:t>
            </w:r>
            <w:proofErr w:type="spellStart"/>
            <w:r>
              <w:t>dhe</w:t>
            </w:r>
            <w:proofErr w:type="spellEnd"/>
            <w:r>
              <w:t xml:space="preserve"> </w:t>
            </w:r>
            <w:commentRangeStart w:id="171"/>
            <w:proofErr w:type="spellStart"/>
            <w:r>
              <w:t>Mjedisit</w:t>
            </w:r>
            <w:commentRangeEnd w:id="171"/>
            <w:proofErr w:type="spellEnd"/>
            <w:r w:rsidR="009E1077">
              <w:rPr>
                <w:rStyle w:val="CommentReference"/>
                <w:rFonts w:asciiTheme="minorHAnsi" w:eastAsiaTheme="minorHAnsi" w:hAnsiTheme="minorHAnsi" w:cstheme="minorBidi"/>
                <w:lang w:val="de-CH"/>
              </w:rPr>
              <w:commentReference w:id="171"/>
            </w:r>
            <w:r>
              <w:t xml:space="preserve"> </w:t>
            </w:r>
          </w:p>
        </w:tc>
        <w:tc>
          <w:tcPr>
            <w:tcW w:w="3117" w:type="dxa"/>
          </w:tcPr>
          <w:p w14:paraId="7E1E92E6" w14:textId="77777777" w:rsidR="00E37144" w:rsidRDefault="00EF531D" w:rsidP="00AD6D90">
            <w:proofErr w:type="spellStart"/>
            <w:r w:rsidRPr="007C5AE2">
              <w:rPr>
                <w:b/>
              </w:rPr>
              <w:t>Programi</w:t>
            </w:r>
            <w:proofErr w:type="spellEnd"/>
            <w:r w:rsidRPr="007C5AE2">
              <w:rPr>
                <w:b/>
              </w:rPr>
              <w:t xml:space="preserve"> </w:t>
            </w:r>
            <w:proofErr w:type="spellStart"/>
            <w:r w:rsidRPr="007C5AE2">
              <w:rPr>
                <w:b/>
              </w:rPr>
              <w:t>Buxhetor</w:t>
            </w:r>
            <w:proofErr w:type="spellEnd"/>
            <w:r w:rsidRPr="007C5AE2">
              <w:rPr>
                <w:b/>
              </w:rPr>
              <w:t>:</w:t>
            </w:r>
            <w:r w:rsidR="00B71093">
              <w:t xml:space="preserve"> 09120 -</w:t>
            </w:r>
            <w:r>
              <w:t xml:space="preserve"> </w:t>
            </w:r>
            <w:proofErr w:type="spellStart"/>
            <w:r>
              <w:t>Arsimi</w:t>
            </w:r>
            <w:proofErr w:type="spellEnd"/>
            <w:r>
              <w:t xml:space="preserve"> </w:t>
            </w:r>
            <w:proofErr w:type="spellStart"/>
            <w:r>
              <w:t>bazë</w:t>
            </w:r>
            <w:proofErr w:type="spellEnd"/>
            <w:r>
              <w:t xml:space="preserve"> </w:t>
            </w:r>
            <w:proofErr w:type="spellStart"/>
            <w:r>
              <w:t>përfshirë</w:t>
            </w:r>
            <w:proofErr w:type="spellEnd"/>
            <w:r>
              <w:t xml:space="preserve"> </w:t>
            </w:r>
            <w:proofErr w:type="spellStart"/>
            <w:r>
              <w:t>arsimin</w:t>
            </w:r>
            <w:proofErr w:type="spellEnd"/>
            <w:r>
              <w:t xml:space="preserve"> </w:t>
            </w:r>
            <w:proofErr w:type="spellStart"/>
            <w:r>
              <w:t>parashkollor</w:t>
            </w:r>
            <w:proofErr w:type="spellEnd"/>
            <w:r w:rsidR="00B71093">
              <w:t xml:space="preserve"> </w:t>
            </w:r>
          </w:p>
          <w:p w14:paraId="75F6898C" w14:textId="77777777" w:rsidR="00E37144" w:rsidRDefault="00E37144" w:rsidP="00AD6D90"/>
          <w:p w14:paraId="0E07B3C7" w14:textId="77777777" w:rsidR="00E37144" w:rsidRPr="007C5AE2" w:rsidRDefault="00EF531D" w:rsidP="00AD6D90">
            <w:pPr>
              <w:rPr>
                <w:b/>
              </w:rPr>
            </w:pPr>
            <w:proofErr w:type="spellStart"/>
            <w:r w:rsidRPr="007C5AE2">
              <w:rPr>
                <w:b/>
              </w:rPr>
              <w:t>Funksioni</w:t>
            </w:r>
            <w:proofErr w:type="spellEnd"/>
            <w:r w:rsidRPr="007C5AE2">
              <w:rPr>
                <w:b/>
              </w:rPr>
              <w:t xml:space="preserve">: </w:t>
            </w:r>
            <w:r>
              <w:t>09</w:t>
            </w:r>
            <w:r w:rsidRPr="007C5AE2">
              <w:rPr>
                <w:b/>
              </w:rPr>
              <w:t xml:space="preserve"> </w:t>
            </w:r>
          </w:p>
        </w:tc>
      </w:tr>
      <w:tr w:rsidR="00E37144" w14:paraId="08F3848E" w14:textId="77777777" w:rsidTr="00E37144">
        <w:tc>
          <w:tcPr>
            <w:tcW w:w="9350" w:type="dxa"/>
            <w:gridSpan w:val="4"/>
          </w:tcPr>
          <w:p w14:paraId="098D333E" w14:textId="77777777" w:rsidR="00E37144" w:rsidRPr="007C5AE2" w:rsidRDefault="00EF531D" w:rsidP="00AD6D90">
            <w:pPr>
              <w:rPr>
                <w:b/>
                <w:lang w:val="sq-AL"/>
              </w:rPr>
            </w:pPr>
            <w:proofErr w:type="gramStart"/>
            <w:r w:rsidRPr="007C5AE2">
              <w:rPr>
                <w:b/>
              </w:rPr>
              <w:t>a)</w:t>
            </w:r>
            <w:proofErr w:type="spellStart"/>
            <w:r w:rsidRPr="007C5AE2">
              <w:rPr>
                <w:b/>
              </w:rPr>
              <w:t>Përshkrim</w:t>
            </w:r>
            <w:proofErr w:type="spellEnd"/>
            <w:proofErr w:type="gramEnd"/>
            <w:r w:rsidRPr="007C5AE2">
              <w:rPr>
                <w:b/>
              </w:rPr>
              <w:t xml:space="preserve"> </w:t>
            </w:r>
            <w:proofErr w:type="spellStart"/>
            <w:r w:rsidRPr="007C5AE2">
              <w:rPr>
                <w:b/>
              </w:rPr>
              <w:t>i</w:t>
            </w:r>
            <w:proofErr w:type="spellEnd"/>
            <w:r w:rsidRPr="007C5AE2">
              <w:rPr>
                <w:b/>
              </w:rPr>
              <w:t xml:space="preserve"> </w:t>
            </w:r>
            <w:proofErr w:type="spellStart"/>
            <w:r w:rsidRPr="007C5AE2">
              <w:rPr>
                <w:b/>
              </w:rPr>
              <w:t>shkurtër</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tc>
      </w:tr>
      <w:tr w:rsidR="00E37144" w14:paraId="31CC50C8" w14:textId="77777777" w:rsidTr="00E37144">
        <w:tc>
          <w:tcPr>
            <w:tcW w:w="9350" w:type="dxa"/>
            <w:gridSpan w:val="4"/>
          </w:tcPr>
          <w:p w14:paraId="0130E374" w14:textId="77777777" w:rsidR="00E37144" w:rsidRPr="007C5AE2" w:rsidRDefault="00EF531D" w:rsidP="00AD6D90">
            <w:pPr>
              <w:rPr>
                <w:b/>
              </w:rPr>
            </w:pPr>
            <w:proofErr w:type="spellStart"/>
            <w:r w:rsidRPr="007C5AE2">
              <w:rPr>
                <w:b/>
              </w:rPr>
              <w:t>i</w:t>
            </w:r>
            <w:proofErr w:type="spellEnd"/>
            <w:r w:rsidRPr="007C5AE2">
              <w:rPr>
                <w:b/>
              </w:rPr>
              <w:t xml:space="preserve"> </w:t>
            </w:r>
            <w:proofErr w:type="spellStart"/>
            <w:r w:rsidRPr="007C5AE2">
              <w:rPr>
                <w:b/>
              </w:rPr>
              <w:t>Situata</w:t>
            </w:r>
            <w:proofErr w:type="spellEnd"/>
          </w:p>
          <w:p w14:paraId="432BFD72" w14:textId="77777777" w:rsidR="009F53FE" w:rsidRDefault="009F53FE" w:rsidP="009F53FE">
            <w:pPr>
              <w:pStyle w:val="NormalWeb"/>
              <w:spacing w:line="276" w:lineRule="auto"/>
              <w:jc w:val="both"/>
              <w:divId w:val="13966960"/>
            </w:pPr>
            <w:proofErr w:type="spellStart"/>
            <w:r w:rsidRPr="00362271">
              <w:t>Pjesa</w:t>
            </w:r>
            <w:proofErr w:type="spellEnd"/>
            <w:r w:rsidRPr="00362271">
              <w:t xml:space="preserve"> </w:t>
            </w:r>
            <w:proofErr w:type="spellStart"/>
            <w:r w:rsidRPr="00362271">
              <w:t>më</w:t>
            </w:r>
            <w:proofErr w:type="spellEnd"/>
            <w:r w:rsidRPr="00362271">
              <w:t xml:space="preserve"> e </w:t>
            </w:r>
            <w:proofErr w:type="spellStart"/>
            <w:r w:rsidRPr="00362271">
              <w:t>madhe</w:t>
            </w:r>
            <w:proofErr w:type="spellEnd"/>
            <w:r w:rsidRPr="00362271">
              <w:t xml:space="preserve"> e </w:t>
            </w:r>
            <w:proofErr w:type="spellStart"/>
            <w:r w:rsidRPr="00362271">
              <w:t>kopshteve</w:t>
            </w:r>
            <w:proofErr w:type="spellEnd"/>
            <w:r w:rsidRPr="00362271">
              <w:t xml:space="preserve"> </w:t>
            </w:r>
            <w:proofErr w:type="spellStart"/>
            <w:r w:rsidRPr="00362271">
              <w:t>publike</w:t>
            </w:r>
            <w:proofErr w:type="spellEnd"/>
            <w:r w:rsidRPr="00362271">
              <w:t xml:space="preserve">, </w:t>
            </w:r>
            <w:proofErr w:type="spellStart"/>
            <w:r>
              <w:t>respektivisht</w:t>
            </w:r>
            <w:proofErr w:type="spellEnd"/>
            <w:r>
              <w:t xml:space="preserve"> 57</w:t>
            </w:r>
            <w:r w:rsidRPr="00362271">
              <w:t xml:space="preserve"> </w:t>
            </w:r>
            <w:proofErr w:type="spellStart"/>
            <w:r w:rsidRPr="00362271">
              <w:t>kopshte</w:t>
            </w:r>
            <w:proofErr w:type="spellEnd"/>
            <w:r w:rsidRPr="00362271">
              <w:t xml:space="preserve"> e </w:t>
            </w:r>
            <w:proofErr w:type="spellStart"/>
            <w:r w:rsidRPr="00362271">
              <w:t>kanë</w:t>
            </w:r>
            <w:proofErr w:type="spellEnd"/>
            <w:r w:rsidRPr="00362271">
              <w:t xml:space="preserve"> </w:t>
            </w:r>
            <w:proofErr w:type="spellStart"/>
            <w:r w:rsidRPr="00362271">
              <w:t>themeluar</w:t>
            </w:r>
            <w:proofErr w:type="spellEnd"/>
            <w:r w:rsidRPr="00362271">
              <w:t xml:space="preserve"> </w:t>
            </w:r>
            <w:proofErr w:type="spellStart"/>
            <w:r w:rsidRPr="00362271">
              <w:t>Komisonin</w:t>
            </w:r>
            <w:proofErr w:type="spellEnd"/>
            <w:r w:rsidRPr="00362271">
              <w:t xml:space="preserve"> e </w:t>
            </w:r>
            <w:proofErr w:type="spellStart"/>
            <w:r w:rsidRPr="00362271">
              <w:t>Shëndetit</w:t>
            </w:r>
            <w:proofErr w:type="spellEnd"/>
            <w:r w:rsidRPr="00362271">
              <w:t xml:space="preserve">, </w:t>
            </w:r>
            <w:proofErr w:type="spellStart"/>
            <w:r w:rsidRPr="00362271">
              <w:t>Siguri</w:t>
            </w:r>
            <w:r>
              <w:t>së</w:t>
            </w:r>
            <w:proofErr w:type="spellEnd"/>
            <w:r>
              <w:t xml:space="preserve">, </w:t>
            </w:r>
            <w:proofErr w:type="spellStart"/>
            <w:r>
              <w:t>Mirëmbajtjes</w:t>
            </w:r>
            <w:proofErr w:type="spellEnd"/>
            <w:r>
              <w:t xml:space="preserve"> </w:t>
            </w:r>
            <w:proofErr w:type="spellStart"/>
            <w:r>
              <w:t>dhe</w:t>
            </w:r>
            <w:proofErr w:type="spellEnd"/>
            <w:r>
              <w:t xml:space="preserve"> </w:t>
            </w:r>
            <w:proofErr w:type="spellStart"/>
            <w:r>
              <w:t>Mjedisit</w:t>
            </w:r>
            <w:proofErr w:type="spellEnd"/>
            <w:r>
              <w:t xml:space="preserve"> </w:t>
            </w:r>
            <w:proofErr w:type="spellStart"/>
            <w:r>
              <w:t>dhe</w:t>
            </w:r>
            <w:proofErr w:type="spellEnd"/>
            <w:r>
              <w:t xml:space="preserve"> 21</w:t>
            </w:r>
            <w:r w:rsidRPr="00362271">
              <w:t xml:space="preserve"> </w:t>
            </w:r>
            <w:proofErr w:type="spellStart"/>
            <w:r w:rsidRPr="00362271">
              <w:t>prej</w:t>
            </w:r>
            <w:proofErr w:type="spellEnd"/>
            <w:r w:rsidRPr="00362271">
              <w:t xml:space="preserve"> </w:t>
            </w:r>
            <w:proofErr w:type="spellStart"/>
            <w:r w:rsidRPr="00362271">
              <w:t>tyr</w:t>
            </w:r>
            <w:r>
              <w:t>e</w:t>
            </w:r>
            <w:proofErr w:type="spellEnd"/>
            <w:r>
              <w:t xml:space="preserve"> </w:t>
            </w:r>
            <w:proofErr w:type="spellStart"/>
            <w:r>
              <w:t>nuk</w:t>
            </w:r>
            <w:proofErr w:type="spellEnd"/>
            <w:r>
              <w:t xml:space="preserve"> e </w:t>
            </w:r>
            <w:proofErr w:type="spellStart"/>
            <w:r>
              <w:t>kanë</w:t>
            </w:r>
            <w:proofErr w:type="spellEnd"/>
            <w:r>
              <w:t xml:space="preserve"> </w:t>
            </w:r>
            <w:proofErr w:type="spellStart"/>
            <w:r>
              <w:t>themeluar</w:t>
            </w:r>
            <w:proofErr w:type="spellEnd"/>
            <w:r>
              <w:t xml:space="preserve">. </w:t>
            </w:r>
          </w:p>
          <w:p w14:paraId="61E1E2F2" w14:textId="60554B06" w:rsidR="00036E07" w:rsidRDefault="00EF531D" w:rsidP="009F53FE">
            <w:pPr>
              <w:pStyle w:val="NormalWeb"/>
              <w:spacing w:line="276" w:lineRule="auto"/>
              <w:jc w:val="both"/>
              <w:divId w:val="13966960"/>
            </w:pPr>
            <w:proofErr w:type="spellStart"/>
            <w:r>
              <w:t>Megjithatë</w:t>
            </w:r>
            <w:proofErr w:type="spellEnd"/>
            <w:r>
              <w:t xml:space="preserve">, </w:t>
            </w:r>
            <w:proofErr w:type="spellStart"/>
            <w:r>
              <w:t>sipas</w:t>
            </w:r>
            <w:proofErr w:type="spellEnd"/>
            <w:r>
              <w:t xml:space="preserve"> </w:t>
            </w:r>
            <w:proofErr w:type="spellStart"/>
            <w:r>
              <w:t>të</w:t>
            </w:r>
            <w:proofErr w:type="spellEnd"/>
            <w:r>
              <w:t xml:space="preserve"> </w:t>
            </w:r>
            <w:proofErr w:type="spellStart"/>
            <w:r>
              <w:t>dhënave</w:t>
            </w:r>
            <w:proofErr w:type="spellEnd"/>
            <w:r>
              <w:t xml:space="preserve"> </w:t>
            </w:r>
            <w:proofErr w:type="spellStart"/>
            <w:r>
              <w:t>të</w:t>
            </w:r>
            <w:proofErr w:type="spellEnd"/>
            <w:r>
              <w:t xml:space="preserve"> </w:t>
            </w:r>
            <w:proofErr w:type="spellStart"/>
            <w:r>
              <w:t>raportuara</w:t>
            </w:r>
            <w:proofErr w:type="spellEnd"/>
            <w:r>
              <w:t xml:space="preserve"> </w:t>
            </w:r>
            <w:proofErr w:type="spellStart"/>
            <w:r>
              <w:t>nga</w:t>
            </w:r>
            <w:proofErr w:type="spellEnd"/>
            <w:r>
              <w:t xml:space="preserve"> </w:t>
            </w:r>
            <w:proofErr w:type="spellStart"/>
            <w:r>
              <w:t>bashkia</w:t>
            </w:r>
            <w:proofErr w:type="spellEnd"/>
            <w:r>
              <w:t xml:space="preserve">, </w:t>
            </w:r>
            <w:proofErr w:type="spellStart"/>
            <w:r>
              <w:t>një</w:t>
            </w:r>
            <w:proofErr w:type="spellEnd"/>
            <w:r>
              <w:t xml:space="preserve"> </w:t>
            </w:r>
            <w:proofErr w:type="spellStart"/>
            <w:r>
              <w:t>pjesë</w:t>
            </w:r>
            <w:proofErr w:type="spellEnd"/>
            <w:r>
              <w:t xml:space="preserve"> e </w:t>
            </w:r>
            <w:proofErr w:type="spellStart"/>
            <w:r>
              <w:t>kopshteve</w:t>
            </w:r>
            <w:proofErr w:type="spellEnd"/>
            <w:r>
              <w:t xml:space="preserve"> </w:t>
            </w:r>
            <w:proofErr w:type="spellStart"/>
            <w:r>
              <w:t>nuk</w:t>
            </w:r>
            <w:proofErr w:type="spellEnd"/>
            <w:r>
              <w:t xml:space="preserve"> e </w:t>
            </w:r>
            <w:proofErr w:type="spellStart"/>
            <w:r>
              <w:t>kanë</w:t>
            </w:r>
            <w:proofErr w:type="spellEnd"/>
            <w:r>
              <w:t xml:space="preserve"> </w:t>
            </w:r>
            <w:proofErr w:type="spellStart"/>
            <w:r>
              <w:t>themeluar</w:t>
            </w:r>
            <w:proofErr w:type="spellEnd"/>
            <w:r>
              <w:t> </w:t>
            </w:r>
            <w:proofErr w:type="spellStart"/>
            <w:r>
              <w:t>Komisionin</w:t>
            </w:r>
            <w:proofErr w:type="spellEnd"/>
            <w:r>
              <w:t xml:space="preserve"> e </w:t>
            </w:r>
            <w:proofErr w:type="spellStart"/>
            <w:r>
              <w:t>Shëndetit</w:t>
            </w:r>
            <w:proofErr w:type="spellEnd"/>
            <w:r>
              <w:t>. </w:t>
            </w:r>
            <w:proofErr w:type="spellStart"/>
            <w:r>
              <w:t>Komisioni</w:t>
            </w:r>
            <w:proofErr w:type="spellEnd"/>
            <w:r>
              <w:t xml:space="preserve"> </w:t>
            </w:r>
            <w:proofErr w:type="spellStart"/>
            <w:r>
              <w:t>i</w:t>
            </w:r>
            <w:proofErr w:type="spellEnd"/>
            <w:r>
              <w:t xml:space="preserve"> </w:t>
            </w:r>
            <w:proofErr w:type="spellStart"/>
            <w:r>
              <w:t>Shëndetit</w:t>
            </w:r>
            <w:proofErr w:type="spellEnd"/>
            <w:r>
              <w:t xml:space="preserve">, </w:t>
            </w:r>
            <w:proofErr w:type="spellStart"/>
            <w:r>
              <w:t>sigurisë</w:t>
            </w:r>
            <w:proofErr w:type="spellEnd"/>
            <w:r>
              <w:t xml:space="preserve">, </w:t>
            </w:r>
            <w:proofErr w:type="spellStart"/>
            <w:r>
              <w:t>mirëmbajtjes</w:t>
            </w:r>
            <w:proofErr w:type="spellEnd"/>
            <w:r>
              <w:t xml:space="preserve"> </w:t>
            </w:r>
            <w:proofErr w:type="spellStart"/>
            <w:r>
              <w:t>dhe</w:t>
            </w:r>
            <w:proofErr w:type="spellEnd"/>
            <w:r>
              <w:t xml:space="preserve"> </w:t>
            </w:r>
            <w:proofErr w:type="spellStart"/>
            <w:r>
              <w:t>mjedisit</w:t>
            </w:r>
            <w:proofErr w:type="spellEnd"/>
            <w:r>
              <w:t xml:space="preserve"> ka </w:t>
            </w:r>
            <w:proofErr w:type="spellStart"/>
            <w:r>
              <w:t>në</w:t>
            </w:r>
            <w:proofErr w:type="spellEnd"/>
            <w:r>
              <w:t xml:space="preserve"> </w:t>
            </w:r>
            <w:proofErr w:type="spellStart"/>
            <w:r>
              <w:t>përbërje</w:t>
            </w:r>
            <w:proofErr w:type="spellEnd"/>
            <w:r>
              <w:t xml:space="preserve"> </w:t>
            </w:r>
            <w:proofErr w:type="spellStart"/>
            <w:r>
              <w:t>të</w:t>
            </w:r>
            <w:proofErr w:type="spellEnd"/>
            <w:r>
              <w:t xml:space="preserve"> </w:t>
            </w:r>
            <w:proofErr w:type="spellStart"/>
            <w:r>
              <w:t>tij</w:t>
            </w:r>
            <w:proofErr w:type="spellEnd"/>
            <w:r>
              <w:t xml:space="preserve"> </w:t>
            </w:r>
            <w:proofErr w:type="spellStart"/>
            <w:r>
              <w:t>edhe</w:t>
            </w:r>
            <w:proofErr w:type="spellEnd"/>
            <w:r>
              <w:t xml:space="preserve"> </w:t>
            </w:r>
            <w:proofErr w:type="spellStart"/>
            <w:r>
              <w:t>prindër</w:t>
            </w:r>
            <w:proofErr w:type="spellEnd"/>
            <w:r>
              <w:t xml:space="preserve"> </w:t>
            </w:r>
            <w:proofErr w:type="spellStart"/>
            <w:r>
              <w:t>të</w:t>
            </w:r>
            <w:proofErr w:type="spellEnd"/>
            <w:r>
              <w:t xml:space="preserve"> </w:t>
            </w:r>
            <w:proofErr w:type="spellStart"/>
            <w:r>
              <w:t>caktuar</w:t>
            </w:r>
            <w:proofErr w:type="spellEnd"/>
            <w:r>
              <w:t xml:space="preserve"> </w:t>
            </w:r>
            <w:proofErr w:type="spellStart"/>
            <w:r>
              <w:t>nga</w:t>
            </w:r>
            <w:proofErr w:type="spellEnd"/>
            <w:r>
              <w:t xml:space="preserve"> </w:t>
            </w:r>
            <w:proofErr w:type="spellStart"/>
            <w:r>
              <w:t>Këshilli</w:t>
            </w:r>
            <w:proofErr w:type="spellEnd"/>
            <w:r>
              <w:t xml:space="preserve"> </w:t>
            </w:r>
            <w:proofErr w:type="spellStart"/>
            <w:r>
              <w:t>i</w:t>
            </w:r>
            <w:proofErr w:type="spellEnd"/>
            <w:r>
              <w:t xml:space="preserve"> </w:t>
            </w:r>
            <w:proofErr w:type="spellStart"/>
            <w:r>
              <w:t>Prindërve</w:t>
            </w:r>
            <w:proofErr w:type="spellEnd"/>
            <w:r>
              <w:t xml:space="preserve">. </w:t>
            </w:r>
            <w:proofErr w:type="spellStart"/>
            <w:r>
              <w:t>Ndërkohë</w:t>
            </w:r>
            <w:proofErr w:type="spellEnd"/>
            <w:r>
              <w:t xml:space="preserve">, </w:t>
            </w:r>
            <w:proofErr w:type="spellStart"/>
            <w:r>
              <w:t>re</w:t>
            </w:r>
            <w:r w:rsidR="00036E07">
              <w:t>feruar</w:t>
            </w:r>
            <w:proofErr w:type="spellEnd"/>
            <w:r w:rsidR="00036E07">
              <w:t xml:space="preserve"> </w:t>
            </w:r>
            <w:proofErr w:type="spellStart"/>
            <w:r w:rsidR="00036E07">
              <w:t>të</w:t>
            </w:r>
            <w:proofErr w:type="spellEnd"/>
            <w:r w:rsidR="00036E07">
              <w:t xml:space="preserve"> </w:t>
            </w:r>
            <w:proofErr w:type="spellStart"/>
            <w:r w:rsidR="00036E07">
              <w:t>dhënave</w:t>
            </w:r>
            <w:proofErr w:type="spellEnd"/>
            <w:r w:rsidR="00036E07">
              <w:t xml:space="preserve"> </w:t>
            </w:r>
            <w:proofErr w:type="spellStart"/>
            <w:r w:rsidR="00036E07">
              <w:t>të</w:t>
            </w:r>
            <w:proofErr w:type="spellEnd"/>
            <w:r w:rsidR="00036E07">
              <w:t xml:space="preserve"> </w:t>
            </w:r>
            <w:proofErr w:type="spellStart"/>
            <w:r w:rsidR="00036E07">
              <w:t>mbledhura</w:t>
            </w:r>
            <w:proofErr w:type="spellEnd"/>
            <w:r w:rsidR="00036E07">
              <w:t xml:space="preserve">, 42 </w:t>
            </w:r>
            <w:proofErr w:type="spellStart"/>
            <w:r>
              <w:t>kopshte</w:t>
            </w:r>
            <w:proofErr w:type="spellEnd"/>
            <w:r>
              <w:t xml:space="preserve"> </w:t>
            </w:r>
            <w:proofErr w:type="spellStart"/>
            <w:r>
              <w:t>janë</w:t>
            </w:r>
            <w:proofErr w:type="spellEnd"/>
            <w:r>
              <w:t xml:space="preserve"> </w:t>
            </w:r>
            <w:proofErr w:type="spellStart"/>
            <w:r>
              <w:t>shprehur</w:t>
            </w:r>
            <w:proofErr w:type="spellEnd"/>
            <w:r>
              <w:t xml:space="preserve"> se </w:t>
            </w:r>
            <w:proofErr w:type="spellStart"/>
            <w:r>
              <w:t>kanë</w:t>
            </w:r>
            <w:proofErr w:type="spellEnd"/>
            <w:r>
              <w:t xml:space="preserve"> </w:t>
            </w:r>
            <w:proofErr w:type="spellStart"/>
            <w:r>
              <w:t>anëtar</w:t>
            </w:r>
            <w:proofErr w:type="spellEnd"/>
            <w:r>
              <w:t xml:space="preserve"> </w:t>
            </w:r>
            <w:proofErr w:type="spellStart"/>
            <w:r>
              <w:t>pjesë</w:t>
            </w:r>
            <w:proofErr w:type="spellEnd"/>
            <w:r>
              <w:t xml:space="preserve"> </w:t>
            </w:r>
            <w:proofErr w:type="spellStart"/>
            <w:r>
              <w:t>të</w:t>
            </w:r>
            <w:proofErr w:type="spellEnd"/>
            <w:r>
              <w:t xml:space="preserve"> </w:t>
            </w:r>
            <w:proofErr w:type="spellStart"/>
            <w:r>
              <w:t>këshillit</w:t>
            </w:r>
            <w:proofErr w:type="spellEnd"/>
            <w:r>
              <w:t xml:space="preserve"> </w:t>
            </w:r>
            <w:proofErr w:type="spellStart"/>
            <w:r>
              <w:t>të</w:t>
            </w:r>
            <w:proofErr w:type="spellEnd"/>
            <w:r>
              <w:t xml:space="preserve"> </w:t>
            </w:r>
            <w:proofErr w:type="spellStart"/>
            <w:r>
              <w:t>prindërve</w:t>
            </w:r>
            <w:proofErr w:type="spellEnd"/>
            <w:r w:rsidR="00036E07">
              <w:t>.</w:t>
            </w:r>
          </w:p>
        </w:tc>
      </w:tr>
      <w:tr w:rsidR="00E37144" w14:paraId="7232F7E3" w14:textId="77777777" w:rsidTr="00E37144">
        <w:tc>
          <w:tcPr>
            <w:tcW w:w="9350" w:type="dxa"/>
            <w:gridSpan w:val="4"/>
          </w:tcPr>
          <w:p w14:paraId="0643CD98" w14:textId="77777777" w:rsidR="00E37144" w:rsidRDefault="00EF531D" w:rsidP="00AD6D90">
            <w:proofErr w:type="spellStart"/>
            <w:r>
              <w:t>Përmbledhje</w:t>
            </w:r>
            <w:proofErr w:type="spellEnd"/>
            <w:r>
              <w:t xml:space="preserve"> e </w:t>
            </w:r>
            <w:proofErr w:type="spellStart"/>
            <w:r>
              <w:t>problematikës</w:t>
            </w:r>
            <w:proofErr w:type="spellEnd"/>
            <w:r>
              <w:t xml:space="preserve"> </w:t>
            </w:r>
            <w:proofErr w:type="spellStart"/>
            <w:r>
              <w:t>dhe</w:t>
            </w:r>
            <w:proofErr w:type="spellEnd"/>
            <w:r>
              <w:t xml:space="preserve"> </w:t>
            </w:r>
            <w:proofErr w:type="spellStart"/>
            <w:r>
              <w:t>nevoja</w:t>
            </w:r>
            <w:proofErr w:type="spellEnd"/>
            <w:r>
              <w:t xml:space="preserve"> </w:t>
            </w:r>
            <w:proofErr w:type="spellStart"/>
            <w:r>
              <w:t>për</w:t>
            </w:r>
            <w:proofErr w:type="spellEnd"/>
            <w:r>
              <w:t xml:space="preserve"> </w:t>
            </w:r>
            <w:proofErr w:type="spellStart"/>
            <w:r>
              <w:t>ndërhyrje</w:t>
            </w:r>
            <w:proofErr w:type="spellEnd"/>
          </w:p>
        </w:tc>
      </w:tr>
      <w:tr w:rsidR="00E37144" w14:paraId="2AF5D177" w14:textId="77777777" w:rsidTr="00E37144">
        <w:tc>
          <w:tcPr>
            <w:tcW w:w="9350" w:type="dxa"/>
            <w:gridSpan w:val="4"/>
          </w:tcPr>
          <w:p w14:paraId="285CBE18" w14:textId="77777777" w:rsidR="00E22D21" w:rsidRDefault="00EF531D" w:rsidP="00AD6D90">
            <w:pPr>
              <w:pStyle w:val="NormalWeb"/>
              <w:jc w:val="both"/>
              <w:divId w:val="1281303694"/>
            </w:pPr>
            <w:proofErr w:type="spellStart"/>
            <w:r>
              <w:t>Disa</w:t>
            </w:r>
            <w:proofErr w:type="spellEnd"/>
            <w:r>
              <w:t xml:space="preserve"> </w:t>
            </w:r>
            <w:proofErr w:type="spellStart"/>
            <w:r>
              <w:t>prej</w:t>
            </w:r>
            <w:proofErr w:type="spellEnd"/>
            <w:r>
              <w:t xml:space="preserve"> </w:t>
            </w:r>
            <w:proofErr w:type="spellStart"/>
            <w:r>
              <w:t>detyrave</w:t>
            </w:r>
            <w:proofErr w:type="spellEnd"/>
            <w:r>
              <w:t xml:space="preserve"> </w:t>
            </w:r>
            <w:proofErr w:type="spellStart"/>
            <w:r>
              <w:t>kryesore</w:t>
            </w:r>
            <w:proofErr w:type="spellEnd"/>
            <w:r>
              <w:t xml:space="preserve"> </w:t>
            </w:r>
            <w:proofErr w:type="spellStart"/>
            <w:r>
              <w:t>të</w:t>
            </w:r>
            <w:proofErr w:type="spellEnd"/>
            <w:r>
              <w:t xml:space="preserve"> </w:t>
            </w:r>
            <w:proofErr w:type="spellStart"/>
            <w:r>
              <w:t>Komisionit</w:t>
            </w:r>
            <w:proofErr w:type="spellEnd"/>
            <w:r>
              <w:t xml:space="preserve"> (</w:t>
            </w:r>
            <w:proofErr w:type="spellStart"/>
            <w:r>
              <w:rPr>
                <w:rStyle w:val="Emphasis"/>
                <w:rFonts w:eastAsiaTheme="majorEastAsia"/>
              </w:rPr>
              <w:t>sipas</w:t>
            </w:r>
            <w:proofErr w:type="spellEnd"/>
            <w:r>
              <w:rPr>
                <w:rStyle w:val="Emphasis"/>
                <w:rFonts w:eastAsiaTheme="majorEastAsia"/>
              </w:rPr>
              <w:t xml:space="preserve"> </w:t>
            </w:r>
            <w:proofErr w:type="spellStart"/>
            <w:r>
              <w:rPr>
                <w:rStyle w:val="Emphasis"/>
                <w:rFonts w:eastAsiaTheme="majorEastAsia"/>
              </w:rPr>
              <w:t>Urdhërit</w:t>
            </w:r>
            <w:proofErr w:type="spellEnd"/>
            <w:r>
              <w:rPr>
                <w:rStyle w:val="Emphasis"/>
                <w:rFonts w:eastAsiaTheme="majorEastAsia"/>
              </w:rPr>
              <w:t xml:space="preserve"> nr. 31 "</w:t>
            </w:r>
            <w:proofErr w:type="spellStart"/>
            <w:r>
              <w:rPr>
                <w:rStyle w:val="Emphasis"/>
                <w:rFonts w:eastAsiaTheme="majorEastAsia"/>
              </w:rPr>
              <w:t>Miratimin</w:t>
            </w:r>
            <w:proofErr w:type="spellEnd"/>
            <w:r>
              <w:rPr>
                <w:rStyle w:val="Emphasis"/>
                <w:rFonts w:eastAsiaTheme="majorEastAsia"/>
              </w:rPr>
              <w:t xml:space="preserve"> e </w:t>
            </w:r>
            <w:proofErr w:type="spellStart"/>
            <w:r>
              <w:rPr>
                <w:rStyle w:val="Emphasis"/>
                <w:rFonts w:eastAsiaTheme="majorEastAsia"/>
              </w:rPr>
              <w:t>rregullores</w:t>
            </w:r>
            <w:proofErr w:type="spellEnd"/>
            <w:r>
              <w:rPr>
                <w:rStyle w:val="Emphasis"/>
                <w:rFonts w:eastAsiaTheme="majorEastAsia"/>
              </w:rPr>
              <w:t xml:space="preserve">, </w:t>
            </w:r>
            <w:proofErr w:type="spellStart"/>
            <w:r>
              <w:rPr>
                <w:rStyle w:val="Emphasis"/>
                <w:rFonts w:eastAsiaTheme="majorEastAsia"/>
              </w:rPr>
              <w:t>për</w:t>
            </w:r>
            <w:proofErr w:type="spellEnd"/>
            <w:r>
              <w:rPr>
                <w:rStyle w:val="Emphasis"/>
                <w:rFonts w:eastAsiaTheme="majorEastAsia"/>
              </w:rPr>
              <w:t xml:space="preserve"> </w:t>
            </w:r>
            <w:proofErr w:type="spellStart"/>
            <w:r>
              <w:rPr>
                <w:rStyle w:val="Emphasis"/>
                <w:rFonts w:eastAsiaTheme="majorEastAsia"/>
              </w:rPr>
              <w:t>funksionimin</w:t>
            </w:r>
            <w:proofErr w:type="spellEnd"/>
            <w:r>
              <w:rPr>
                <w:rStyle w:val="Emphasis"/>
                <w:rFonts w:eastAsiaTheme="majorEastAsia"/>
              </w:rPr>
              <w:t xml:space="preserve"> e </w:t>
            </w:r>
            <w:proofErr w:type="spellStart"/>
            <w:r>
              <w:rPr>
                <w:rStyle w:val="Emphasis"/>
                <w:rFonts w:eastAsiaTheme="majorEastAsia"/>
              </w:rPr>
              <w:t>institucioneve</w:t>
            </w:r>
            <w:proofErr w:type="spellEnd"/>
            <w:r>
              <w:rPr>
                <w:rStyle w:val="Emphasis"/>
                <w:rFonts w:eastAsiaTheme="majorEastAsia"/>
              </w:rPr>
              <w:t xml:space="preserve"> </w:t>
            </w:r>
            <w:proofErr w:type="spellStart"/>
            <w:r>
              <w:rPr>
                <w:rStyle w:val="Emphasis"/>
                <w:rFonts w:eastAsiaTheme="majorEastAsia"/>
              </w:rPr>
              <w:t>arsimore</w:t>
            </w:r>
            <w:proofErr w:type="spellEnd"/>
            <w:r>
              <w:rPr>
                <w:rStyle w:val="Emphasis"/>
                <w:rFonts w:eastAsiaTheme="majorEastAsia"/>
              </w:rPr>
              <w:t xml:space="preserve"> </w:t>
            </w:r>
            <w:proofErr w:type="spellStart"/>
            <w:r>
              <w:rPr>
                <w:rStyle w:val="Emphasis"/>
                <w:rFonts w:eastAsiaTheme="majorEastAsia"/>
              </w:rPr>
              <w:t>parauniversitare</w:t>
            </w:r>
            <w:proofErr w:type="spellEnd"/>
            <w:r>
              <w:rPr>
                <w:rStyle w:val="Emphasis"/>
                <w:rFonts w:eastAsiaTheme="majorEastAsia"/>
              </w:rPr>
              <w:t xml:space="preserve"> </w:t>
            </w:r>
            <w:proofErr w:type="spellStart"/>
            <w:r>
              <w:rPr>
                <w:rStyle w:val="Emphasis"/>
                <w:rFonts w:eastAsiaTheme="majorEastAsia"/>
              </w:rPr>
              <w:t>në</w:t>
            </w:r>
            <w:proofErr w:type="spellEnd"/>
            <w:r>
              <w:rPr>
                <w:rStyle w:val="Emphasis"/>
                <w:rFonts w:eastAsiaTheme="majorEastAsia"/>
              </w:rPr>
              <w:t xml:space="preserve"> </w:t>
            </w:r>
            <w:proofErr w:type="spellStart"/>
            <w:r>
              <w:rPr>
                <w:rStyle w:val="Emphasis"/>
                <w:rFonts w:eastAsiaTheme="majorEastAsia"/>
              </w:rPr>
              <w:t>Republikën</w:t>
            </w:r>
            <w:proofErr w:type="spellEnd"/>
            <w:r>
              <w:rPr>
                <w:rStyle w:val="Emphasis"/>
                <w:rFonts w:eastAsiaTheme="majorEastAsia"/>
              </w:rPr>
              <w:t xml:space="preserve"> e </w:t>
            </w:r>
            <w:proofErr w:type="spellStart"/>
            <w:r>
              <w:rPr>
                <w:rStyle w:val="Emphasis"/>
                <w:rFonts w:eastAsiaTheme="majorEastAsia"/>
              </w:rPr>
              <w:t>Shqipërisë</w:t>
            </w:r>
            <w:proofErr w:type="spellEnd"/>
            <w:r>
              <w:rPr>
                <w:rStyle w:val="Emphasis"/>
                <w:rFonts w:eastAsiaTheme="majorEastAsia"/>
              </w:rPr>
              <w:t>"</w:t>
            </w:r>
            <w:r>
              <w:t>) </w:t>
            </w:r>
            <w:proofErr w:type="spellStart"/>
            <w:r>
              <w:t>janë</w:t>
            </w:r>
            <w:proofErr w:type="spellEnd"/>
            <w:r>
              <w:t xml:space="preserve">: a) </w:t>
            </w:r>
            <w:proofErr w:type="spellStart"/>
            <w:r>
              <w:t>mbikëqyr</w:t>
            </w:r>
            <w:proofErr w:type="spellEnd"/>
            <w:r>
              <w:t xml:space="preserve"> </w:t>
            </w:r>
            <w:proofErr w:type="spellStart"/>
            <w:r>
              <w:t>rregullisht</w:t>
            </w:r>
            <w:proofErr w:type="spellEnd"/>
            <w:r>
              <w:t xml:space="preserve"> </w:t>
            </w:r>
            <w:proofErr w:type="spellStart"/>
            <w:r>
              <w:t>në</w:t>
            </w:r>
            <w:proofErr w:type="spellEnd"/>
            <w:r>
              <w:t xml:space="preserve"> </w:t>
            </w:r>
            <w:proofErr w:type="spellStart"/>
            <w:r>
              <w:t>institucionin</w:t>
            </w:r>
            <w:proofErr w:type="spellEnd"/>
            <w:r>
              <w:t xml:space="preserve"> </w:t>
            </w:r>
            <w:proofErr w:type="spellStart"/>
            <w:r>
              <w:t>arsimor</w:t>
            </w:r>
            <w:proofErr w:type="spellEnd"/>
            <w:r>
              <w:t xml:space="preserve"> </w:t>
            </w:r>
            <w:proofErr w:type="spellStart"/>
            <w:r>
              <w:t>kushtet</w:t>
            </w:r>
            <w:proofErr w:type="spellEnd"/>
            <w:r>
              <w:t xml:space="preserve"> e </w:t>
            </w:r>
            <w:proofErr w:type="spellStart"/>
            <w:r>
              <w:t>ruajtjes</w:t>
            </w:r>
            <w:proofErr w:type="spellEnd"/>
            <w:r>
              <w:t xml:space="preserve"> </w:t>
            </w:r>
            <w:proofErr w:type="spellStart"/>
            <w:r>
              <w:t>së</w:t>
            </w:r>
            <w:proofErr w:type="spellEnd"/>
            <w:r>
              <w:t xml:space="preserve"> </w:t>
            </w:r>
            <w:proofErr w:type="spellStart"/>
            <w:r>
              <w:t>shëndetit</w:t>
            </w:r>
            <w:proofErr w:type="spellEnd"/>
            <w:r>
              <w:t xml:space="preserve">, </w:t>
            </w:r>
            <w:proofErr w:type="spellStart"/>
            <w:r>
              <w:t>të</w:t>
            </w:r>
            <w:proofErr w:type="spellEnd"/>
            <w:r>
              <w:t xml:space="preserve"> </w:t>
            </w:r>
            <w:proofErr w:type="spellStart"/>
            <w:r>
              <w:t>higjienës</w:t>
            </w:r>
            <w:proofErr w:type="spellEnd"/>
            <w:r>
              <w:t xml:space="preserve">, </w:t>
            </w:r>
            <w:proofErr w:type="spellStart"/>
            <w:r>
              <w:t>pastërtisë</w:t>
            </w:r>
            <w:proofErr w:type="spellEnd"/>
            <w:r>
              <w:t xml:space="preserve">, </w:t>
            </w:r>
            <w:proofErr w:type="spellStart"/>
            <w:r>
              <w:t>mjedisit</w:t>
            </w:r>
            <w:proofErr w:type="spellEnd"/>
            <w:r>
              <w:t xml:space="preserve">, </w:t>
            </w:r>
            <w:proofErr w:type="spellStart"/>
            <w:r>
              <w:t>të</w:t>
            </w:r>
            <w:proofErr w:type="spellEnd"/>
            <w:r>
              <w:t xml:space="preserve"> </w:t>
            </w:r>
            <w:proofErr w:type="spellStart"/>
            <w:r>
              <w:t>sigurisë</w:t>
            </w:r>
            <w:proofErr w:type="spellEnd"/>
            <w:r>
              <w:t xml:space="preserve"> </w:t>
            </w:r>
            <w:proofErr w:type="spellStart"/>
            <w:r>
              <w:t>së</w:t>
            </w:r>
            <w:proofErr w:type="spellEnd"/>
            <w:r>
              <w:t xml:space="preserve"> </w:t>
            </w:r>
            <w:proofErr w:type="spellStart"/>
            <w:r>
              <w:t>nxënësve</w:t>
            </w:r>
            <w:proofErr w:type="spellEnd"/>
            <w:r>
              <w:t xml:space="preserve"> </w:t>
            </w:r>
            <w:proofErr w:type="spellStart"/>
            <w:r>
              <w:t>dhe</w:t>
            </w:r>
            <w:proofErr w:type="spellEnd"/>
            <w:r>
              <w:t xml:space="preserve"> </w:t>
            </w:r>
            <w:proofErr w:type="spellStart"/>
            <w:r>
              <w:t>punonjësve</w:t>
            </w:r>
            <w:proofErr w:type="spellEnd"/>
            <w:r>
              <w:t xml:space="preserve"> </w:t>
            </w:r>
            <w:proofErr w:type="spellStart"/>
            <w:r>
              <w:t>dhe</w:t>
            </w:r>
            <w:proofErr w:type="spellEnd"/>
            <w:r>
              <w:t xml:space="preserve"> </w:t>
            </w:r>
            <w:proofErr w:type="spellStart"/>
            <w:r>
              <w:t>ruajtjen</w:t>
            </w:r>
            <w:proofErr w:type="spellEnd"/>
            <w:r>
              <w:t xml:space="preserve"> e </w:t>
            </w:r>
            <w:proofErr w:type="spellStart"/>
            <w:r>
              <w:t>mirëmbajtjen</w:t>
            </w:r>
            <w:proofErr w:type="spellEnd"/>
            <w:r>
              <w:t xml:space="preserve"> e </w:t>
            </w:r>
            <w:proofErr w:type="spellStart"/>
            <w:r>
              <w:t>mjediseve</w:t>
            </w:r>
            <w:proofErr w:type="spellEnd"/>
            <w:r>
              <w:t xml:space="preserve"> </w:t>
            </w:r>
            <w:proofErr w:type="spellStart"/>
            <w:r>
              <w:t>dhe</w:t>
            </w:r>
            <w:proofErr w:type="spellEnd"/>
            <w:r>
              <w:t xml:space="preserve"> </w:t>
            </w:r>
            <w:proofErr w:type="spellStart"/>
            <w:r>
              <w:t>të</w:t>
            </w:r>
            <w:proofErr w:type="spellEnd"/>
            <w:r>
              <w:t xml:space="preserve"> </w:t>
            </w:r>
            <w:proofErr w:type="spellStart"/>
            <w:r>
              <w:t>pajisjeve</w:t>
            </w:r>
            <w:proofErr w:type="spellEnd"/>
            <w:r>
              <w:t xml:space="preserve">; b) </w:t>
            </w:r>
            <w:proofErr w:type="spellStart"/>
            <w:r>
              <w:t>identifikon</w:t>
            </w:r>
            <w:proofErr w:type="spellEnd"/>
            <w:r>
              <w:t xml:space="preserve"> </w:t>
            </w:r>
            <w:proofErr w:type="spellStart"/>
            <w:r>
              <w:t>nevojat</w:t>
            </w:r>
            <w:proofErr w:type="spellEnd"/>
            <w:r>
              <w:t xml:space="preserve"> </w:t>
            </w:r>
            <w:proofErr w:type="spellStart"/>
            <w:r>
              <w:t>për</w:t>
            </w:r>
            <w:proofErr w:type="spellEnd"/>
            <w:r>
              <w:t xml:space="preserve"> </w:t>
            </w:r>
            <w:proofErr w:type="spellStart"/>
            <w:r>
              <w:t>mirëmbajtje</w:t>
            </w:r>
            <w:proofErr w:type="spellEnd"/>
            <w:r>
              <w:t xml:space="preserve"> </w:t>
            </w:r>
            <w:proofErr w:type="spellStart"/>
            <w:r>
              <w:t>të</w:t>
            </w:r>
            <w:proofErr w:type="spellEnd"/>
            <w:r>
              <w:t xml:space="preserve"> </w:t>
            </w:r>
            <w:proofErr w:type="spellStart"/>
            <w:r>
              <w:t>institucionit</w:t>
            </w:r>
            <w:proofErr w:type="spellEnd"/>
            <w:r>
              <w:t xml:space="preserve">; c) </w:t>
            </w:r>
            <w:proofErr w:type="spellStart"/>
            <w:r>
              <w:t>përcakton</w:t>
            </w:r>
            <w:proofErr w:type="spellEnd"/>
            <w:r>
              <w:t xml:space="preserve"> </w:t>
            </w:r>
            <w:proofErr w:type="spellStart"/>
            <w:r>
              <w:t>nevojat</w:t>
            </w:r>
            <w:proofErr w:type="spellEnd"/>
            <w:r>
              <w:t xml:space="preserve"> </w:t>
            </w:r>
            <w:proofErr w:type="spellStart"/>
            <w:r>
              <w:t>për</w:t>
            </w:r>
            <w:proofErr w:type="spellEnd"/>
            <w:r>
              <w:t xml:space="preserve"> </w:t>
            </w:r>
            <w:proofErr w:type="spellStart"/>
            <w:r>
              <w:t>ndreqje</w:t>
            </w:r>
            <w:proofErr w:type="spellEnd"/>
            <w:r>
              <w:t xml:space="preserve"> </w:t>
            </w:r>
            <w:proofErr w:type="spellStart"/>
            <w:r>
              <w:t>të</w:t>
            </w:r>
            <w:proofErr w:type="spellEnd"/>
            <w:r>
              <w:t xml:space="preserve"> </w:t>
            </w:r>
            <w:proofErr w:type="spellStart"/>
            <w:r>
              <w:t>vogla</w:t>
            </w:r>
            <w:proofErr w:type="spellEnd"/>
            <w:r>
              <w:t xml:space="preserve">, </w:t>
            </w:r>
            <w:proofErr w:type="spellStart"/>
            <w:r>
              <w:t>shërbime</w:t>
            </w:r>
            <w:proofErr w:type="spellEnd"/>
            <w:r>
              <w:t xml:space="preserve">, </w:t>
            </w:r>
            <w:proofErr w:type="spellStart"/>
            <w:r>
              <w:t>zëvendësime</w:t>
            </w:r>
            <w:proofErr w:type="spellEnd"/>
            <w:r>
              <w:t xml:space="preserve"> </w:t>
            </w:r>
            <w:proofErr w:type="spellStart"/>
            <w:r>
              <w:t>të</w:t>
            </w:r>
            <w:proofErr w:type="spellEnd"/>
            <w:r>
              <w:t xml:space="preserve"> </w:t>
            </w:r>
            <w:proofErr w:type="spellStart"/>
            <w:r>
              <w:t>pjesëve</w:t>
            </w:r>
            <w:proofErr w:type="spellEnd"/>
            <w:r>
              <w:t xml:space="preserve"> </w:t>
            </w:r>
            <w:proofErr w:type="spellStart"/>
            <w:r>
              <w:t>për</w:t>
            </w:r>
            <w:proofErr w:type="spellEnd"/>
            <w:r>
              <w:t xml:space="preserve"> </w:t>
            </w:r>
            <w:proofErr w:type="spellStart"/>
            <w:r>
              <w:t>shkak</w:t>
            </w:r>
            <w:proofErr w:type="spellEnd"/>
            <w:r>
              <w:t xml:space="preserve"> </w:t>
            </w:r>
            <w:proofErr w:type="spellStart"/>
            <w:r>
              <w:t>të</w:t>
            </w:r>
            <w:proofErr w:type="spellEnd"/>
            <w:r>
              <w:t xml:space="preserve"> </w:t>
            </w:r>
            <w:proofErr w:type="spellStart"/>
            <w:r>
              <w:t>dëmtimeve</w:t>
            </w:r>
            <w:proofErr w:type="spellEnd"/>
            <w:r>
              <w:t xml:space="preserve">; ç) </w:t>
            </w:r>
            <w:proofErr w:type="spellStart"/>
            <w:r>
              <w:t>organizon</w:t>
            </w:r>
            <w:proofErr w:type="spellEnd"/>
            <w:r>
              <w:t xml:space="preserve"> </w:t>
            </w:r>
            <w:proofErr w:type="spellStart"/>
            <w:r>
              <w:t>veprimtari</w:t>
            </w:r>
            <w:proofErr w:type="spellEnd"/>
            <w:r>
              <w:t xml:space="preserve"> </w:t>
            </w:r>
            <w:proofErr w:type="spellStart"/>
            <w:r>
              <w:t>ndërgjegjësuese</w:t>
            </w:r>
            <w:proofErr w:type="spellEnd"/>
            <w:r>
              <w:t xml:space="preserve"> me </w:t>
            </w:r>
            <w:proofErr w:type="spellStart"/>
            <w:r>
              <w:t>nxënës</w:t>
            </w:r>
            <w:proofErr w:type="spellEnd"/>
            <w:r>
              <w:t xml:space="preserve">, </w:t>
            </w:r>
            <w:proofErr w:type="spellStart"/>
            <w:r>
              <w:t>mësues</w:t>
            </w:r>
            <w:proofErr w:type="spellEnd"/>
            <w:r>
              <w:t xml:space="preserve"> </w:t>
            </w:r>
            <w:proofErr w:type="spellStart"/>
            <w:r>
              <w:t>dhe</w:t>
            </w:r>
            <w:proofErr w:type="spellEnd"/>
            <w:r>
              <w:t xml:space="preserve"> </w:t>
            </w:r>
            <w:proofErr w:type="spellStart"/>
            <w:r>
              <w:t>prindër</w:t>
            </w:r>
            <w:proofErr w:type="spellEnd"/>
            <w:r>
              <w:t xml:space="preserve"> </w:t>
            </w:r>
            <w:proofErr w:type="spellStart"/>
            <w:r>
              <w:t>për</w:t>
            </w:r>
            <w:proofErr w:type="spellEnd"/>
            <w:r>
              <w:t xml:space="preserve"> </w:t>
            </w:r>
            <w:proofErr w:type="spellStart"/>
            <w:r>
              <w:t>kushtet</w:t>
            </w:r>
            <w:proofErr w:type="spellEnd"/>
            <w:r>
              <w:t xml:space="preserve"> e </w:t>
            </w:r>
            <w:proofErr w:type="spellStart"/>
            <w:r>
              <w:t>ruajtjes</w:t>
            </w:r>
            <w:proofErr w:type="spellEnd"/>
            <w:r>
              <w:t xml:space="preserve"> </w:t>
            </w:r>
            <w:proofErr w:type="spellStart"/>
            <w:r>
              <w:t>së</w:t>
            </w:r>
            <w:proofErr w:type="spellEnd"/>
            <w:r>
              <w:t xml:space="preserve"> </w:t>
            </w:r>
            <w:proofErr w:type="spellStart"/>
            <w:r>
              <w:t>shëndetit</w:t>
            </w:r>
            <w:proofErr w:type="spellEnd"/>
            <w:r>
              <w:t xml:space="preserve">, </w:t>
            </w:r>
            <w:proofErr w:type="spellStart"/>
            <w:r>
              <w:t>të</w:t>
            </w:r>
            <w:proofErr w:type="spellEnd"/>
            <w:r>
              <w:t xml:space="preserve"> </w:t>
            </w:r>
            <w:proofErr w:type="spellStart"/>
            <w:r>
              <w:t>sigurisë</w:t>
            </w:r>
            <w:proofErr w:type="spellEnd"/>
            <w:r>
              <w:t xml:space="preserve">, </w:t>
            </w:r>
            <w:proofErr w:type="spellStart"/>
            <w:r>
              <w:t>mirëmbajtjes</w:t>
            </w:r>
            <w:proofErr w:type="spellEnd"/>
            <w:r>
              <w:t xml:space="preserve"> </w:t>
            </w:r>
            <w:proofErr w:type="spellStart"/>
            <w:r>
              <w:t>së</w:t>
            </w:r>
            <w:proofErr w:type="spellEnd"/>
            <w:r>
              <w:t xml:space="preserve"> </w:t>
            </w:r>
            <w:proofErr w:type="spellStart"/>
            <w:r>
              <w:t>mjediseve</w:t>
            </w:r>
            <w:proofErr w:type="spellEnd"/>
            <w:r>
              <w:t xml:space="preserve"> e </w:t>
            </w:r>
            <w:proofErr w:type="spellStart"/>
            <w:r>
              <w:t>pajisjeve</w:t>
            </w:r>
            <w:proofErr w:type="spellEnd"/>
            <w:r>
              <w:t xml:space="preserve"> </w:t>
            </w:r>
            <w:proofErr w:type="spellStart"/>
            <w:r>
              <w:t>të</w:t>
            </w:r>
            <w:proofErr w:type="spellEnd"/>
            <w:r>
              <w:t xml:space="preserve"> </w:t>
            </w:r>
            <w:proofErr w:type="spellStart"/>
            <w:r>
              <w:t>institucionit</w:t>
            </w:r>
            <w:proofErr w:type="spellEnd"/>
            <w:r>
              <w:t>.</w:t>
            </w:r>
          </w:p>
          <w:p w14:paraId="08F577AA" w14:textId="77777777" w:rsidR="00E22D21" w:rsidRDefault="00EF531D" w:rsidP="00AD6D90">
            <w:pPr>
              <w:pStyle w:val="NormalWeb"/>
              <w:jc w:val="both"/>
              <w:divId w:val="1281303694"/>
            </w:pPr>
            <w:proofErr w:type="spellStart"/>
            <w:r>
              <w:t>Detyrat</w:t>
            </w:r>
            <w:proofErr w:type="spellEnd"/>
            <w:r>
              <w:t xml:space="preserve"> e </w:t>
            </w:r>
            <w:proofErr w:type="spellStart"/>
            <w:r>
              <w:t>mësipërme</w:t>
            </w:r>
            <w:proofErr w:type="spellEnd"/>
            <w:r>
              <w:t xml:space="preserve"> </w:t>
            </w:r>
            <w:proofErr w:type="spellStart"/>
            <w:r>
              <w:t>janë</w:t>
            </w:r>
            <w:proofErr w:type="spellEnd"/>
            <w:r>
              <w:t xml:space="preserve"> </w:t>
            </w:r>
            <w:proofErr w:type="spellStart"/>
            <w:r>
              <w:t>shumë</w:t>
            </w:r>
            <w:proofErr w:type="spellEnd"/>
            <w:r>
              <w:t xml:space="preserve"> </w:t>
            </w:r>
            <w:proofErr w:type="spellStart"/>
            <w:r>
              <w:t>të</w:t>
            </w:r>
            <w:proofErr w:type="spellEnd"/>
            <w:r>
              <w:t xml:space="preserve"> </w:t>
            </w:r>
            <w:proofErr w:type="spellStart"/>
            <w:r>
              <w:t>rëndësishme</w:t>
            </w:r>
            <w:proofErr w:type="spellEnd"/>
            <w:r>
              <w:t xml:space="preserve"> </w:t>
            </w:r>
            <w:proofErr w:type="spellStart"/>
            <w:r>
              <w:t>dhe</w:t>
            </w:r>
            <w:proofErr w:type="spellEnd"/>
            <w:r>
              <w:t xml:space="preserve"> </w:t>
            </w:r>
            <w:proofErr w:type="spellStart"/>
            <w:r>
              <w:t>mungesa</w:t>
            </w:r>
            <w:proofErr w:type="spellEnd"/>
            <w:r>
              <w:t xml:space="preserve"> e </w:t>
            </w:r>
            <w:proofErr w:type="spellStart"/>
            <w:r>
              <w:t>Komisionit</w:t>
            </w:r>
            <w:proofErr w:type="spellEnd"/>
            <w:r>
              <w:t xml:space="preserve"> </w:t>
            </w:r>
            <w:proofErr w:type="spellStart"/>
            <w:r>
              <w:t>bën</w:t>
            </w:r>
            <w:proofErr w:type="spellEnd"/>
            <w:r>
              <w:t xml:space="preserve"> </w:t>
            </w:r>
            <w:proofErr w:type="spellStart"/>
            <w:r>
              <w:t>që</w:t>
            </w:r>
            <w:proofErr w:type="spellEnd"/>
            <w:r>
              <w:t xml:space="preserve"> </w:t>
            </w:r>
            <w:proofErr w:type="spellStart"/>
            <w:r>
              <w:t>këto</w:t>
            </w:r>
            <w:proofErr w:type="spellEnd"/>
            <w:r>
              <w:t xml:space="preserve"> </w:t>
            </w:r>
            <w:proofErr w:type="spellStart"/>
            <w:r>
              <w:t>detyra</w:t>
            </w:r>
            <w:proofErr w:type="spellEnd"/>
            <w:r>
              <w:t xml:space="preserve"> </w:t>
            </w:r>
            <w:proofErr w:type="spellStart"/>
            <w:r>
              <w:t>të</w:t>
            </w:r>
            <w:proofErr w:type="spellEnd"/>
            <w:r>
              <w:t xml:space="preserve"> </w:t>
            </w:r>
            <w:proofErr w:type="spellStart"/>
            <w:r>
              <w:t>mos</w:t>
            </w:r>
            <w:proofErr w:type="spellEnd"/>
            <w:r>
              <w:t xml:space="preserve"> </w:t>
            </w:r>
            <w:proofErr w:type="spellStart"/>
            <w:r>
              <w:t>mbulohen</w:t>
            </w:r>
            <w:proofErr w:type="spellEnd"/>
            <w:r>
              <w:t xml:space="preserve"> fare </w:t>
            </w:r>
            <w:proofErr w:type="spellStart"/>
            <w:r>
              <w:t>ose</w:t>
            </w:r>
            <w:proofErr w:type="spellEnd"/>
            <w:r>
              <w:t xml:space="preserve"> </w:t>
            </w:r>
            <w:proofErr w:type="spellStart"/>
            <w:r>
              <w:t>të</w:t>
            </w:r>
            <w:proofErr w:type="spellEnd"/>
            <w:r>
              <w:t xml:space="preserve"> </w:t>
            </w:r>
            <w:proofErr w:type="spellStart"/>
            <w:r>
              <w:t>mbulohen</w:t>
            </w:r>
            <w:proofErr w:type="spellEnd"/>
            <w:r>
              <w:t xml:space="preserve"> </w:t>
            </w:r>
            <w:proofErr w:type="spellStart"/>
            <w:r>
              <w:t>pjesërisht</w:t>
            </w:r>
            <w:proofErr w:type="spellEnd"/>
            <w:r>
              <w:t xml:space="preserve">. </w:t>
            </w:r>
            <w:proofErr w:type="spellStart"/>
            <w:r>
              <w:t>Gjithashtu</w:t>
            </w:r>
            <w:proofErr w:type="spellEnd"/>
            <w:r>
              <w:t xml:space="preserve">, </w:t>
            </w:r>
            <w:proofErr w:type="spellStart"/>
            <w:r>
              <w:t>për</w:t>
            </w:r>
            <w:proofErr w:type="spellEnd"/>
            <w:r>
              <w:t xml:space="preserve"> </w:t>
            </w:r>
            <w:proofErr w:type="spellStart"/>
            <w:r>
              <w:t>kopshtet</w:t>
            </w:r>
            <w:proofErr w:type="spellEnd"/>
            <w:r>
              <w:t xml:space="preserve"> </w:t>
            </w:r>
            <w:proofErr w:type="spellStart"/>
            <w:r>
              <w:t>brenda</w:t>
            </w:r>
            <w:proofErr w:type="spellEnd"/>
            <w:r>
              <w:t xml:space="preserve"> </w:t>
            </w:r>
            <w:proofErr w:type="spellStart"/>
            <w:r>
              <w:t>godinave</w:t>
            </w:r>
            <w:proofErr w:type="spellEnd"/>
            <w:r>
              <w:t xml:space="preserve"> </w:t>
            </w:r>
            <w:proofErr w:type="spellStart"/>
            <w:r>
              <w:t>të</w:t>
            </w:r>
            <w:proofErr w:type="spellEnd"/>
            <w:r>
              <w:t xml:space="preserve"> </w:t>
            </w:r>
            <w:proofErr w:type="spellStart"/>
            <w:r>
              <w:lastRenderedPageBreak/>
              <w:t>shkollave</w:t>
            </w:r>
            <w:proofErr w:type="spellEnd"/>
            <w:r>
              <w:t xml:space="preserve"> </w:t>
            </w:r>
            <w:proofErr w:type="spellStart"/>
            <w:r>
              <w:t>ku</w:t>
            </w:r>
            <w:proofErr w:type="spellEnd"/>
            <w:r>
              <w:t xml:space="preserve"> </w:t>
            </w:r>
            <w:proofErr w:type="spellStart"/>
            <w:r>
              <w:t>Komisioni</w:t>
            </w:r>
            <w:proofErr w:type="spellEnd"/>
            <w:r>
              <w:t xml:space="preserve"> </w:t>
            </w:r>
            <w:proofErr w:type="spellStart"/>
            <w:r>
              <w:t>është</w:t>
            </w:r>
            <w:proofErr w:type="spellEnd"/>
            <w:r>
              <w:t xml:space="preserve"> </w:t>
            </w:r>
            <w:proofErr w:type="spellStart"/>
            <w:r>
              <w:t>i</w:t>
            </w:r>
            <w:proofErr w:type="spellEnd"/>
            <w:r>
              <w:t xml:space="preserve"> </w:t>
            </w:r>
            <w:proofErr w:type="spellStart"/>
            <w:r>
              <w:t>integruar</w:t>
            </w:r>
            <w:proofErr w:type="spellEnd"/>
            <w:r>
              <w:t xml:space="preserve"> me </w:t>
            </w:r>
            <w:proofErr w:type="spellStart"/>
            <w:r>
              <w:t>Komisionin</w:t>
            </w:r>
            <w:proofErr w:type="spellEnd"/>
            <w:r>
              <w:t xml:space="preserve"> e </w:t>
            </w:r>
            <w:proofErr w:type="spellStart"/>
            <w:r>
              <w:t>Shkollës</w:t>
            </w:r>
            <w:proofErr w:type="spellEnd"/>
            <w:r>
              <w:t xml:space="preserve"> </w:t>
            </w:r>
            <w:proofErr w:type="spellStart"/>
            <w:r>
              <w:t>shkakton</w:t>
            </w:r>
            <w:proofErr w:type="spellEnd"/>
            <w:r>
              <w:t xml:space="preserve"> </w:t>
            </w:r>
            <w:proofErr w:type="spellStart"/>
            <w:r>
              <w:t>të</w:t>
            </w:r>
            <w:proofErr w:type="spellEnd"/>
            <w:r>
              <w:t xml:space="preserve"> </w:t>
            </w:r>
            <w:proofErr w:type="spellStart"/>
            <w:r>
              <w:t>njëjtën</w:t>
            </w:r>
            <w:proofErr w:type="spellEnd"/>
            <w:r>
              <w:t xml:space="preserve"> </w:t>
            </w:r>
            <w:proofErr w:type="spellStart"/>
            <w:r>
              <w:t>problematikë</w:t>
            </w:r>
            <w:proofErr w:type="spellEnd"/>
            <w:r>
              <w:t>.</w:t>
            </w:r>
          </w:p>
          <w:p w14:paraId="4BFC592C" w14:textId="77777777" w:rsidR="00E37144" w:rsidRDefault="00E37144" w:rsidP="00AD6D90"/>
        </w:tc>
      </w:tr>
      <w:tr w:rsidR="00E37144" w14:paraId="448078C9" w14:textId="77777777" w:rsidTr="00E37144">
        <w:tc>
          <w:tcPr>
            <w:tcW w:w="9350" w:type="dxa"/>
            <w:gridSpan w:val="4"/>
          </w:tcPr>
          <w:p w14:paraId="33718BF6" w14:textId="77777777" w:rsidR="00E37144" w:rsidRPr="007C5AE2" w:rsidRDefault="00EF531D" w:rsidP="00AD6D90">
            <w:pPr>
              <w:rPr>
                <w:b/>
              </w:rPr>
            </w:pPr>
            <w:r w:rsidRPr="007C5AE2">
              <w:rPr>
                <w:b/>
              </w:rPr>
              <w:lastRenderedPageBreak/>
              <w:t xml:space="preserve">ii </w:t>
            </w:r>
            <w:proofErr w:type="spellStart"/>
            <w:r w:rsidRPr="007C5AE2">
              <w:rPr>
                <w:b/>
              </w:rPr>
              <w:t>Synimi</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p w14:paraId="26132C05" w14:textId="77777777" w:rsidR="00E22D21" w:rsidRDefault="00EF531D" w:rsidP="00E9773D">
            <w:pPr>
              <w:numPr>
                <w:ilvl w:val="0"/>
                <w:numId w:val="84"/>
              </w:numPr>
              <w:spacing w:before="100" w:beforeAutospacing="1" w:after="100" w:afterAutospacing="1"/>
              <w:divId w:val="1757708238"/>
              <w:rPr>
                <w:rFonts w:eastAsia="Times New Roman"/>
                <w:szCs w:val="24"/>
              </w:rPr>
            </w:pPr>
            <w:proofErr w:type="spellStart"/>
            <w:r>
              <w:rPr>
                <w:rFonts w:eastAsia="Times New Roman"/>
              </w:rPr>
              <w:t>Themelimi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Komisionit</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çdo</w:t>
            </w:r>
            <w:proofErr w:type="spellEnd"/>
            <w:r>
              <w:rPr>
                <w:rFonts w:eastAsia="Times New Roman"/>
              </w:rPr>
              <w:t xml:space="preserve"> </w:t>
            </w:r>
            <w:proofErr w:type="spellStart"/>
            <w:r>
              <w:rPr>
                <w:rFonts w:eastAsia="Times New Roman"/>
              </w:rPr>
              <w:t>kopsht</w:t>
            </w:r>
            <w:proofErr w:type="spellEnd"/>
            <w:r>
              <w:rPr>
                <w:rFonts w:eastAsia="Times New Roman"/>
              </w:rPr>
              <w:t>;</w:t>
            </w:r>
          </w:p>
          <w:p w14:paraId="488C7284" w14:textId="77777777" w:rsidR="00E22D21" w:rsidRDefault="00EF531D" w:rsidP="00E9773D">
            <w:pPr>
              <w:numPr>
                <w:ilvl w:val="0"/>
                <w:numId w:val="84"/>
              </w:numPr>
              <w:spacing w:before="100" w:beforeAutospacing="1" w:after="100" w:afterAutospacing="1"/>
              <w:divId w:val="1757708238"/>
              <w:rPr>
                <w:rFonts w:eastAsia="Times New Roman"/>
              </w:rPr>
            </w:pPr>
            <w:r>
              <w:rPr>
                <w:rFonts w:eastAsia="Times New Roman"/>
              </w:rPr>
              <w:t xml:space="preserve">Ndarja e </w:t>
            </w:r>
            <w:proofErr w:type="spellStart"/>
            <w:r>
              <w:rPr>
                <w:rFonts w:eastAsia="Times New Roman"/>
              </w:rPr>
              <w:t>Komisionit</w:t>
            </w:r>
            <w:proofErr w:type="spellEnd"/>
            <w:r>
              <w:rPr>
                <w:rFonts w:eastAsia="Times New Roman"/>
              </w:rPr>
              <w:t xml:space="preserve"> </w:t>
            </w:r>
            <w:proofErr w:type="spellStart"/>
            <w:r>
              <w:rPr>
                <w:rFonts w:eastAsia="Times New Roman"/>
              </w:rPr>
              <w:t>të</w:t>
            </w:r>
            <w:proofErr w:type="spellEnd"/>
            <w:r>
              <w:rPr>
                <w:rFonts w:eastAsia="Times New Roman"/>
              </w:rPr>
              <w:t xml:space="preserve"> Kopshtit </w:t>
            </w:r>
            <w:proofErr w:type="spellStart"/>
            <w:r>
              <w:rPr>
                <w:rFonts w:eastAsia="Times New Roman"/>
              </w:rPr>
              <w:t>nga</w:t>
            </w:r>
            <w:proofErr w:type="spellEnd"/>
            <w:r>
              <w:rPr>
                <w:rFonts w:eastAsia="Times New Roman"/>
              </w:rPr>
              <w:t xml:space="preserve"> ai </w:t>
            </w:r>
            <w:proofErr w:type="spellStart"/>
            <w:r>
              <w:rPr>
                <w:rFonts w:eastAsia="Times New Roman"/>
              </w:rPr>
              <w:t>i</w:t>
            </w:r>
            <w:proofErr w:type="spellEnd"/>
            <w:r>
              <w:rPr>
                <w:rFonts w:eastAsia="Times New Roman"/>
              </w:rPr>
              <w:t xml:space="preserve"> </w:t>
            </w:r>
            <w:proofErr w:type="spellStart"/>
            <w:r>
              <w:rPr>
                <w:rFonts w:eastAsia="Times New Roman"/>
              </w:rPr>
              <w:t>Shkollës</w:t>
            </w:r>
            <w:proofErr w:type="spellEnd"/>
            <w:r>
              <w:rPr>
                <w:rFonts w:eastAsia="Times New Roman"/>
              </w:rPr>
              <w:t>;</w:t>
            </w:r>
          </w:p>
          <w:p w14:paraId="4F11FC5B" w14:textId="77777777" w:rsidR="00E22D21" w:rsidRDefault="00EF531D" w:rsidP="00E9773D">
            <w:pPr>
              <w:numPr>
                <w:ilvl w:val="0"/>
                <w:numId w:val="84"/>
              </w:numPr>
              <w:spacing w:before="100" w:beforeAutospacing="1" w:after="100" w:afterAutospacing="1"/>
              <w:divId w:val="1757708238"/>
              <w:rPr>
                <w:rFonts w:eastAsia="Times New Roman"/>
              </w:rPr>
            </w:pPr>
            <w:proofErr w:type="spellStart"/>
            <w:r>
              <w:rPr>
                <w:rFonts w:eastAsia="Times New Roman"/>
              </w:rPr>
              <w:t>Informimi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Bashkisë</w:t>
            </w:r>
            <w:proofErr w:type="spellEnd"/>
            <w:r>
              <w:rPr>
                <w:rFonts w:eastAsia="Times New Roman"/>
              </w:rPr>
              <w:t xml:space="preserve"> </w:t>
            </w:r>
            <w:proofErr w:type="spellStart"/>
            <w:r>
              <w:rPr>
                <w:rFonts w:eastAsia="Times New Roman"/>
              </w:rPr>
              <w:t>rreth</w:t>
            </w:r>
            <w:proofErr w:type="spellEnd"/>
            <w:r>
              <w:rPr>
                <w:rFonts w:eastAsia="Times New Roman"/>
              </w:rPr>
              <w:t xml:space="preserve"> </w:t>
            </w:r>
            <w:proofErr w:type="spellStart"/>
            <w:r>
              <w:rPr>
                <w:rFonts w:eastAsia="Times New Roman"/>
              </w:rPr>
              <w:t>problemeve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tematikave</w:t>
            </w:r>
            <w:proofErr w:type="spellEnd"/>
            <w:r>
              <w:rPr>
                <w:rFonts w:eastAsia="Times New Roman"/>
              </w:rPr>
              <w:t>, </w:t>
            </w:r>
            <w:proofErr w:type="spellStart"/>
            <w:r>
              <w:rPr>
                <w:rFonts w:eastAsia="Times New Roman"/>
              </w:rPr>
              <w:t>të</w:t>
            </w:r>
            <w:proofErr w:type="spellEnd"/>
            <w:r>
              <w:rPr>
                <w:rFonts w:eastAsia="Times New Roman"/>
              </w:rPr>
              <w:t xml:space="preserve"> </w:t>
            </w:r>
            <w:proofErr w:type="spellStart"/>
            <w:r>
              <w:rPr>
                <w:rFonts w:eastAsia="Times New Roman"/>
              </w:rPr>
              <w:t>cilat</w:t>
            </w:r>
            <w:proofErr w:type="spellEnd"/>
            <w:r>
              <w:rPr>
                <w:rFonts w:eastAsia="Times New Roman"/>
              </w:rPr>
              <w:t xml:space="preserve"> </w:t>
            </w:r>
            <w:proofErr w:type="spellStart"/>
            <w:r>
              <w:rPr>
                <w:rFonts w:eastAsia="Times New Roman"/>
              </w:rPr>
              <w:t>diskutohet</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Komision</w:t>
            </w:r>
            <w:proofErr w:type="spellEnd"/>
            <w:r>
              <w:rPr>
                <w:rFonts w:eastAsia="Times New Roman"/>
              </w:rPr>
              <w:t xml:space="preserve">, por </w:t>
            </w:r>
            <w:proofErr w:type="spellStart"/>
            <w:r>
              <w:rPr>
                <w:rFonts w:eastAsia="Times New Roman"/>
              </w:rPr>
              <w:t>që</w:t>
            </w:r>
            <w:proofErr w:type="spellEnd"/>
            <w:r>
              <w:rPr>
                <w:rFonts w:eastAsia="Times New Roman"/>
              </w:rPr>
              <w:t xml:space="preserve"> </w:t>
            </w:r>
            <w:proofErr w:type="spellStart"/>
            <w:r>
              <w:rPr>
                <w:rFonts w:eastAsia="Times New Roman"/>
              </w:rPr>
              <w:t>është</w:t>
            </w:r>
            <w:proofErr w:type="spellEnd"/>
            <w:r>
              <w:rPr>
                <w:rFonts w:eastAsia="Times New Roman"/>
              </w:rPr>
              <w:t xml:space="preserve"> e </w:t>
            </w:r>
            <w:proofErr w:type="spellStart"/>
            <w:r>
              <w:rPr>
                <w:rFonts w:eastAsia="Times New Roman"/>
              </w:rPr>
              <w:t>nevojshme</w:t>
            </w:r>
            <w:proofErr w:type="spellEnd"/>
            <w:r>
              <w:rPr>
                <w:rFonts w:eastAsia="Times New Roman"/>
              </w:rPr>
              <w:t xml:space="preserve"> </w:t>
            </w:r>
            <w:proofErr w:type="spellStart"/>
            <w:r>
              <w:rPr>
                <w:rFonts w:eastAsia="Times New Roman"/>
              </w:rPr>
              <w:t>ndërhyrja</w:t>
            </w:r>
            <w:proofErr w:type="spellEnd"/>
            <w:r>
              <w:rPr>
                <w:rFonts w:eastAsia="Times New Roman"/>
              </w:rPr>
              <w:t xml:space="preserve"> e </w:t>
            </w:r>
            <w:proofErr w:type="spellStart"/>
            <w:r>
              <w:rPr>
                <w:rFonts w:eastAsia="Times New Roman"/>
              </w:rPr>
              <w:t>Bashkisë</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t’i</w:t>
            </w:r>
            <w:proofErr w:type="spellEnd"/>
            <w:r>
              <w:rPr>
                <w:rFonts w:eastAsia="Times New Roman"/>
              </w:rPr>
              <w:t xml:space="preserve"> </w:t>
            </w:r>
            <w:proofErr w:type="spellStart"/>
            <w:r>
              <w:rPr>
                <w:rFonts w:eastAsia="Times New Roman"/>
              </w:rPr>
              <w:t>dhënë</w:t>
            </w:r>
            <w:proofErr w:type="spellEnd"/>
            <w:r>
              <w:rPr>
                <w:rFonts w:eastAsia="Times New Roman"/>
              </w:rPr>
              <w:t xml:space="preserve"> </w:t>
            </w:r>
            <w:proofErr w:type="spellStart"/>
            <w:r>
              <w:rPr>
                <w:rFonts w:eastAsia="Times New Roman"/>
              </w:rPr>
              <w:t>zgjidhje</w:t>
            </w:r>
            <w:proofErr w:type="spellEnd"/>
            <w:r>
              <w:rPr>
                <w:rFonts w:eastAsia="Times New Roman"/>
              </w:rPr>
              <w:t>.</w:t>
            </w:r>
          </w:p>
          <w:p w14:paraId="000B1710" w14:textId="77777777" w:rsidR="00E37144" w:rsidRDefault="00E37144" w:rsidP="00AD6D90"/>
        </w:tc>
      </w:tr>
      <w:tr w:rsidR="00E37144" w14:paraId="2A5BB31E" w14:textId="77777777" w:rsidTr="00E37144">
        <w:tc>
          <w:tcPr>
            <w:tcW w:w="9350" w:type="dxa"/>
            <w:gridSpan w:val="4"/>
          </w:tcPr>
          <w:p w14:paraId="0FA684CD" w14:textId="77777777" w:rsidR="00E37144" w:rsidRPr="007C5AE2" w:rsidRDefault="00B71093" w:rsidP="00AD6D90">
            <w:pPr>
              <w:rPr>
                <w:b/>
              </w:rPr>
            </w:pPr>
            <w:r>
              <w:rPr>
                <w:b/>
              </w:rPr>
              <w:t xml:space="preserve">iii </w:t>
            </w:r>
            <w:proofErr w:type="spellStart"/>
            <w:r>
              <w:rPr>
                <w:b/>
              </w:rPr>
              <w:t>Niveli</w:t>
            </w:r>
            <w:proofErr w:type="spellEnd"/>
            <w:r>
              <w:rPr>
                <w:b/>
              </w:rPr>
              <w:t xml:space="preserve"> </w:t>
            </w:r>
            <w:proofErr w:type="spellStart"/>
            <w:r>
              <w:rPr>
                <w:b/>
              </w:rPr>
              <w:t>i</w:t>
            </w:r>
            <w:proofErr w:type="spellEnd"/>
            <w:r w:rsidR="00EF531D" w:rsidRPr="007C5AE2">
              <w:rPr>
                <w:b/>
              </w:rPr>
              <w:t xml:space="preserve"> </w:t>
            </w:r>
            <w:proofErr w:type="spellStart"/>
            <w:r w:rsidR="00EF531D" w:rsidRPr="007C5AE2">
              <w:rPr>
                <w:b/>
              </w:rPr>
              <w:t>ndërhyrjes</w:t>
            </w:r>
            <w:proofErr w:type="spellEnd"/>
          </w:p>
          <w:p w14:paraId="02415C0E" w14:textId="77777777" w:rsidR="00E37144" w:rsidRPr="007C5AE2" w:rsidRDefault="00EF531D" w:rsidP="00AD6D90">
            <w:pPr>
              <w:rPr>
                <w:b/>
              </w:rPr>
            </w:pPr>
            <w:r w:rsidRPr="007C5AE2">
              <w:rPr>
                <w:b/>
              </w:rPr>
              <w:t>A: Ligjore</w:t>
            </w:r>
          </w:p>
          <w:p w14:paraId="207545AD" w14:textId="2E41C09D" w:rsidR="00E22D21" w:rsidRDefault="00EF531D" w:rsidP="00E9773D">
            <w:pPr>
              <w:numPr>
                <w:ilvl w:val="0"/>
                <w:numId w:val="85"/>
              </w:numPr>
              <w:spacing w:before="100" w:beforeAutospacing="1" w:after="100" w:afterAutospacing="1"/>
              <w:divId w:val="1415978142"/>
              <w:rPr>
                <w:rFonts w:eastAsia="Times New Roman"/>
                <w:szCs w:val="24"/>
              </w:rPr>
            </w:pPr>
            <w:proofErr w:type="spellStart"/>
            <w:r>
              <w:rPr>
                <w:rFonts w:eastAsia="Times New Roman"/>
              </w:rPr>
              <w:t>Krijimi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nj</w:t>
            </w:r>
            <w:r w:rsidR="00B71093">
              <w:rPr>
                <w:rFonts w:eastAsia="Times New Roman"/>
              </w:rPr>
              <w:t>ë</w:t>
            </w:r>
            <w:proofErr w:type="spellEnd"/>
            <w:r>
              <w:rPr>
                <w:rFonts w:eastAsia="Times New Roman"/>
              </w:rPr>
              <w:t xml:space="preserve"> </w:t>
            </w:r>
            <w:proofErr w:type="spellStart"/>
            <w:r>
              <w:rPr>
                <w:rFonts w:eastAsia="Times New Roman"/>
              </w:rPr>
              <w:t>vendimi</w:t>
            </w:r>
            <w:proofErr w:type="spellEnd"/>
            <w:r>
              <w:rPr>
                <w:rFonts w:eastAsia="Times New Roman"/>
              </w:rPr>
              <w:t xml:space="preserve"> </w:t>
            </w:r>
            <w:proofErr w:type="spellStart"/>
            <w:r>
              <w:rPr>
                <w:rFonts w:eastAsia="Times New Roman"/>
              </w:rPr>
              <w:t>t</w:t>
            </w:r>
            <w:r w:rsidR="00B71093">
              <w:rPr>
                <w:rFonts w:eastAsia="Times New Roman"/>
              </w:rPr>
              <w:t>ë</w:t>
            </w:r>
            <w:proofErr w:type="spellEnd"/>
            <w:r>
              <w:rPr>
                <w:rFonts w:eastAsia="Times New Roman"/>
              </w:rPr>
              <w:t xml:space="preserve"> </w:t>
            </w:r>
            <w:proofErr w:type="spellStart"/>
            <w:r>
              <w:rPr>
                <w:rFonts w:eastAsia="Times New Roman"/>
              </w:rPr>
              <w:t>posa</w:t>
            </w:r>
            <w:r w:rsidR="00D92810">
              <w:rPr>
                <w:rFonts w:eastAsia="Times New Roman"/>
              </w:rPr>
              <w:t>ç</w:t>
            </w:r>
            <w:r w:rsidR="00B71093">
              <w:rPr>
                <w:rFonts w:eastAsia="Times New Roman"/>
              </w:rPr>
              <w:t>ë</w:t>
            </w:r>
            <w:r>
              <w:rPr>
                <w:rFonts w:eastAsia="Times New Roman"/>
              </w:rPr>
              <w:t>m</w:t>
            </w:r>
            <w:proofErr w:type="spellEnd"/>
            <w:r>
              <w:rPr>
                <w:rFonts w:eastAsia="Times New Roman"/>
              </w:rPr>
              <w:t xml:space="preserve"> </w:t>
            </w:r>
            <w:proofErr w:type="spellStart"/>
            <w:r>
              <w:rPr>
                <w:rFonts w:eastAsia="Times New Roman"/>
              </w:rPr>
              <w:t>p</w:t>
            </w:r>
            <w:r w:rsidR="00B71093">
              <w:rPr>
                <w:rFonts w:eastAsia="Times New Roman"/>
              </w:rPr>
              <w:t>ë</w:t>
            </w:r>
            <w:r>
              <w:rPr>
                <w:rFonts w:eastAsia="Times New Roman"/>
              </w:rPr>
              <w:t>r</w:t>
            </w:r>
            <w:proofErr w:type="spellEnd"/>
            <w:r>
              <w:rPr>
                <w:rFonts w:eastAsia="Times New Roman"/>
              </w:rPr>
              <w:t xml:space="preserve"> </w:t>
            </w:r>
            <w:proofErr w:type="spellStart"/>
            <w:r>
              <w:rPr>
                <w:rFonts w:eastAsia="Times New Roman"/>
              </w:rPr>
              <w:t>ngritjen</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funksionimin</w:t>
            </w:r>
            <w:proofErr w:type="spellEnd"/>
            <w:r>
              <w:rPr>
                <w:rFonts w:eastAsia="Times New Roman"/>
              </w:rPr>
              <w:t xml:space="preserve"> e </w:t>
            </w:r>
            <w:proofErr w:type="spellStart"/>
            <w:r>
              <w:rPr>
                <w:rFonts w:eastAsia="Times New Roman"/>
              </w:rPr>
              <w:t>Komisionit</w:t>
            </w:r>
            <w:proofErr w:type="spellEnd"/>
            <w:r>
              <w:rPr>
                <w:rFonts w:eastAsia="Times New Roman"/>
              </w:rPr>
              <w:t xml:space="preserve"> </w:t>
            </w:r>
            <w:proofErr w:type="spellStart"/>
            <w:r>
              <w:rPr>
                <w:rFonts w:eastAsia="Times New Roman"/>
              </w:rPr>
              <w:t>t</w:t>
            </w:r>
            <w:r w:rsidR="00B71093">
              <w:rPr>
                <w:rFonts w:eastAsia="Times New Roman"/>
              </w:rPr>
              <w:t>ë</w:t>
            </w:r>
            <w:proofErr w:type="spellEnd"/>
            <w:r>
              <w:rPr>
                <w:rFonts w:eastAsia="Times New Roman"/>
              </w:rPr>
              <w:t xml:space="preserve"> </w:t>
            </w:r>
            <w:proofErr w:type="spellStart"/>
            <w:r>
              <w:rPr>
                <w:rFonts w:eastAsia="Times New Roman"/>
              </w:rPr>
              <w:t>Sh</w:t>
            </w:r>
            <w:r w:rsidR="00B71093">
              <w:rPr>
                <w:rFonts w:eastAsia="Times New Roman"/>
              </w:rPr>
              <w:t>ë</w:t>
            </w:r>
            <w:r>
              <w:rPr>
                <w:rFonts w:eastAsia="Times New Roman"/>
              </w:rPr>
              <w:t>ndetit</w:t>
            </w:r>
            <w:proofErr w:type="spellEnd"/>
            <w:r>
              <w:rPr>
                <w:rFonts w:eastAsia="Times New Roman"/>
              </w:rPr>
              <w:t xml:space="preserve">, </w:t>
            </w:r>
            <w:proofErr w:type="spellStart"/>
            <w:r>
              <w:rPr>
                <w:rFonts w:eastAsia="Times New Roman"/>
              </w:rPr>
              <w:t>p</w:t>
            </w:r>
            <w:r w:rsidR="00B71093">
              <w:rPr>
                <w:rFonts w:eastAsia="Times New Roman"/>
              </w:rPr>
              <w:t>ë</w:t>
            </w:r>
            <w:r>
              <w:rPr>
                <w:rFonts w:eastAsia="Times New Roman"/>
              </w:rPr>
              <w:t>r</w:t>
            </w:r>
            <w:proofErr w:type="spellEnd"/>
            <w:r>
              <w:rPr>
                <w:rFonts w:eastAsia="Times New Roman"/>
              </w:rPr>
              <w:t xml:space="preserve"> </w:t>
            </w:r>
            <w:proofErr w:type="spellStart"/>
            <w:r>
              <w:rPr>
                <w:rFonts w:eastAsia="Times New Roman"/>
              </w:rPr>
              <w:t>kopshtet</w:t>
            </w:r>
            <w:proofErr w:type="spellEnd"/>
            <w:r>
              <w:rPr>
                <w:rFonts w:eastAsia="Times New Roman"/>
              </w:rPr>
              <w:t xml:space="preserve"> </w:t>
            </w:r>
            <w:proofErr w:type="spellStart"/>
            <w:r>
              <w:rPr>
                <w:rFonts w:eastAsia="Times New Roman"/>
              </w:rPr>
              <w:t>ku</w:t>
            </w:r>
            <w:proofErr w:type="spellEnd"/>
            <w:r>
              <w:rPr>
                <w:rFonts w:eastAsia="Times New Roman"/>
              </w:rPr>
              <w:t xml:space="preserve"> </w:t>
            </w:r>
            <w:proofErr w:type="spellStart"/>
            <w:r>
              <w:rPr>
                <w:rFonts w:eastAsia="Times New Roman"/>
              </w:rPr>
              <w:t>nuk</w:t>
            </w:r>
            <w:proofErr w:type="spellEnd"/>
            <w:r>
              <w:rPr>
                <w:rFonts w:eastAsia="Times New Roman"/>
              </w:rPr>
              <w:t xml:space="preserve"> ka </w:t>
            </w:r>
            <w:proofErr w:type="spellStart"/>
            <w:r>
              <w:rPr>
                <w:rFonts w:eastAsia="Times New Roman"/>
              </w:rPr>
              <w:t>drejtor</w:t>
            </w:r>
            <w:proofErr w:type="spellEnd"/>
            <w:r>
              <w:rPr>
                <w:rFonts w:eastAsia="Times New Roman"/>
              </w:rPr>
              <w:t xml:space="preserve">, </w:t>
            </w:r>
            <w:proofErr w:type="spellStart"/>
            <w:r>
              <w:rPr>
                <w:rFonts w:eastAsia="Times New Roman"/>
              </w:rPr>
              <w:t>ku</w:t>
            </w:r>
            <w:proofErr w:type="spellEnd"/>
            <w:r>
              <w:rPr>
                <w:rFonts w:eastAsia="Times New Roman"/>
              </w:rPr>
              <w:t xml:space="preserve"> </w:t>
            </w:r>
            <w:proofErr w:type="spellStart"/>
            <w:r>
              <w:rPr>
                <w:rFonts w:eastAsia="Times New Roman"/>
              </w:rPr>
              <w:t>p</w:t>
            </w:r>
            <w:r w:rsidR="00B71093">
              <w:rPr>
                <w:rFonts w:eastAsia="Times New Roman"/>
              </w:rPr>
              <w:t>ë</w:t>
            </w:r>
            <w:r>
              <w:rPr>
                <w:rFonts w:eastAsia="Times New Roman"/>
              </w:rPr>
              <w:t>rgjegj</w:t>
            </w:r>
            <w:r w:rsidR="00B71093">
              <w:rPr>
                <w:rFonts w:eastAsia="Times New Roman"/>
              </w:rPr>
              <w:t>ë</w:t>
            </w:r>
            <w:r>
              <w:rPr>
                <w:rFonts w:eastAsia="Times New Roman"/>
              </w:rPr>
              <w:t>sia</w:t>
            </w:r>
            <w:proofErr w:type="spellEnd"/>
            <w:r>
              <w:rPr>
                <w:rFonts w:eastAsia="Times New Roman"/>
              </w:rPr>
              <w:t xml:space="preserve"> e </w:t>
            </w:r>
            <w:proofErr w:type="spellStart"/>
            <w:r>
              <w:rPr>
                <w:rFonts w:eastAsia="Times New Roman"/>
              </w:rPr>
              <w:t>themelimit</w:t>
            </w:r>
            <w:proofErr w:type="spellEnd"/>
            <w:r>
              <w:rPr>
                <w:rFonts w:eastAsia="Times New Roman"/>
              </w:rPr>
              <w:t xml:space="preserve"> </w:t>
            </w:r>
            <w:proofErr w:type="spellStart"/>
            <w:r>
              <w:rPr>
                <w:rFonts w:eastAsia="Times New Roman"/>
              </w:rPr>
              <w:t>t</w:t>
            </w:r>
            <w:r w:rsidR="00B71093">
              <w:rPr>
                <w:rFonts w:eastAsia="Times New Roman"/>
              </w:rPr>
              <w:t>ë</w:t>
            </w:r>
            <w:proofErr w:type="spellEnd"/>
            <w:r>
              <w:rPr>
                <w:rFonts w:eastAsia="Times New Roman"/>
              </w:rPr>
              <w:t xml:space="preserve"> </w:t>
            </w:r>
            <w:proofErr w:type="spellStart"/>
            <w:r>
              <w:rPr>
                <w:rFonts w:eastAsia="Times New Roman"/>
              </w:rPr>
              <w:t>Komisionit</w:t>
            </w:r>
            <w:proofErr w:type="spellEnd"/>
            <w:r>
              <w:rPr>
                <w:rFonts w:eastAsia="Times New Roman"/>
              </w:rPr>
              <w:t xml:space="preserve"> </w:t>
            </w:r>
            <w:proofErr w:type="spellStart"/>
            <w:r>
              <w:rPr>
                <w:rFonts w:eastAsia="Times New Roman"/>
              </w:rPr>
              <w:t>sipas</w:t>
            </w:r>
            <w:proofErr w:type="spellEnd"/>
            <w:r>
              <w:rPr>
                <w:rFonts w:eastAsia="Times New Roman"/>
              </w:rPr>
              <w:t xml:space="preserve"> </w:t>
            </w:r>
            <w:proofErr w:type="spellStart"/>
            <w:r>
              <w:rPr>
                <w:rFonts w:eastAsia="Times New Roman"/>
              </w:rPr>
              <w:t>Udh</w:t>
            </w:r>
            <w:r w:rsidR="00B71093">
              <w:rPr>
                <w:rFonts w:eastAsia="Times New Roman"/>
              </w:rPr>
              <w:t>ë</w:t>
            </w:r>
            <w:r>
              <w:rPr>
                <w:rFonts w:eastAsia="Times New Roman"/>
              </w:rPr>
              <w:t>zimit</w:t>
            </w:r>
            <w:proofErr w:type="spellEnd"/>
            <w:r>
              <w:rPr>
                <w:rFonts w:eastAsia="Times New Roman"/>
              </w:rPr>
              <w:t xml:space="preserve"> nr. 31 </w:t>
            </w:r>
            <w:proofErr w:type="spellStart"/>
            <w:r>
              <w:rPr>
                <w:rFonts w:eastAsia="Times New Roman"/>
              </w:rPr>
              <w:t>i</w:t>
            </w:r>
            <w:proofErr w:type="spellEnd"/>
            <w:r>
              <w:rPr>
                <w:rFonts w:eastAsia="Times New Roman"/>
              </w:rPr>
              <w:t xml:space="preserve"> </w:t>
            </w:r>
            <w:proofErr w:type="spellStart"/>
            <w:r>
              <w:rPr>
                <w:rFonts w:eastAsia="Times New Roman"/>
              </w:rPr>
              <w:t>kalon</w:t>
            </w:r>
            <w:proofErr w:type="spellEnd"/>
            <w:r>
              <w:rPr>
                <w:rFonts w:eastAsia="Times New Roman"/>
              </w:rPr>
              <w:t xml:space="preserve"> </w:t>
            </w:r>
            <w:proofErr w:type="spellStart"/>
            <w:r>
              <w:rPr>
                <w:rFonts w:eastAsia="Times New Roman"/>
              </w:rPr>
              <w:t>nj</w:t>
            </w:r>
            <w:r w:rsidR="00B71093">
              <w:rPr>
                <w:rFonts w:eastAsia="Times New Roman"/>
              </w:rPr>
              <w:t>ë</w:t>
            </w:r>
            <w:proofErr w:type="spellEnd"/>
            <w:r>
              <w:rPr>
                <w:rFonts w:eastAsia="Times New Roman"/>
              </w:rPr>
              <w:t xml:space="preserve"> </w:t>
            </w:r>
            <w:proofErr w:type="spellStart"/>
            <w:r>
              <w:rPr>
                <w:rFonts w:eastAsia="Times New Roman"/>
              </w:rPr>
              <w:t>m</w:t>
            </w:r>
            <w:r w:rsidR="00B71093">
              <w:rPr>
                <w:rFonts w:eastAsia="Times New Roman"/>
              </w:rPr>
              <w:t>ë</w:t>
            </w:r>
            <w:r>
              <w:rPr>
                <w:rFonts w:eastAsia="Times New Roman"/>
              </w:rPr>
              <w:t>suesi</w:t>
            </w:r>
            <w:proofErr w:type="spellEnd"/>
            <w:r>
              <w:rPr>
                <w:rFonts w:eastAsia="Times New Roman"/>
              </w:rPr>
              <w:t>.</w:t>
            </w:r>
          </w:p>
          <w:p w14:paraId="4DFEC75B" w14:textId="77777777" w:rsidR="00E22D21" w:rsidRDefault="00EF531D" w:rsidP="00E9773D">
            <w:pPr>
              <w:numPr>
                <w:ilvl w:val="0"/>
                <w:numId w:val="85"/>
              </w:numPr>
              <w:spacing w:before="100" w:beforeAutospacing="1" w:after="100" w:afterAutospacing="1"/>
              <w:divId w:val="1415978142"/>
              <w:rPr>
                <w:rFonts w:eastAsia="Times New Roman"/>
              </w:rPr>
            </w:pPr>
            <w:proofErr w:type="spellStart"/>
            <w:r>
              <w:rPr>
                <w:rFonts w:eastAsia="Times New Roman"/>
              </w:rPr>
              <w:t>Nxjerrja</w:t>
            </w:r>
            <w:proofErr w:type="spellEnd"/>
            <w:r>
              <w:rPr>
                <w:rFonts w:eastAsia="Times New Roman"/>
              </w:rPr>
              <w:t xml:space="preserve"> e </w:t>
            </w:r>
            <w:proofErr w:type="spellStart"/>
            <w:r>
              <w:rPr>
                <w:rFonts w:eastAsia="Times New Roman"/>
              </w:rPr>
              <w:t>nj</w:t>
            </w:r>
            <w:r w:rsidR="00B71093">
              <w:rPr>
                <w:rFonts w:eastAsia="Times New Roman"/>
              </w:rPr>
              <w:t>ë</w:t>
            </w:r>
            <w:proofErr w:type="spellEnd"/>
            <w:r>
              <w:rPr>
                <w:rFonts w:eastAsia="Times New Roman"/>
              </w:rPr>
              <w:t xml:space="preserve"> </w:t>
            </w:r>
            <w:proofErr w:type="spellStart"/>
            <w:r>
              <w:rPr>
                <w:rFonts w:eastAsia="Times New Roman"/>
              </w:rPr>
              <w:t>Urdhri</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Kryetari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Bashkis</w:t>
            </w:r>
            <w:r w:rsidR="00B71093">
              <w:rPr>
                <w:rFonts w:eastAsia="Times New Roman"/>
              </w:rPr>
              <w:t>ë</w:t>
            </w:r>
            <w:proofErr w:type="spellEnd"/>
            <w:r>
              <w:rPr>
                <w:rFonts w:eastAsia="Times New Roman"/>
              </w:rPr>
              <w:t xml:space="preserve"> </w:t>
            </w:r>
            <w:proofErr w:type="spellStart"/>
            <w:r>
              <w:rPr>
                <w:rFonts w:eastAsia="Times New Roman"/>
              </w:rPr>
              <w:t>ku</w:t>
            </w:r>
            <w:proofErr w:type="spellEnd"/>
            <w:r>
              <w:rPr>
                <w:rFonts w:eastAsia="Times New Roman"/>
              </w:rPr>
              <w:t xml:space="preserve"> </w:t>
            </w:r>
            <w:proofErr w:type="spellStart"/>
            <w:r>
              <w:rPr>
                <w:rFonts w:eastAsia="Times New Roman"/>
              </w:rPr>
              <w:t>kompetenc</w:t>
            </w:r>
            <w:r w:rsidR="00B71093">
              <w:rPr>
                <w:rFonts w:eastAsia="Times New Roman"/>
              </w:rPr>
              <w:t>ë</w:t>
            </w:r>
            <w:r>
              <w:rPr>
                <w:rFonts w:eastAsia="Times New Roman"/>
              </w:rPr>
              <w:t>n</w:t>
            </w:r>
            <w:proofErr w:type="spellEnd"/>
            <w:r>
              <w:rPr>
                <w:rFonts w:eastAsia="Times New Roman"/>
              </w:rPr>
              <w:t> </w:t>
            </w:r>
            <w:proofErr w:type="spellStart"/>
            <w:r>
              <w:rPr>
                <w:rFonts w:eastAsia="Times New Roman"/>
              </w:rPr>
              <w:t>p</w:t>
            </w:r>
            <w:r w:rsidR="00B71093">
              <w:rPr>
                <w:rFonts w:eastAsia="Times New Roman"/>
              </w:rPr>
              <w:t>ë</w:t>
            </w:r>
            <w:r>
              <w:rPr>
                <w:rFonts w:eastAsia="Times New Roman"/>
              </w:rPr>
              <w:t>r</w:t>
            </w:r>
            <w:proofErr w:type="spellEnd"/>
            <w:r>
              <w:rPr>
                <w:rFonts w:eastAsia="Times New Roman"/>
              </w:rPr>
              <w:t xml:space="preserve"> </w:t>
            </w:r>
            <w:proofErr w:type="spellStart"/>
            <w:r>
              <w:rPr>
                <w:rFonts w:eastAsia="Times New Roman"/>
              </w:rPr>
              <w:t>themelimin</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monitorimin</w:t>
            </w:r>
            <w:proofErr w:type="spellEnd"/>
            <w:r>
              <w:rPr>
                <w:rFonts w:eastAsia="Times New Roman"/>
              </w:rPr>
              <w:t xml:space="preserve"> e </w:t>
            </w:r>
            <w:proofErr w:type="spellStart"/>
            <w:r>
              <w:rPr>
                <w:rFonts w:eastAsia="Times New Roman"/>
              </w:rPr>
              <w:t>Komisionit</w:t>
            </w:r>
            <w:proofErr w:type="spellEnd"/>
            <w:r>
              <w:rPr>
                <w:rFonts w:eastAsia="Times New Roman"/>
              </w:rPr>
              <w:t xml:space="preserve"> </w:t>
            </w:r>
            <w:proofErr w:type="spellStart"/>
            <w:r>
              <w:rPr>
                <w:rFonts w:eastAsia="Times New Roman"/>
              </w:rPr>
              <w:t>t</w:t>
            </w:r>
            <w:r w:rsidR="00B71093">
              <w:rPr>
                <w:rFonts w:eastAsia="Times New Roman"/>
              </w:rPr>
              <w:t>ë</w:t>
            </w:r>
            <w:proofErr w:type="spellEnd"/>
            <w:r>
              <w:rPr>
                <w:rFonts w:eastAsia="Times New Roman"/>
              </w:rPr>
              <w:t xml:space="preserve"> </w:t>
            </w:r>
            <w:proofErr w:type="spellStart"/>
            <w:r>
              <w:rPr>
                <w:rFonts w:eastAsia="Times New Roman"/>
              </w:rPr>
              <w:t>Sh</w:t>
            </w:r>
            <w:r w:rsidR="00B71093">
              <w:rPr>
                <w:rFonts w:eastAsia="Times New Roman"/>
              </w:rPr>
              <w:t>ë</w:t>
            </w:r>
            <w:r>
              <w:rPr>
                <w:rFonts w:eastAsia="Times New Roman"/>
              </w:rPr>
              <w:t>ndetit</w:t>
            </w:r>
            <w:proofErr w:type="spellEnd"/>
            <w:r>
              <w:rPr>
                <w:rFonts w:eastAsia="Times New Roman"/>
              </w:rPr>
              <w:t xml:space="preserve"> e ka </w:t>
            </w: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r>
              <w:rPr>
                <w:rFonts w:eastAsia="Times New Roman"/>
              </w:rPr>
              <w:t xml:space="preserve"> </w:t>
            </w:r>
            <w:proofErr w:type="spellStart"/>
            <w:r>
              <w:rPr>
                <w:rFonts w:eastAsia="Times New Roman"/>
              </w:rPr>
              <w:t>pran</w:t>
            </w:r>
            <w:r w:rsidR="00B71093">
              <w:rPr>
                <w:rFonts w:eastAsia="Times New Roman"/>
              </w:rPr>
              <w:t>ë</w:t>
            </w:r>
            <w:proofErr w:type="spellEnd"/>
            <w:r>
              <w:rPr>
                <w:rFonts w:eastAsia="Times New Roman"/>
              </w:rPr>
              <w:t xml:space="preserve"> </w:t>
            </w:r>
            <w:proofErr w:type="spellStart"/>
            <w:r>
              <w:rPr>
                <w:rFonts w:eastAsia="Times New Roman"/>
              </w:rPr>
              <w:t>Bashkis</w:t>
            </w:r>
            <w:r w:rsidR="00B71093">
              <w:rPr>
                <w:rFonts w:eastAsia="Times New Roman"/>
              </w:rPr>
              <w:t>ë</w:t>
            </w:r>
            <w:proofErr w:type="spellEnd"/>
            <w:r>
              <w:rPr>
                <w:rFonts w:eastAsia="Times New Roman"/>
              </w:rPr>
              <w:t>.</w:t>
            </w:r>
          </w:p>
          <w:p w14:paraId="4232BFCE" w14:textId="77777777" w:rsidR="00E37144" w:rsidRDefault="00E37144" w:rsidP="00AD6D90"/>
          <w:p w14:paraId="2FF52232" w14:textId="77777777" w:rsidR="00E37144" w:rsidRPr="007C5AE2" w:rsidRDefault="00EF531D" w:rsidP="00AD6D90">
            <w:pPr>
              <w:rPr>
                <w:b/>
              </w:rPr>
            </w:pPr>
            <w:r w:rsidRPr="007C5AE2">
              <w:rPr>
                <w:b/>
              </w:rPr>
              <w:t xml:space="preserve">B: </w:t>
            </w:r>
            <w:proofErr w:type="spellStart"/>
            <w:r w:rsidRPr="007C5AE2">
              <w:rPr>
                <w:b/>
              </w:rPr>
              <w:t>Menaxheriale</w:t>
            </w:r>
            <w:proofErr w:type="spellEnd"/>
          </w:p>
          <w:p w14:paraId="6A2DA244" w14:textId="77777777" w:rsidR="00E22D21" w:rsidRDefault="00EF531D" w:rsidP="00E9773D">
            <w:pPr>
              <w:numPr>
                <w:ilvl w:val="0"/>
                <w:numId w:val="86"/>
              </w:numPr>
              <w:spacing w:before="100" w:beforeAutospacing="1" w:after="100" w:afterAutospacing="1"/>
              <w:divId w:val="294872005"/>
              <w:rPr>
                <w:rFonts w:eastAsia="Times New Roman"/>
                <w:szCs w:val="24"/>
              </w:rPr>
            </w:pPr>
            <w:r>
              <w:rPr>
                <w:rFonts w:eastAsia="Times New Roman"/>
              </w:rPr>
              <w:t xml:space="preserve">Pas </w:t>
            </w:r>
            <w:proofErr w:type="spellStart"/>
            <w:r>
              <w:rPr>
                <w:rFonts w:eastAsia="Times New Roman"/>
              </w:rPr>
              <w:t>regjistrimit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fillimit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procesit</w:t>
            </w:r>
            <w:proofErr w:type="spellEnd"/>
            <w:r>
              <w:rPr>
                <w:rFonts w:eastAsia="Times New Roman"/>
              </w:rPr>
              <w:t xml:space="preserve"> </w:t>
            </w:r>
            <w:proofErr w:type="spellStart"/>
            <w:r>
              <w:rPr>
                <w:rFonts w:eastAsia="Times New Roman"/>
              </w:rPr>
              <w:t>mësimor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kopshteve</w:t>
            </w:r>
            <w:proofErr w:type="spellEnd"/>
            <w:r>
              <w:rPr>
                <w:rFonts w:eastAsia="Times New Roman"/>
              </w:rPr>
              <w:t xml:space="preserve">, </w:t>
            </w: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r>
              <w:rPr>
                <w:rFonts w:eastAsia="Times New Roman"/>
              </w:rPr>
              <w:t xml:space="preserve">, </w:t>
            </w:r>
            <w:proofErr w:type="spellStart"/>
            <w:r>
              <w:rPr>
                <w:rFonts w:eastAsia="Times New Roman"/>
              </w:rPr>
              <w:t>njofton</w:t>
            </w:r>
            <w:proofErr w:type="spellEnd"/>
            <w:r>
              <w:rPr>
                <w:rFonts w:eastAsia="Times New Roman"/>
              </w:rPr>
              <w:t xml:space="preserve"> </w:t>
            </w:r>
            <w:proofErr w:type="spellStart"/>
            <w:r>
              <w:rPr>
                <w:rFonts w:eastAsia="Times New Roman"/>
              </w:rPr>
              <w:t>nëpërmjet</w:t>
            </w:r>
            <w:proofErr w:type="spellEnd"/>
            <w:r>
              <w:rPr>
                <w:rFonts w:eastAsia="Times New Roman"/>
              </w:rPr>
              <w:t xml:space="preserve"> </w:t>
            </w:r>
            <w:proofErr w:type="spellStart"/>
            <w:r>
              <w:rPr>
                <w:rFonts w:eastAsia="Times New Roman"/>
              </w:rPr>
              <w:t>një</w:t>
            </w:r>
            <w:proofErr w:type="spellEnd"/>
            <w:r>
              <w:rPr>
                <w:rFonts w:eastAsia="Times New Roman"/>
              </w:rPr>
              <w:t xml:space="preserve"> </w:t>
            </w:r>
            <w:proofErr w:type="spellStart"/>
            <w:r>
              <w:rPr>
                <w:rFonts w:eastAsia="Times New Roman"/>
              </w:rPr>
              <w:t>shkrese</w:t>
            </w:r>
            <w:proofErr w:type="spellEnd"/>
            <w:r>
              <w:rPr>
                <w:rFonts w:eastAsia="Times New Roman"/>
              </w:rPr>
              <w:t xml:space="preserve"> </w:t>
            </w:r>
            <w:proofErr w:type="spellStart"/>
            <w:r>
              <w:rPr>
                <w:rFonts w:eastAsia="Times New Roman"/>
              </w:rPr>
              <w:t>zyrtare</w:t>
            </w:r>
            <w:proofErr w:type="spellEnd"/>
            <w:r>
              <w:rPr>
                <w:rFonts w:eastAsia="Times New Roman"/>
              </w:rPr>
              <w:t xml:space="preserve"> me e-mail </w:t>
            </w:r>
            <w:proofErr w:type="spellStart"/>
            <w:r>
              <w:rPr>
                <w:rFonts w:eastAsia="Times New Roman"/>
              </w:rPr>
              <w:t>drejtuesit</w:t>
            </w:r>
            <w:proofErr w:type="spellEnd"/>
            <w:r>
              <w:rPr>
                <w:rFonts w:eastAsia="Times New Roman"/>
              </w:rPr>
              <w:t> </w:t>
            </w:r>
            <w:proofErr w:type="spellStart"/>
            <w:r>
              <w:rPr>
                <w:rFonts w:eastAsia="Times New Roman"/>
              </w:rPr>
              <w:t>për</w:t>
            </w:r>
            <w:proofErr w:type="spellEnd"/>
            <w:r>
              <w:rPr>
                <w:rFonts w:eastAsia="Times New Roman"/>
              </w:rPr>
              <w:t xml:space="preserve"> </w:t>
            </w:r>
            <w:proofErr w:type="spellStart"/>
            <w:r>
              <w:rPr>
                <w:rFonts w:eastAsia="Times New Roman"/>
              </w:rPr>
              <w:t>themelimin</w:t>
            </w:r>
            <w:proofErr w:type="spellEnd"/>
            <w:r>
              <w:rPr>
                <w:rFonts w:eastAsia="Times New Roman"/>
              </w:rPr>
              <w:t xml:space="preserve"> e </w:t>
            </w:r>
            <w:proofErr w:type="spellStart"/>
            <w:r>
              <w:rPr>
                <w:rFonts w:eastAsia="Times New Roman"/>
              </w:rPr>
              <w:t>Komisionit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Shëndetit</w:t>
            </w:r>
            <w:proofErr w:type="spellEnd"/>
            <w:r>
              <w:rPr>
                <w:rFonts w:eastAsia="Times New Roman"/>
              </w:rPr>
              <w:t xml:space="preserve"> </w:t>
            </w:r>
            <w:proofErr w:type="spellStart"/>
            <w:r>
              <w:rPr>
                <w:rFonts w:eastAsia="Times New Roman"/>
              </w:rPr>
              <w:t>brenda</w:t>
            </w:r>
            <w:proofErr w:type="spellEnd"/>
            <w:r>
              <w:rPr>
                <w:rFonts w:eastAsia="Times New Roman"/>
              </w:rPr>
              <w:t xml:space="preserve"> </w:t>
            </w:r>
            <w:proofErr w:type="spellStart"/>
            <w:r>
              <w:rPr>
                <w:rFonts w:eastAsia="Times New Roman"/>
              </w:rPr>
              <w:t>një</w:t>
            </w:r>
            <w:proofErr w:type="spellEnd"/>
            <w:r>
              <w:rPr>
                <w:rFonts w:eastAsia="Times New Roman"/>
              </w:rPr>
              <w:t xml:space="preserve"> </w:t>
            </w:r>
            <w:proofErr w:type="spellStart"/>
            <w:r>
              <w:rPr>
                <w:rFonts w:eastAsia="Times New Roman"/>
              </w:rPr>
              <w:t>afati</w:t>
            </w:r>
            <w:proofErr w:type="spellEnd"/>
            <w:r>
              <w:rPr>
                <w:rFonts w:eastAsia="Times New Roman"/>
              </w:rPr>
              <w:t xml:space="preserve"> 10 </w:t>
            </w:r>
            <w:proofErr w:type="spellStart"/>
            <w:r>
              <w:rPr>
                <w:rFonts w:eastAsia="Times New Roman"/>
              </w:rPr>
              <w:t>ditor</w:t>
            </w:r>
            <w:proofErr w:type="spellEnd"/>
            <w:r>
              <w:rPr>
                <w:rFonts w:eastAsia="Times New Roman"/>
              </w:rPr>
              <w:t>.</w:t>
            </w:r>
          </w:p>
          <w:p w14:paraId="73B6FD31" w14:textId="77777777" w:rsidR="00E22D21" w:rsidRDefault="00EF531D" w:rsidP="00E9773D">
            <w:pPr>
              <w:numPr>
                <w:ilvl w:val="0"/>
                <w:numId w:val="86"/>
              </w:numPr>
              <w:spacing w:before="100" w:beforeAutospacing="1" w:after="100" w:afterAutospacing="1"/>
              <w:divId w:val="294872005"/>
              <w:rPr>
                <w:rFonts w:eastAsia="Times New Roman"/>
              </w:rPr>
            </w:pPr>
            <w:proofErr w:type="spellStart"/>
            <w:r>
              <w:rPr>
                <w:rFonts w:eastAsia="Times New Roman"/>
              </w:rPr>
              <w:t>Themelimi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Komisionit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Shëndetit</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kopshte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dërgimi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organogramës</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Komisionit</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Bashki</w:t>
            </w:r>
            <w:proofErr w:type="spellEnd"/>
            <w:r>
              <w:rPr>
                <w:rFonts w:eastAsia="Times New Roman"/>
              </w:rPr>
              <w:t>.</w:t>
            </w:r>
          </w:p>
          <w:p w14:paraId="4E1C2F9F" w14:textId="77777777" w:rsidR="00E37144" w:rsidRPr="00B71093" w:rsidRDefault="00EF531D" w:rsidP="00E9773D">
            <w:pPr>
              <w:numPr>
                <w:ilvl w:val="0"/>
                <w:numId w:val="86"/>
              </w:numPr>
              <w:spacing w:before="100" w:beforeAutospacing="1" w:after="100" w:afterAutospacing="1"/>
              <w:divId w:val="294872005"/>
              <w:rPr>
                <w:rFonts w:eastAsia="Times New Roman"/>
              </w:rPr>
            </w:pPr>
            <w:proofErr w:type="spellStart"/>
            <w:r>
              <w:rPr>
                <w:rFonts w:eastAsia="Times New Roman"/>
              </w:rPr>
              <w:t>Drejtuesi</w:t>
            </w:r>
            <w:proofErr w:type="spellEnd"/>
            <w:r>
              <w:rPr>
                <w:rFonts w:eastAsia="Times New Roman"/>
              </w:rPr>
              <w:t xml:space="preserve"> </w:t>
            </w:r>
            <w:proofErr w:type="spellStart"/>
            <w:r>
              <w:rPr>
                <w:rFonts w:eastAsia="Times New Roman"/>
              </w:rPr>
              <w:t>i</w:t>
            </w:r>
            <w:proofErr w:type="spellEnd"/>
            <w:r>
              <w:rPr>
                <w:rFonts w:eastAsia="Times New Roman"/>
              </w:rPr>
              <w:t xml:space="preserve"> kopshtit/</w:t>
            </w:r>
            <w:proofErr w:type="spellStart"/>
            <w:r>
              <w:rPr>
                <w:rFonts w:eastAsia="Times New Roman"/>
              </w:rPr>
              <w:t>mësuesi</w:t>
            </w:r>
            <w:proofErr w:type="spellEnd"/>
            <w:r>
              <w:rPr>
                <w:rFonts w:eastAsia="Times New Roman"/>
              </w:rPr>
              <w:t xml:space="preserve"> </w:t>
            </w:r>
            <w:proofErr w:type="spellStart"/>
            <w:r>
              <w:rPr>
                <w:rFonts w:eastAsia="Times New Roman"/>
              </w:rPr>
              <w:t>përgjegjës</w:t>
            </w:r>
            <w:proofErr w:type="spellEnd"/>
            <w:r>
              <w:rPr>
                <w:rFonts w:eastAsia="Times New Roman"/>
              </w:rPr>
              <w:t xml:space="preserve"> </w:t>
            </w:r>
            <w:proofErr w:type="spellStart"/>
            <w:r>
              <w:rPr>
                <w:rFonts w:eastAsia="Times New Roman"/>
              </w:rPr>
              <w:t>plotëson</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Platformën</w:t>
            </w:r>
            <w:proofErr w:type="spellEnd"/>
            <w:r>
              <w:rPr>
                <w:rFonts w:eastAsia="Times New Roman"/>
              </w:rPr>
              <w:t xml:space="preserve"> </w:t>
            </w:r>
            <w:proofErr w:type="spellStart"/>
            <w:r>
              <w:rPr>
                <w:rFonts w:eastAsia="Times New Roman"/>
              </w:rPr>
              <w:t>Digjitale</w:t>
            </w:r>
            <w:proofErr w:type="spellEnd"/>
            <w:r>
              <w:rPr>
                <w:rFonts w:eastAsia="Times New Roman"/>
              </w:rPr>
              <w:t>/</w:t>
            </w:r>
            <w:proofErr w:type="spellStart"/>
            <w:r>
              <w:rPr>
                <w:rFonts w:eastAsia="Times New Roman"/>
              </w:rPr>
              <w:t>njofton</w:t>
            </w:r>
            <w:proofErr w:type="spellEnd"/>
            <w:r>
              <w:rPr>
                <w:rFonts w:eastAsia="Times New Roman"/>
              </w:rPr>
              <w:t xml:space="preserve"> </w:t>
            </w:r>
            <w:proofErr w:type="spellStart"/>
            <w:r>
              <w:rPr>
                <w:rFonts w:eastAsia="Times New Roman"/>
              </w:rPr>
              <w:t>Sektorin</w:t>
            </w:r>
            <w:proofErr w:type="spellEnd"/>
            <w:r>
              <w:rPr>
                <w:rFonts w:eastAsia="Times New Roman"/>
              </w:rPr>
              <w:t xml:space="preserve"> e </w:t>
            </w:r>
            <w:proofErr w:type="spellStart"/>
            <w:r>
              <w:rPr>
                <w:rFonts w:eastAsia="Times New Roman"/>
              </w:rPr>
              <w:t>Arsimit</w:t>
            </w:r>
            <w:proofErr w:type="spellEnd"/>
            <w:r>
              <w:rPr>
                <w:rFonts w:eastAsia="Times New Roman"/>
              </w:rPr>
              <w:t xml:space="preserve"> </w:t>
            </w:r>
            <w:proofErr w:type="spellStart"/>
            <w:r>
              <w:rPr>
                <w:rFonts w:eastAsia="Times New Roman"/>
              </w:rPr>
              <w:t>sa</w:t>
            </w:r>
            <w:proofErr w:type="spellEnd"/>
            <w:r>
              <w:rPr>
                <w:rFonts w:eastAsia="Times New Roman"/>
              </w:rPr>
              <w:t xml:space="preserve"> </w:t>
            </w:r>
            <w:proofErr w:type="spellStart"/>
            <w:r>
              <w:rPr>
                <w:rFonts w:eastAsia="Times New Roman"/>
              </w:rPr>
              <w:t>herë</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Komisioni</w:t>
            </w:r>
            <w:proofErr w:type="spellEnd"/>
            <w:r>
              <w:rPr>
                <w:rFonts w:eastAsia="Times New Roman"/>
              </w:rPr>
              <w:t xml:space="preserve"> </w:t>
            </w:r>
            <w:proofErr w:type="spellStart"/>
            <w:r>
              <w:rPr>
                <w:rFonts w:eastAsia="Times New Roman"/>
              </w:rPr>
              <w:t>mblidhet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çështjet</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diskuton</w:t>
            </w:r>
            <w:proofErr w:type="spellEnd"/>
            <w:r>
              <w:rPr>
                <w:rFonts w:eastAsia="Times New Roman"/>
              </w:rPr>
              <w:t>.</w:t>
            </w:r>
          </w:p>
        </w:tc>
      </w:tr>
      <w:tr w:rsidR="00E37144" w14:paraId="46E31402" w14:textId="77777777" w:rsidTr="00E37144">
        <w:tc>
          <w:tcPr>
            <w:tcW w:w="9350" w:type="dxa"/>
            <w:gridSpan w:val="4"/>
          </w:tcPr>
          <w:p w14:paraId="1AF33CE6" w14:textId="77777777" w:rsidR="00E37144" w:rsidRPr="007C5AE2" w:rsidRDefault="00EF531D" w:rsidP="00AD6D90">
            <w:pPr>
              <w:rPr>
                <w:b/>
              </w:rPr>
            </w:pPr>
            <w:r w:rsidRPr="007C5AE2">
              <w:rPr>
                <w:b/>
              </w:rPr>
              <w:t xml:space="preserve">iv </w:t>
            </w:r>
            <w:proofErr w:type="spellStart"/>
            <w:r w:rsidRPr="007C5AE2">
              <w:rPr>
                <w:b/>
              </w:rPr>
              <w:t>Aktivitetet</w:t>
            </w:r>
            <w:proofErr w:type="spellEnd"/>
            <w:r w:rsidRPr="007C5AE2">
              <w:rPr>
                <w:b/>
              </w:rPr>
              <w:t xml:space="preserve"> </w:t>
            </w:r>
            <w:proofErr w:type="spellStart"/>
            <w:r w:rsidRPr="007C5AE2">
              <w:rPr>
                <w:b/>
              </w:rPr>
              <w:t>kryesore</w:t>
            </w:r>
            <w:proofErr w:type="spellEnd"/>
            <w:r w:rsidRPr="007C5AE2">
              <w:rPr>
                <w:b/>
              </w:rPr>
              <w:t xml:space="preserve"> </w:t>
            </w:r>
            <w:proofErr w:type="spellStart"/>
            <w:r w:rsidRPr="007C5AE2">
              <w:rPr>
                <w:b/>
              </w:rPr>
              <w:t>të</w:t>
            </w:r>
            <w:proofErr w:type="spellEnd"/>
            <w:r w:rsidRPr="007C5AE2">
              <w:rPr>
                <w:b/>
              </w:rPr>
              <w:t xml:space="preserve"> </w:t>
            </w:r>
            <w:proofErr w:type="spellStart"/>
            <w:r w:rsidRPr="007C5AE2">
              <w:rPr>
                <w:b/>
              </w:rPr>
              <w:t>projektit</w:t>
            </w:r>
            <w:proofErr w:type="spellEnd"/>
          </w:p>
          <w:p w14:paraId="00740379" w14:textId="77777777" w:rsidR="00E22D21" w:rsidRDefault="00EF531D" w:rsidP="00E9773D">
            <w:pPr>
              <w:numPr>
                <w:ilvl w:val="0"/>
                <w:numId w:val="87"/>
              </w:numPr>
              <w:spacing w:before="100" w:beforeAutospacing="1" w:after="100" w:afterAutospacing="1"/>
              <w:divId w:val="1298340844"/>
              <w:rPr>
                <w:rFonts w:eastAsia="Times New Roman"/>
                <w:szCs w:val="24"/>
              </w:rPr>
            </w:pPr>
            <w:proofErr w:type="spellStart"/>
            <w:r>
              <w:rPr>
                <w:rFonts w:eastAsia="Times New Roman"/>
              </w:rPr>
              <w:t>Themelimi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Komisionit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Shëndetit</w:t>
            </w:r>
            <w:proofErr w:type="spellEnd"/>
            <w:r>
              <w:rPr>
                <w:rFonts w:eastAsia="Times New Roman"/>
              </w:rPr>
              <w:t xml:space="preserve"> </w:t>
            </w:r>
            <w:proofErr w:type="spellStart"/>
            <w:r>
              <w:rPr>
                <w:rFonts w:eastAsia="Times New Roman"/>
              </w:rPr>
              <w:t>çdo</w:t>
            </w:r>
            <w:proofErr w:type="spellEnd"/>
            <w:r>
              <w:rPr>
                <w:rFonts w:eastAsia="Times New Roman"/>
              </w:rPr>
              <w:t xml:space="preserve"> vit </w:t>
            </w:r>
            <w:proofErr w:type="spellStart"/>
            <w:r>
              <w:rPr>
                <w:rFonts w:eastAsia="Times New Roman"/>
              </w:rPr>
              <w:t>në</w:t>
            </w:r>
            <w:proofErr w:type="spellEnd"/>
            <w:r>
              <w:rPr>
                <w:rFonts w:eastAsia="Times New Roman"/>
              </w:rPr>
              <w:t xml:space="preserve"> </w:t>
            </w:r>
            <w:proofErr w:type="spellStart"/>
            <w:r>
              <w:rPr>
                <w:rFonts w:eastAsia="Times New Roman"/>
              </w:rPr>
              <w:t>çdo</w:t>
            </w:r>
            <w:proofErr w:type="spellEnd"/>
            <w:r>
              <w:rPr>
                <w:rFonts w:eastAsia="Times New Roman"/>
              </w:rPr>
              <w:t xml:space="preserve"> </w:t>
            </w:r>
            <w:proofErr w:type="spellStart"/>
            <w:r>
              <w:rPr>
                <w:rFonts w:eastAsia="Times New Roman"/>
              </w:rPr>
              <w:t>kopsht</w:t>
            </w:r>
            <w:proofErr w:type="spellEnd"/>
            <w:r>
              <w:rPr>
                <w:rFonts w:eastAsia="Times New Roman"/>
              </w:rPr>
              <w:t xml:space="preserve"> </w:t>
            </w:r>
            <w:proofErr w:type="spellStart"/>
            <w:r>
              <w:rPr>
                <w:rFonts w:eastAsia="Times New Roman"/>
              </w:rPr>
              <w:t>sipas</w:t>
            </w:r>
            <w:proofErr w:type="spellEnd"/>
            <w:r>
              <w:rPr>
                <w:rFonts w:eastAsia="Times New Roman"/>
              </w:rPr>
              <w:t xml:space="preserve"> </w:t>
            </w:r>
            <w:proofErr w:type="spellStart"/>
            <w:r>
              <w:rPr>
                <w:rFonts w:eastAsia="Times New Roman"/>
              </w:rPr>
              <w:t>Udhëzimit</w:t>
            </w:r>
            <w:proofErr w:type="spellEnd"/>
            <w:r>
              <w:rPr>
                <w:rFonts w:eastAsia="Times New Roman"/>
              </w:rPr>
              <w:t xml:space="preserve"> Nr. 31. </w:t>
            </w:r>
          </w:p>
          <w:p w14:paraId="7DB5EA1B" w14:textId="77777777" w:rsidR="00E37144" w:rsidRDefault="00E37144" w:rsidP="00AD6D90"/>
        </w:tc>
      </w:tr>
      <w:tr w:rsidR="00E37144" w14:paraId="283B707E" w14:textId="77777777" w:rsidTr="00E37144">
        <w:tc>
          <w:tcPr>
            <w:tcW w:w="9350" w:type="dxa"/>
            <w:gridSpan w:val="4"/>
          </w:tcPr>
          <w:p w14:paraId="10835C08" w14:textId="77777777" w:rsidR="00E37144" w:rsidRDefault="00EF531D" w:rsidP="00AD6D90">
            <w:r w:rsidRPr="007C5AE2">
              <w:rPr>
                <w:b/>
              </w:rPr>
              <w:t xml:space="preserve">b) </w:t>
            </w:r>
            <w:proofErr w:type="spellStart"/>
            <w:r w:rsidRPr="007C5AE2">
              <w:rPr>
                <w:b/>
              </w:rPr>
              <w:t>Rezultatet</w:t>
            </w:r>
            <w:proofErr w:type="spellEnd"/>
            <w:r w:rsidRPr="007C5AE2">
              <w:rPr>
                <w:b/>
              </w:rPr>
              <w:t xml:space="preserve"> </w:t>
            </w:r>
            <w:proofErr w:type="spellStart"/>
            <w:r w:rsidRPr="007C5AE2">
              <w:rPr>
                <w:b/>
              </w:rPr>
              <w:t>që</w:t>
            </w:r>
            <w:proofErr w:type="spellEnd"/>
            <w:r w:rsidRPr="007C5AE2">
              <w:rPr>
                <w:b/>
              </w:rPr>
              <w:t xml:space="preserve"> </w:t>
            </w:r>
            <w:proofErr w:type="spellStart"/>
            <w:r w:rsidRPr="007C5AE2">
              <w:rPr>
                <w:b/>
              </w:rPr>
              <w:t>prisni</w:t>
            </w:r>
            <w:proofErr w:type="spellEnd"/>
            <w:r w:rsidRPr="007C5AE2">
              <w:rPr>
                <w:b/>
              </w:rPr>
              <w:t xml:space="preserve"> (</w:t>
            </w:r>
            <w:proofErr w:type="spellStart"/>
            <w:r w:rsidRPr="007C5AE2">
              <w:rPr>
                <w:b/>
              </w:rPr>
              <w:t>shërbimet</w:t>
            </w:r>
            <w:proofErr w:type="spellEnd"/>
            <w:r w:rsidRPr="007C5AE2">
              <w:rPr>
                <w:b/>
              </w:rPr>
              <w:t xml:space="preserve"> apo </w:t>
            </w:r>
            <w:proofErr w:type="spellStart"/>
            <w:r w:rsidRPr="007C5AE2">
              <w:rPr>
                <w:b/>
              </w:rPr>
              <w:t>produktet</w:t>
            </w:r>
            <w:proofErr w:type="spellEnd"/>
            <w:r w:rsidRPr="007C5AE2">
              <w:rPr>
                <w:b/>
              </w:rPr>
              <w:t xml:space="preserve"> e </w:t>
            </w:r>
            <w:proofErr w:type="spellStart"/>
            <w:r w:rsidRPr="007C5AE2">
              <w:rPr>
                <w:b/>
              </w:rPr>
              <w:t>pritshme</w:t>
            </w:r>
            <w:proofErr w:type="spellEnd"/>
            <w:r w:rsidRPr="007C5AE2">
              <w:rPr>
                <w:b/>
              </w:rPr>
              <w:t>)</w:t>
            </w:r>
          </w:p>
          <w:p w14:paraId="1A6E6771" w14:textId="77777777" w:rsidR="00E22D21" w:rsidRDefault="00EF531D" w:rsidP="00E9773D">
            <w:pPr>
              <w:numPr>
                <w:ilvl w:val="0"/>
                <w:numId w:val="88"/>
              </w:numPr>
              <w:spacing w:before="100" w:beforeAutospacing="1" w:after="100" w:afterAutospacing="1"/>
              <w:divId w:val="20017539"/>
              <w:rPr>
                <w:rFonts w:eastAsia="Times New Roman"/>
                <w:szCs w:val="24"/>
              </w:rPr>
            </w:pPr>
            <w:proofErr w:type="spellStart"/>
            <w:r>
              <w:rPr>
                <w:rFonts w:eastAsia="Times New Roman"/>
              </w:rPr>
              <w:t>Krijimi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Komisionit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funksioni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plotë</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tij</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çdo</w:t>
            </w:r>
            <w:proofErr w:type="spellEnd"/>
            <w:r>
              <w:rPr>
                <w:rFonts w:eastAsia="Times New Roman"/>
              </w:rPr>
              <w:t xml:space="preserve"> </w:t>
            </w:r>
            <w:proofErr w:type="spellStart"/>
            <w:r>
              <w:rPr>
                <w:rFonts w:eastAsia="Times New Roman"/>
              </w:rPr>
              <w:t>kopsht</w:t>
            </w:r>
            <w:proofErr w:type="spellEnd"/>
          </w:p>
          <w:p w14:paraId="188306F0" w14:textId="77777777" w:rsidR="00E22D21" w:rsidRDefault="00EF531D" w:rsidP="00E9773D">
            <w:pPr>
              <w:numPr>
                <w:ilvl w:val="0"/>
                <w:numId w:val="88"/>
              </w:numPr>
              <w:spacing w:before="100" w:beforeAutospacing="1" w:after="100" w:afterAutospacing="1"/>
              <w:divId w:val="20017539"/>
              <w:rPr>
                <w:rFonts w:eastAsia="Times New Roman"/>
              </w:rPr>
            </w:pPr>
            <w:r>
              <w:rPr>
                <w:rFonts w:eastAsia="Times New Roman"/>
              </w:rPr>
              <w:t xml:space="preserve">Ndarja e </w:t>
            </w:r>
            <w:proofErr w:type="spellStart"/>
            <w:r>
              <w:rPr>
                <w:rFonts w:eastAsia="Times New Roman"/>
              </w:rPr>
              <w:t>Komisionit</w:t>
            </w:r>
            <w:proofErr w:type="spellEnd"/>
            <w:r>
              <w:rPr>
                <w:rFonts w:eastAsia="Times New Roman"/>
              </w:rPr>
              <w:t xml:space="preserve"> </w:t>
            </w:r>
            <w:proofErr w:type="spellStart"/>
            <w:r>
              <w:rPr>
                <w:rFonts w:eastAsia="Times New Roman"/>
              </w:rPr>
              <w:t>të</w:t>
            </w:r>
            <w:proofErr w:type="spellEnd"/>
            <w:r>
              <w:rPr>
                <w:rFonts w:eastAsia="Times New Roman"/>
              </w:rPr>
              <w:t xml:space="preserve"> Kopshtit </w:t>
            </w:r>
            <w:proofErr w:type="spellStart"/>
            <w:r>
              <w:rPr>
                <w:rFonts w:eastAsia="Times New Roman"/>
              </w:rPr>
              <w:t>nga</w:t>
            </w:r>
            <w:proofErr w:type="spellEnd"/>
            <w:r>
              <w:rPr>
                <w:rFonts w:eastAsia="Times New Roman"/>
              </w:rPr>
              <w:t xml:space="preserve"> ai </w:t>
            </w:r>
            <w:proofErr w:type="spellStart"/>
            <w:r>
              <w:rPr>
                <w:rFonts w:eastAsia="Times New Roman"/>
              </w:rPr>
              <w:t>i</w:t>
            </w:r>
            <w:proofErr w:type="spellEnd"/>
            <w:r>
              <w:rPr>
                <w:rFonts w:eastAsia="Times New Roman"/>
              </w:rPr>
              <w:t xml:space="preserve"> </w:t>
            </w:r>
            <w:proofErr w:type="spellStart"/>
            <w:r>
              <w:rPr>
                <w:rFonts w:eastAsia="Times New Roman"/>
              </w:rPr>
              <w:t>Shkollave</w:t>
            </w:r>
            <w:proofErr w:type="spellEnd"/>
            <w:r>
              <w:rPr>
                <w:rFonts w:eastAsia="Times New Roman"/>
              </w:rPr>
              <w:t>.</w:t>
            </w:r>
          </w:p>
          <w:p w14:paraId="75ADD118" w14:textId="77777777" w:rsidR="00E37144" w:rsidRDefault="00E37144" w:rsidP="00AD6D90"/>
        </w:tc>
      </w:tr>
      <w:tr w:rsidR="00E37144" w14:paraId="66B78DE9" w14:textId="77777777" w:rsidTr="00E37144">
        <w:tc>
          <w:tcPr>
            <w:tcW w:w="4675" w:type="dxa"/>
            <w:gridSpan w:val="2"/>
          </w:tcPr>
          <w:p w14:paraId="0B576579" w14:textId="77777777" w:rsidR="00E37144" w:rsidRDefault="00EF531D" w:rsidP="00AD6D90">
            <w:proofErr w:type="spellStart"/>
            <w:r w:rsidRPr="007C5AE2">
              <w:t>Aktorët</w:t>
            </w:r>
            <w:proofErr w:type="spellEnd"/>
            <w:r w:rsidRPr="007C5AE2">
              <w:t xml:space="preserve"> e </w:t>
            </w:r>
            <w:proofErr w:type="spellStart"/>
            <w:r w:rsidRPr="007C5AE2">
              <w:t>mundshëm</w:t>
            </w:r>
            <w:proofErr w:type="spellEnd"/>
            <w:r w:rsidRPr="007C5AE2">
              <w:t>:</w:t>
            </w:r>
            <w:r>
              <w:t xml:space="preserve"> (</w:t>
            </w:r>
            <w:proofErr w:type="spellStart"/>
            <w:r>
              <w:t>njësitë</w:t>
            </w:r>
            <w:proofErr w:type="spellEnd"/>
            <w:r>
              <w:t xml:space="preserve"> e </w:t>
            </w:r>
            <w:proofErr w:type="spellStart"/>
            <w:r>
              <w:t>përfshira</w:t>
            </w:r>
            <w:proofErr w:type="spellEnd"/>
            <w:r>
              <w:t xml:space="preserve"> </w:t>
            </w:r>
            <w:proofErr w:type="spellStart"/>
            <w:r>
              <w:t>brenda</w:t>
            </w:r>
            <w:proofErr w:type="spellEnd"/>
            <w:r>
              <w:t xml:space="preserve"> </w:t>
            </w:r>
            <w:proofErr w:type="spellStart"/>
            <w:r>
              <w:t>bashkisë</w:t>
            </w:r>
            <w:proofErr w:type="spellEnd"/>
            <w:r>
              <w:t>)</w:t>
            </w:r>
          </w:p>
          <w:p w14:paraId="32DC8250" w14:textId="77777777" w:rsidR="00E22D21" w:rsidRDefault="00EF531D" w:rsidP="00E9773D">
            <w:pPr>
              <w:numPr>
                <w:ilvl w:val="0"/>
                <w:numId w:val="89"/>
              </w:numPr>
              <w:spacing w:before="100" w:beforeAutospacing="1" w:after="100" w:afterAutospacing="1"/>
              <w:divId w:val="41759799"/>
              <w:rPr>
                <w:rFonts w:eastAsia="Times New Roman"/>
                <w:szCs w:val="24"/>
              </w:rPr>
            </w:pPr>
            <w:proofErr w:type="spellStart"/>
            <w:r>
              <w:rPr>
                <w:rFonts w:eastAsia="Times New Roman"/>
              </w:rPr>
              <w:lastRenderedPageBreak/>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p>
          <w:p w14:paraId="5080091C" w14:textId="77777777" w:rsidR="00E37144" w:rsidRDefault="00E37144" w:rsidP="00AD6D90"/>
        </w:tc>
        <w:tc>
          <w:tcPr>
            <w:tcW w:w="4675" w:type="dxa"/>
            <w:gridSpan w:val="2"/>
          </w:tcPr>
          <w:p w14:paraId="5AEA4D0A" w14:textId="77777777" w:rsidR="00E37144" w:rsidRDefault="00EF531D" w:rsidP="00AD6D90">
            <w:proofErr w:type="spellStart"/>
            <w:r w:rsidRPr="007C5AE2">
              <w:lastRenderedPageBreak/>
              <w:t>Kontributet</w:t>
            </w:r>
            <w:proofErr w:type="spellEnd"/>
            <w:r w:rsidRPr="007C5AE2">
              <w:t xml:space="preserve"> e </w:t>
            </w:r>
            <w:proofErr w:type="spellStart"/>
            <w:r w:rsidRPr="007C5AE2">
              <w:t>mundshme</w:t>
            </w:r>
            <w:proofErr w:type="spellEnd"/>
            <w:r w:rsidRPr="007C5AE2">
              <w:t xml:space="preserve"> </w:t>
            </w:r>
            <w:proofErr w:type="spellStart"/>
            <w:r w:rsidRPr="007C5AE2">
              <w:t>në</w:t>
            </w:r>
            <w:proofErr w:type="spellEnd"/>
            <w:r w:rsidRPr="007C5AE2">
              <w:t xml:space="preserve"> </w:t>
            </w:r>
            <w:proofErr w:type="spellStart"/>
            <w:r w:rsidRPr="007C5AE2">
              <w:t>projekt</w:t>
            </w:r>
            <w:proofErr w:type="spellEnd"/>
            <w:r>
              <w:t xml:space="preserve"> (</w:t>
            </w:r>
            <w:proofErr w:type="spellStart"/>
            <w:r>
              <w:t>institucione</w:t>
            </w:r>
            <w:proofErr w:type="spellEnd"/>
            <w:r>
              <w:t xml:space="preserve"> </w:t>
            </w:r>
            <w:proofErr w:type="spellStart"/>
            <w:r>
              <w:t>qendrore</w:t>
            </w:r>
            <w:proofErr w:type="spellEnd"/>
            <w:r>
              <w:t xml:space="preserve">, OJF, donator, </w:t>
            </w:r>
            <w:proofErr w:type="spellStart"/>
            <w:r>
              <w:t>etj</w:t>
            </w:r>
            <w:proofErr w:type="spellEnd"/>
            <w:r>
              <w:t>.)</w:t>
            </w:r>
          </w:p>
          <w:p w14:paraId="699A589D" w14:textId="77777777" w:rsidR="00E37144" w:rsidRDefault="00E37144" w:rsidP="00AD6D90"/>
          <w:p w14:paraId="61467306" w14:textId="77777777" w:rsidR="00E37144" w:rsidRDefault="00E37144" w:rsidP="00AD6D90"/>
        </w:tc>
      </w:tr>
      <w:tr w:rsidR="00E37144" w14:paraId="501A52F6" w14:textId="77777777" w:rsidTr="00E37144">
        <w:tc>
          <w:tcPr>
            <w:tcW w:w="9350" w:type="dxa"/>
            <w:gridSpan w:val="4"/>
          </w:tcPr>
          <w:p w14:paraId="2ACC1098" w14:textId="77777777" w:rsidR="00E37144" w:rsidRDefault="00EF531D" w:rsidP="00AD6D90">
            <w:r>
              <w:lastRenderedPageBreak/>
              <w:t xml:space="preserve">e) </w:t>
            </w:r>
            <w:proofErr w:type="spellStart"/>
            <w:r w:rsidRPr="007C5AE2">
              <w:rPr>
                <w:b/>
              </w:rPr>
              <w:t>Shpenzimet</w:t>
            </w:r>
            <w:proofErr w:type="spellEnd"/>
            <w:r w:rsidRPr="007C5AE2">
              <w:rPr>
                <w:b/>
              </w:rPr>
              <w:t xml:space="preserve"> e </w:t>
            </w:r>
            <w:proofErr w:type="spellStart"/>
            <w:r w:rsidRPr="007C5AE2">
              <w:rPr>
                <w:b/>
              </w:rPr>
              <w:t>llogaritura</w:t>
            </w:r>
            <w:proofErr w:type="spellEnd"/>
            <w:r>
              <w:t xml:space="preserve"> (</w:t>
            </w:r>
            <w:proofErr w:type="spellStart"/>
            <w:r>
              <w:t>për</w:t>
            </w:r>
            <w:proofErr w:type="spellEnd"/>
            <w:r>
              <w:t xml:space="preserve"> </w:t>
            </w:r>
            <w:proofErr w:type="spellStart"/>
            <w:r>
              <w:t>çdo</w:t>
            </w:r>
            <w:proofErr w:type="spellEnd"/>
            <w:r>
              <w:t xml:space="preserve"> </w:t>
            </w:r>
            <w:proofErr w:type="spellStart"/>
            <w:r>
              <w:t>aktivitet</w:t>
            </w:r>
            <w:proofErr w:type="spellEnd"/>
            <w:r>
              <w:t xml:space="preserve"> </w:t>
            </w:r>
            <w:proofErr w:type="spellStart"/>
            <w:r>
              <w:t>të</w:t>
            </w:r>
            <w:proofErr w:type="spellEnd"/>
            <w:r>
              <w:t xml:space="preserve"> </w:t>
            </w:r>
            <w:proofErr w:type="spellStart"/>
            <w:r>
              <w:t>mësipërm</w:t>
            </w:r>
            <w:proofErr w:type="spellEnd"/>
            <w:r>
              <w:t xml:space="preserve"> pika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124"/>
              <w:gridCol w:w="1348"/>
              <w:gridCol w:w="988"/>
              <w:gridCol w:w="1135"/>
              <w:gridCol w:w="1135"/>
              <w:gridCol w:w="1135"/>
              <w:gridCol w:w="763"/>
            </w:tblGrid>
            <w:tr w:rsidR="00AD6D90" w14:paraId="4FE5AA5C" w14:textId="77777777" w:rsidTr="00B71093">
              <w:trPr>
                <w:tblHeader/>
              </w:trPr>
              <w:tc>
                <w:tcPr>
                  <w:tcW w:w="0" w:type="auto"/>
                  <w:shd w:val="clear" w:color="669669" w:fill="FFFFFF"/>
                </w:tcPr>
                <w:p w14:paraId="71A54EBD" w14:textId="77777777" w:rsidR="00E37144" w:rsidRDefault="00EF531D" w:rsidP="00AD6D90">
                  <w:r>
                    <w:rPr>
                      <w:b/>
                      <w:color w:val="666699"/>
                    </w:rPr>
                    <w:t>Nr</w:t>
                  </w:r>
                </w:p>
              </w:tc>
              <w:tc>
                <w:tcPr>
                  <w:tcW w:w="0" w:type="auto"/>
                  <w:shd w:val="clear" w:color="669669" w:fill="FFFFFF"/>
                </w:tcPr>
                <w:p w14:paraId="6DCA995A" w14:textId="77777777" w:rsidR="008848EB" w:rsidRDefault="00EF531D" w:rsidP="00AD6D90">
                  <w:proofErr w:type="spellStart"/>
                  <w:r>
                    <w:rPr>
                      <w:b/>
                      <w:color w:val="666699"/>
                    </w:rPr>
                    <w:t>Emertimi</w:t>
                  </w:r>
                  <w:proofErr w:type="spellEnd"/>
                </w:p>
              </w:tc>
              <w:tc>
                <w:tcPr>
                  <w:tcW w:w="0" w:type="auto"/>
                  <w:shd w:val="clear" w:color="669669" w:fill="FFFFFF"/>
                </w:tcPr>
                <w:p w14:paraId="1069F2BB" w14:textId="77777777" w:rsidR="008848EB" w:rsidRDefault="00EF531D" w:rsidP="00AD6D90">
                  <w:proofErr w:type="spellStart"/>
                  <w:r>
                    <w:rPr>
                      <w:b/>
                      <w:color w:val="666699"/>
                    </w:rPr>
                    <w:t>Pergjegjes</w:t>
                  </w:r>
                  <w:proofErr w:type="spellEnd"/>
                </w:p>
              </w:tc>
              <w:tc>
                <w:tcPr>
                  <w:tcW w:w="0" w:type="auto"/>
                  <w:shd w:val="clear" w:color="669669" w:fill="FFFFFF"/>
                </w:tcPr>
                <w:p w14:paraId="4B91AC1A"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FFFFFF"/>
                </w:tcPr>
                <w:p w14:paraId="2E8435D1" w14:textId="17F5B02C" w:rsidR="008848EB" w:rsidRDefault="00036E07" w:rsidP="00AD6D90">
                  <w:proofErr w:type="spellStart"/>
                  <w:r>
                    <w:rPr>
                      <w:b/>
                      <w:color w:val="666699"/>
                    </w:rPr>
                    <w:t>Buxheti</w:t>
                  </w:r>
                  <w:proofErr w:type="spellEnd"/>
                  <w:r>
                    <w:rPr>
                      <w:b/>
                      <w:color w:val="666699"/>
                    </w:rPr>
                    <w:t xml:space="preserve"> Viti 2024</w:t>
                  </w:r>
                </w:p>
              </w:tc>
              <w:tc>
                <w:tcPr>
                  <w:tcW w:w="0" w:type="auto"/>
                  <w:shd w:val="clear" w:color="669669" w:fill="FFFFFF"/>
                </w:tcPr>
                <w:p w14:paraId="21115AA2" w14:textId="16736E52" w:rsidR="008848EB" w:rsidRDefault="00036E07" w:rsidP="00AD6D90">
                  <w:proofErr w:type="spellStart"/>
                  <w:r>
                    <w:rPr>
                      <w:b/>
                      <w:color w:val="666699"/>
                    </w:rPr>
                    <w:t>Buxheti</w:t>
                  </w:r>
                  <w:proofErr w:type="spellEnd"/>
                  <w:r>
                    <w:rPr>
                      <w:b/>
                      <w:color w:val="666699"/>
                    </w:rPr>
                    <w:t xml:space="preserve"> Viti 2025</w:t>
                  </w:r>
                </w:p>
              </w:tc>
              <w:tc>
                <w:tcPr>
                  <w:tcW w:w="0" w:type="auto"/>
                  <w:shd w:val="clear" w:color="669669" w:fill="FFFFFF"/>
                </w:tcPr>
                <w:p w14:paraId="31CECC2C" w14:textId="42A9CF35" w:rsidR="008848EB" w:rsidRDefault="00036E07" w:rsidP="00AD6D90">
                  <w:proofErr w:type="spellStart"/>
                  <w:r>
                    <w:rPr>
                      <w:b/>
                      <w:color w:val="666699"/>
                    </w:rPr>
                    <w:t>Buxheti</w:t>
                  </w:r>
                  <w:proofErr w:type="spellEnd"/>
                  <w:r>
                    <w:rPr>
                      <w:b/>
                      <w:color w:val="666699"/>
                    </w:rPr>
                    <w:t xml:space="preserve"> Viti 2026</w:t>
                  </w:r>
                </w:p>
              </w:tc>
              <w:tc>
                <w:tcPr>
                  <w:tcW w:w="0" w:type="auto"/>
                  <w:shd w:val="clear" w:color="669669" w:fill="FFFFFF"/>
                </w:tcPr>
                <w:p w14:paraId="657B8D39" w14:textId="77777777" w:rsidR="008848EB" w:rsidRDefault="00EF531D" w:rsidP="00AD6D90">
                  <w:r>
                    <w:rPr>
                      <w:b/>
                      <w:color w:val="666699"/>
                    </w:rPr>
                    <w:t>Total</w:t>
                  </w:r>
                </w:p>
              </w:tc>
            </w:tr>
            <w:tr w:rsidR="00AD6D90" w14:paraId="149CF755" w14:textId="77777777" w:rsidTr="00B71093">
              <w:tc>
                <w:tcPr>
                  <w:tcW w:w="0" w:type="auto"/>
                  <w:shd w:val="clear" w:color="669669" w:fill="FFFFFF"/>
                </w:tcPr>
                <w:p w14:paraId="38C55F6B" w14:textId="77777777" w:rsidR="008848EB" w:rsidRDefault="00EF531D" w:rsidP="00AD6D90">
                  <w:r>
                    <w:t>1</w:t>
                  </w:r>
                  <w:r>
                    <w:br/>
                  </w:r>
                </w:p>
              </w:tc>
              <w:tc>
                <w:tcPr>
                  <w:tcW w:w="0" w:type="auto"/>
                  <w:shd w:val="clear" w:color="669669" w:fill="FFFFFF"/>
                </w:tcPr>
                <w:p w14:paraId="06EA571A" w14:textId="77777777" w:rsidR="008848EB" w:rsidRDefault="00EF531D" w:rsidP="00B71093">
                  <w:pPr>
                    <w:jc w:val="left"/>
                  </w:pPr>
                  <w:proofErr w:type="spellStart"/>
                  <w:r>
                    <w:t>Themelimi</w:t>
                  </w:r>
                  <w:proofErr w:type="spellEnd"/>
                  <w:r>
                    <w:t xml:space="preserve"> </w:t>
                  </w:r>
                  <w:proofErr w:type="spellStart"/>
                  <w:r>
                    <w:t>i</w:t>
                  </w:r>
                  <w:proofErr w:type="spellEnd"/>
                  <w:r>
                    <w:t xml:space="preserve"> </w:t>
                  </w:r>
                  <w:proofErr w:type="spellStart"/>
                  <w:r>
                    <w:t>Komisionit</w:t>
                  </w:r>
                  <w:proofErr w:type="spellEnd"/>
                  <w:r>
                    <w:t xml:space="preserve"> </w:t>
                  </w:r>
                  <w:proofErr w:type="spellStart"/>
                  <w:r>
                    <w:t>të</w:t>
                  </w:r>
                  <w:proofErr w:type="spellEnd"/>
                  <w:r>
                    <w:t xml:space="preserve"> </w:t>
                  </w:r>
                  <w:proofErr w:type="spellStart"/>
                  <w:r>
                    <w:t>Shëndetit</w:t>
                  </w:r>
                  <w:proofErr w:type="spellEnd"/>
                  <w:r>
                    <w:t xml:space="preserve"> </w:t>
                  </w:r>
                  <w:proofErr w:type="spellStart"/>
                  <w:r>
                    <w:t>çdo</w:t>
                  </w:r>
                  <w:proofErr w:type="spellEnd"/>
                  <w:r>
                    <w:t xml:space="preserve"> vit </w:t>
                  </w:r>
                  <w:proofErr w:type="spellStart"/>
                  <w:r>
                    <w:t>në</w:t>
                  </w:r>
                  <w:proofErr w:type="spellEnd"/>
                  <w:r>
                    <w:t xml:space="preserve"> </w:t>
                  </w:r>
                  <w:proofErr w:type="spellStart"/>
                  <w:r>
                    <w:t>çdo</w:t>
                  </w:r>
                  <w:proofErr w:type="spellEnd"/>
                  <w:r>
                    <w:t xml:space="preserve"> </w:t>
                  </w:r>
                  <w:proofErr w:type="spellStart"/>
                  <w:r>
                    <w:t>kopsht</w:t>
                  </w:r>
                  <w:proofErr w:type="spellEnd"/>
                  <w:r>
                    <w:t xml:space="preserve"> </w:t>
                  </w:r>
                  <w:proofErr w:type="spellStart"/>
                  <w:r>
                    <w:t>sipas</w:t>
                  </w:r>
                  <w:proofErr w:type="spellEnd"/>
                  <w:r>
                    <w:t xml:space="preserve"> </w:t>
                  </w:r>
                  <w:proofErr w:type="spellStart"/>
                  <w:r w:rsidR="00B71093">
                    <w:t>Udhëzimit</w:t>
                  </w:r>
                  <w:proofErr w:type="spellEnd"/>
                  <w:r w:rsidR="00B71093">
                    <w:t xml:space="preserve"> Nr. 31.</w:t>
                  </w:r>
                </w:p>
              </w:tc>
              <w:tc>
                <w:tcPr>
                  <w:tcW w:w="0" w:type="auto"/>
                  <w:shd w:val="clear" w:color="669669" w:fill="FFFFFF"/>
                </w:tcPr>
                <w:p w14:paraId="671C4201" w14:textId="77777777" w:rsidR="008848EB" w:rsidRDefault="00EF531D" w:rsidP="00B71093">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r>
                    <w:br/>
                  </w:r>
                </w:p>
              </w:tc>
              <w:tc>
                <w:tcPr>
                  <w:tcW w:w="0" w:type="auto"/>
                  <w:shd w:val="clear" w:color="669669" w:fill="FFFFFF"/>
                </w:tcPr>
                <w:p w14:paraId="421D1E18" w14:textId="77777777" w:rsidR="008848EB" w:rsidRDefault="008848EB" w:rsidP="00AD6D90"/>
              </w:tc>
              <w:tc>
                <w:tcPr>
                  <w:tcW w:w="0" w:type="auto"/>
                  <w:shd w:val="clear" w:color="669669" w:fill="FFFFFF"/>
                </w:tcPr>
                <w:p w14:paraId="7218509D" w14:textId="77777777" w:rsidR="008848EB" w:rsidRDefault="00EF531D" w:rsidP="00AD6D90">
                  <w:r>
                    <w:t>0</w:t>
                  </w:r>
                  <w:r>
                    <w:br/>
                  </w:r>
                </w:p>
              </w:tc>
              <w:tc>
                <w:tcPr>
                  <w:tcW w:w="0" w:type="auto"/>
                  <w:shd w:val="clear" w:color="669669" w:fill="FFFFFF"/>
                </w:tcPr>
                <w:p w14:paraId="29D98555" w14:textId="67F296EF" w:rsidR="008848EB" w:rsidRDefault="00442DB3" w:rsidP="00AD6D90">
                  <w:r>
                    <w:t>0</w:t>
                  </w:r>
                  <w:r w:rsidR="00EF531D">
                    <w:br/>
                  </w:r>
                </w:p>
              </w:tc>
              <w:tc>
                <w:tcPr>
                  <w:tcW w:w="0" w:type="auto"/>
                  <w:shd w:val="clear" w:color="669669" w:fill="FFFFFF"/>
                </w:tcPr>
                <w:p w14:paraId="18DCCFBE" w14:textId="6095321A" w:rsidR="008848EB" w:rsidRDefault="00442DB3" w:rsidP="00AD6D90">
                  <w:r>
                    <w:t>0</w:t>
                  </w:r>
                </w:p>
              </w:tc>
              <w:tc>
                <w:tcPr>
                  <w:tcW w:w="0" w:type="auto"/>
                  <w:shd w:val="clear" w:color="669669" w:fill="FFFFFF"/>
                </w:tcPr>
                <w:p w14:paraId="6A1A78E6" w14:textId="77777777" w:rsidR="008848EB" w:rsidRDefault="00EF531D" w:rsidP="00AD6D90">
                  <w:r>
                    <w:t>0</w:t>
                  </w:r>
                  <w:r>
                    <w:br/>
                  </w:r>
                </w:p>
              </w:tc>
            </w:tr>
            <w:tr w:rsidR="00AD6D90" w14:paraId="0719D36C" w14:textId="77777777" w:rsidTr="00B71093">
              <w:tc>
                <w:tcPr>
                  <w:tcW w:w="0" w:type="auto"/>
                  <w:shd w:val="clear" w:color="050000" w:fill="D4CFCF"/>
                </w:tcPr>
                <w:p w14:paraId="64C9414F" w14:textId="77777777" w:rsidR="008848EB" w:rsidRDefault="008848EB" w:rsidP="00AD6D90"/>
              </w:tc>
              <w:tc>
                <w:tcPr>
                  <w:tcW w:w="0" w:type="auto"/>
                  <w:shd w:val="clear" w:color="050000" w:fill="D4CFCF"/>
                </w:tcPr>
                <w:p w14:paraId="17DB4DD7" w14:textId="77777777" w:rsidR="008848EB" w:rsidRDefault="008848EB" w:rsidP="00AD6D90"/>
              </w:tc>
              <w:tc>
                <w:tcPr>
                  <w:tcW w:w="0" w:type="auto"/>
                  <w:shd w:val="clear" w:color="050000" w:fill="D4CFCF"/>
                </w:tcPr>
                <w:p w14:paraId="5345F849" w14:textId="77777777" w:rsidR="008848EB" w:rsidRDefault="008848EB" w:rsidP="00AD6D90"/>
              </w:tc>
              <w:tc>
                <w:tcPr>
                  <w:tcW w:w="0" w:type="auto"/>
                  <w:shd w:val="clear" w:color="050000" w:fill="D4CFCF"/>
                </w:tcPr>
                <w:p w14:paraId="3E52F7CA" w14:textId="77777777" w:rsidR="008848EB" w:rsidRDefault="008848EB" w:rsidP="00AD6D90"/>
              </w:tc>
              <w:tc>
                <w:tcPr>
                  <w:tcW w:w="0" w:type="auto"/>
                  <w:shd w:val="clear" w:color="050000" w:fill="D4CFCF"/>
                </w:tcPr>
                <w:p w14:paraId="0FF8D01C" w14:textId="77777777" w:rsidR="008848EB" w:rsidRDefault="00EF531D" w:rsidP="00AD6D90">
                  <w:r>
                    <w:t>0</w:t>
                  </w:r>
                </w:p>
              </w:tc>
              <w:tc>
                <w:tcPr>
                  <w:tcW w:w="0" w:type="auto"/>
                  <w:shd w:val="clear" w:color="050000" w:fill="D4CFCF"/>
                </w:tcPr>
                <w:p w14:paraId="57547FD6" w14:textId="5EBA6F6E" w:rsidR="008848EB" w:rsidRDefault="001020DB" w:rsidP="00AD6D90">
                  <w:ins w:id="172" w:author="Smart" w:date="2024-01-23T11:29:00Z">
                    <w:r>
                      <w:t>0</w:t>
                    </w:r>
                  </w:ins>
                </w:p>
              </w:tc>
              <w:tc>
                <w:tcPr>
                  <w:tcW w:w="0" w:type="auto"/>
                  <w:shd w:val="clear" w:color="050000" w:fill="D4CFCF"/>
                </w:tcPr>
                <w:p w14:paraId="5FB92163" w14:textId="6845F882" w:rsidR="008848EB" w:rsidRDefault="001020DB" w:rsidP="00AD6D90">
                  <w:ins w:id="173" w:author="Smart" w:date="2024-01-23T11:29:00Z">
                    <w:r>
                      <w:t>0</w:t>
                    </w:r>
                  </w:ins>
                </w:p>
              </w:tc>
              <w:tc>
                <w:tcPr>
                  <w:tcW w:w="0" w:type="auto"/>
                  <w:shd w:val="clear" w:color="050000" w:fill="D4CFCF"/>
                </w:tcPr>
                <w:p w14:paraId="5C42BB57" w14:textId="77777777" w:rsidR="008848EB" w:rsidRDefault="00EF531D" w:rsidP="00AD6D90">
                  <w:r>
                    <w:t>0</w:t>
                  </w:r>
                </w:p>
              </w:tc>
            </w:tr>
          </w:tbl>
          <w:p w14:paraId="04D08F69" w14:textId="77777777" w:rsidR="00E37144" w:rsidRDefault="00E37144" w:rsidP="00AD6D90"/>
        </w:tc>
      </w:tr>
      <w:tr w:rsidR="00E37144" w14:paraId="31CB66C2" w14:textId="77777777" w:rsidTr="00E37144">
        <w:tc>
          <w:tcPr>
            <w:tcW w:w="4675" w:type="dxa"/>
            <w:gridSpan w:val="2"/>
          </w:tcPr>
          <w:p w14:paraId="1CED7A77" w14:textId="77777777" w:rsidR="00E37144" w:rsidRPr="007C5AE2" w:rsidRDefault="00EF531D" w:rsidP="00AD6D90">
            <w:pPr>
              <w:rPr>
                <w:b/>
              </w:rPr>
            </w:pPr>
            <w:r w:rsidRPr="007C5AE2">
              <w:rPr>
                <w:b/>
              </w:rPr>
              <w:t xml:space="preserve">f) </w:t>
            </w:r>
            <w:proofErr w:type="spellStart"/>
            <w:r w:rsidRPr="007C5AE2">
              <w:rPr>
                <w:b/>
              </w:rPr>
              <w:t>Periudha</w:t>
            </w:r>
            <w:proofErr w:type="spellEnd"/>
            <w:r w:rsidRPr="007C5AE2">
              <w:rPr>
                <w:b/>
              </w:rPr>
              <w:t xml:space="preserve"> e </w:t>
            </w:r>
            <w:proofErr w:type="spellStart"/>
            <w:r w:rsidRPr="007C5AE2">
              <w:rPr>
                <w:b/>
              </w:rPr>
              <w:t>zbatimit</w:t>
            </w:r>
            <w:proofErr w:type="spellEnd"/>
            <w:r w:rsidRPr="007C5AE2">
              <w:rPr>
                <w:b/>
              </w:rPr>
              <w:t>:</w:t>
            </w:r>
          </w:p>
          <w:p w14:paraId="5D7FEB90" w14:textId="5199CD9E" w:rsidR="00E37144" w:rsidRDefault="002A6F1D" w:rsidP="002A6F1D">
            <w:r>
              <w:t xml:space="preserve"> </w:t>
            </w:r>
            <w:r w:rsidR="00036E07" w:rsidRPr="009F53FE">
              <w:t>2</w:t>
            </w:r>
            <w:r w:rsidR="009F53FE" w:rsidRPr="009F53FE">
              <w:t>024-2026</w:t>
            </w:r>
          </w:p>
        </w:tc>
        <w:tc>
          <w:tcPr>
            <w:tcW w:w="4675" w:type="dxa"/>
            <w:gridSpan w:val="2"/>
          </w:tcPr>
          <w:p w14:paraId="0F7CE655" w14:textId="77777777" w:rsidR="00E37144" w:rsidRPr="007C5AE2" w:rsidRDefault="00EF531D" w:rsidP="00AD6D90">
            <w:pPr>
              <w:rPr>
                <w:b/>
              </w:rPr>
            </w:pPr>
            <w:r w:rsidRPr="007C5AE2">
              <w:rPr>
                <w:b/>
              </w:rPr>
              <w:t xml:space="preserve">g) </w:t>
            </w:r>
            <w:proofErr w:type="spellStart"/>
            <w:r w:rsidRPr="007C5AE2">
              <w:rPr>
                <w:b/>
              </w:rPr>
              <w:t>Ndjek</w:t>
            </w:r>
            <w:proofErr w:type="spellEnd"/>
            <w:r w:rsidRPr="007C5AE2">
              <w:rPr>
                <w:b/>
              </w:rPr>
              <w:t xml:space="preserve"> </w:t>
            </w:r>
            <w:proofErr w:type="spellStart"/>
            <w:r w:rsidRPr="007C5AE2">
              <w:rPr>
                <w:b/>
              </w:rPr>
              <w:t>zbatimin</w:t>
            </w:r>
            <w:proofErr w:type="spellEnd"/>
            <w:r w:rsidRPr="007C5AE2">
              <w:rPr>
                <w:b/>
              </w:rPr>
              <w:t xml:space="preserve"> e </w:t>
            </w:r>
            <w:proofErr w:type="spellStart"/>
            <w:r w:rsidRPr="007C5AE2">
              <w:rPr>
                <w:b/>
              </w:rPr>
              <w:t>projektit</w:t>
            </w:r>
            <w:proofErr w:type="spellEnd"/>
            <w:r w:rsidRPr="007C5AE2">
              <w:rPr>
                <w:b/>
              </w:rPr>
              <w:t>:</w:t>
            </w:r>
          </w:p>
          <w:p w14:paraId="459CF763" w14:textId="77777777" w:rsidR="00E37144" w:rsidRDefault="00EF531D" w:rsidP="00AD6D90">
            <w:r>
              <w:t xml:space="preserve"> </w:t>
            </w:r>
            <w:proofErr w:type="spellStart"/>
            <w:r>
              <w:t>Sektori</w:t>
            </w:r>
            <w:proofErr w:type="spellEnd"/>
            <w:r>
              <w:t xml:space="preserve"> </w:t>
            </w:r>
            <w:proofErr w:type="spellStart"/>
            <w:r>
              <w:t>i</w:t>
            </w:r>
            <w:proofErr w:type="spellEnd"/>
            <w:r>
              <w:t xml:space="preserve"> </w:t>
            </w:r>
            <w:proofErr w:type="spellStart"/>
            <w:r>
              <w:t>Arsimit</w:t>
            </w:r>
            <w:proofErr w:type="spellEnd"/>
            <w:r>
              <w:t xml:space="preserve"> </w:t>
            </w:r>
          </w:p>
        </w:tc>
      </w:tr>
    </w:tbl>
    <w:p w14:paraId="54A76195" w14:textId="77777777" w:rsidR="00B71093" w:rsidRDefault="00B71093" w:rsidP="00AD6D90"/>
    <w:tbl>
      <w:tblPr>
        <w:tblStyle w:val="TableGrid"/>
        <w:tblW w:w="0" w:type="auto"/>
        <w:tblLook w:val="04A0" w:firstRow="1" w:lastRow="0" w:firstColumn="1" w:lastColumn="0" w:noHBand="0" w:noVBand="1"/>
      </w:tblPr>
      <w:tblGrid>
        <w:gridCol w:w="3116"/>
        <w:gridCol w:w="1559"/>
        <w:gridCol w:w="1558"/>
        <w:gridCol w:w="3117"/>
      </w:tblGrid>
      <w:tr w:rsidR="00E37144" w14:paraId="313BBEA9" w14:textId="77777777" w:rsidTr="00E37144">
        <w:tc>
          <w:tcPr>
            <w:tcW w:w="3116" w:type="dxa"/>
          </w:tcPr>
          <w:p w14:paraId="345782F2" w14:textId="11715A71" w:rsidR="00E37144" w:rsidRDefault="00EF531D" w:rsidP="00AD6D90">
            <w:r w:rsidRPr="007C5AE2">
              <w:rPr>
                <w:b/>
              </w:rPr>
              <w:t>Nr</w:t>
            </w:r>
            <w:r>
              <w:t>. 01</w:t>
            </w:r>
            <w:ins w:id="174" w:author="Smart" w:date="2024-01-23T16:29:00Z">
              <w:r w:rsidR="008D234D">
                <w:t>1</w:t>
              </w:r>
            </w:ins>
            <w:del w:id="175" w:author="Smart" w:date="2024-01-23T16:29:00Z">
              <w:r w:rsidDel="008D234D">
                <w:delText>3</w:delText>
              </w:r>
            </w:del>
            <w:r>
              <w:t xml:space="preserve"> </w:t>
            </w:r>
          </w:p>
        </w:tc>
        <w:tc>
          <w:tcPr>
            <w:tcW w:w="3117" w:type="dxa"/>
            <w:gridSpan w:val="2"/>
          </w:tcPr>
          <w:p w14:paraId="1C475462" w14:textId="77777777" w:rsidR="00E37144" w:rsidRDefault="00EF531D" w:rsidP="00AD6D90">
            <w:proofErr w:type="spellStart"/>
            <w:r w:rsidRPr="007C5AE2">
              <w:rPr>
                <w:b/>
              </w:rPr>
              <w:t>Projekti</w:t>
            </w:r>
            <w:proofErr w:type="spellEnd"/>
            <w:r>
              <w:t xml:space="preserve">: </w:t>
            </w:r>
            <w:proofErr w:type="spellStart"/>
            <w:r>
              <w:t>Fuqizimi</w:t>
            </w:r>
            <w:proofErr w:type="spellEnd"/>
            <w:r>
              <w:t xml:space="preserve"> </w:t>
            </w:r>
            <w:proofErr w:type="spellStart"/>
            <w:r>
              <w:t>i</w:t>
            </w:r>
            <w:proofErr w:type="spellEnd"/>
            <w:r>
              <w:t xml:space="preserve"> </w:t>
            </w:r>
            <w:proofErr w:type="spellStart"/>
            <w:r>
              <w:t>Komisionit</w:t>
            </w:r>
            <w:proofErr w:type="spellEnd"/>
            <w:r>
              <w:t xml:space="preserve"> </w:t>
            </w:r>
            <w:proofErr w:type="spellStart"/>
            <w:r>
              <w:t>të</w:t>
            </w:r>
            <w:proofErr w:type="spellEnd"/>
            <w:r>
              <w:t xml:space="preserve"> </w:t>
            </w:r>
            <w:proofErr w:type="spellStart"/>
            <w:r>
              <w:t>Shëndetit</w:t>
            </w:r>
            <w:proofErr w:type="spellEnd"/>
            <w:r>
              <w:t xml:space="preserve">, </w:t>
            </w:r>
            <w:proofErr w:type="spellStart"/>
            <w:r>
              <w:t>Sigurisë</w:t>
            </w:r>
            <w:proofErr w:type="spellEnd"/>
            <w:r>
              <w:t xml:space="preserve">, </w:t>
            </w:r>
            <w:proofErr w:type="spellStart"/>
            <w:r>
              <w:t>Mirëmbajtjes</w:t>
            </w:r>
            <w:proofErr w:type="spellEnd"/>
            <w:r>
              <w:t xml:space="preserve"> </w:t>
            </w:r>
            <w:proofErr w:type="spellStart"/>
            <w:r>
              <w:t>dhe</w:t>
            </w:r>
            <w:proofErr w:type="spellEnd"/>
            <w:r>
              <w:t xml:space="preserve"> </w:t>
            </w:r>
            <w:proofErr w:type="spellStart"/>
            <w:r>
              <w:t>Mjedisit</w:t>
            </w:r>
            <w:proofErr w:type="spellEnd"/>
            <w:r>
              <w:t xml:space="preserve"> </w:t>
            </w:r>
          </w:p>
        </w:tc>
        <w:tc>
          <w:tcPr>
            <w:tcW w:w="3117" w:type="dxa"/>
          </w:tcPr>
          <w:p w14:paraId="777CFE9A" w14:textId="77777777" w:rsidR="00E37144" w:rsidRDefault="00EF531D" w:rsidP="00AD6D90">
            <w:proofErr w:type="spellStart"/>
            <w:r w:rsidRPr="007C5AE2">
              <w:rPr>
                <w:b/>
              </w:rPr>
              <w:t>Programi</w:t>
            </w:r>
            <w:proofErr w:type="spellEnd"/>
            <w:r w:rsidRPr="007C5AE2">
              <w:rPr>
                <w:b/>
              </w:rPr>
              <w:t xml:space="preserve"> </w:t>
            </w:r>
            <w:proofErr w:type="spellStart"/>
            <w:r w:rsidRPr="007C5AE2">
              <w:rPr>
                <w:b/>
              </w:rPr>
              <w:t>Buxhetor</w:t>
            </w:r>
            <w:proofErr w:type="spellEnd"/>
            <w:r w:rsidRPr="007C5AE2">
              <w:rPr>
                <w:b/>
              </w:rPr>
              <w:t>:</w:t>
            </w:r>
            <w:r>
              <w:t xml:space="preserve"> </w:t>
            </w:r>
            <w:r w:rsidR="00B71093">
              <w:t>09120 -</w:t>
            </w:r>
            <w:proofErr w:type="spellStart"/>
            <w:r>
              <w:t>Arsimi</w:t>
            </w:r>
            <w:proofErr w:type="spellEnd"/>
            <w:r>
              <w:t xml:space="preserve"> </w:t>
            </w:r>
            <w:proofErr w:type="spellStart"/>
            <w:r>
              <w:t>bazë</w:t>
            </w:r>
            <w:proofErr w:type="spellEnd"/>
            <w:r>
              <w:t xml:space="preserve"> </w:t>
            </w:r>
            <w:proofErr w:type="spellStart"/>
            <w:r>
              <w:t>përfshirë</w:t>
            </w:r>
            <w:proofErr w:type="spellEnd"/>
            <w:r>
              <w:t xml:space="preserve"> </w:t>
            </w:r>
            <w:proofErr w:type="spellStart"/>
            <w:r>
              <w:t>arsimin</w:t>
            </w:r>
            <w:proofErr w:type="spellEnd"/>
            <w:r>
              <w:t xml:space="preserve"> </w:t>
            </w:r>
            <w:proofErr w:type="spellStart"/>
            <w:r>
              <w:t>parashkollor</w:t>
            </w:r>
            <w:proofErr w:type="spellEnd"/>
            <w:r w:rsidR="00B71093">
              <w:t xml:space="preserve"> </w:t>
            </w:r>
          </w:p>
          <w:p w14:paraId="11405355" w14:textId="77777777" w:rsidR="00E37144" w:rsidRDefault="00E37144" w:rsidP="00AD6D90"/>
          <w:p w14:paraId="6BC9A13E" w14:textId="77777777" w:rsidR="00E37144" w:rsidRPr="007C5AE2" w:rsidRDefault="00EF531D" w:rsidP="00AD6D90">
            <w:pPr>
              <w:rPr>
                <w:b/>
              </w:rPr>
            </w:pPr>
            <w:proofErr w:type="spellStart"/>
            <w:r w:rsidRPr="007C5AE2">
              <w:rPr>
                <w:b/>
              </w:rPr>
              <w:t>Funksioni</w:t>
            </w:r>
            <w:proofErr w:type="spellEnd"/>
            <w:r w:rsidRPr="007C5AE2">
              <w:rPr>
                <w:b/>
              </w:rPr>
              <w:t xml:space="preserve">: </w:t>
            </w:r>
            <w:r>
              <w:t>09</w:t>
            </w:r>
            <w:r w:rsidRPr="007C5AE2">
              <w:rPr>
                <w:b/>
              </w:rPr>
              <w:t xml:space="preserve"> </w:t>
            </w:r>
          </w:p>
        </w:tc>
      </w:tr>
      <w:tr w:rsidR="00E37144" w14:paraId="26BC62E3" w14:textId="77777777" w:rsidTr="00E37144">
        <w:tc>
          <w:tcPr>
            <w:tcW w:w="9350" w:type="dxa"/>
            <w:gridSpan w:val="4"/>
          </w:tcPr>
          <w:p w14:paraId="5C0E2C0A" w14:textId="77777777" w:rsidR="00E37144" w:rsidRPr="007C5AE2" w:rsidRDefault="00EF531D" w:rsidP="00AD6D90">
            <w:pPr>
              <w:rPr>
                <w:b/>
                <w:lang w:val="sq-AL"/>
              </w:rPr>
            </w:pPr>
            <w:proofErr w:type="gramStart"/>
            <w:r w:rsidRPr="007C5AE2">
              <w:rPr>
                <w:b/>
              </w:rPr>
              <w:t>a)</w:t>
            </w:r>
            <w:proofErr w:type="spellStart"/>
            <w:r w:rsidRPr="007C5AE2">
              <w:rPr>
                <w:b/>
              </w:rPr>
              <w:t>Përshkrim</w:t>
            </w:r>
            <w:proofErr w:type="spellEnd"/>
            <w:proofErr w:type="gramEnd"/>
            <w:r w:rsidRPr="007C5AE2">
              <w:rPr>
                <w:b/>
              </w:rPr>
              <w:t xml:space="preserve"> </w:t>
            </w:r>
            <w:proofErr w:type="spellStart"/>
            <w:r w:rsidRPr="007C5AE2">
              <w:rPr>
                <w:b/>
              </w:rPr>
              <w:t>i</w:t>
            </w:r>
            <w:proofErr w:type="spellEnd"/>
            <w:r w:rsidRPr="007C5AE2">
              <w:rPr>
                <w:b/>
              </w:rPr>
              <w:t xml:space="preserve"> </w:t>
            </w:r>
            <w:proofErr w:type="spellStart"/>
            <w:r w:rsidRPr="007C5AE2">
              <w:rPr>
                <w:b/>
              </w:rPr>
              <w:t>shkurtër</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tc>
      </w:tr>
      <w:tr w:rsidR="00E37144" w14:paraId="6C905C88" w14:textId="77777777" w:rsidTr="00E37144">
        <w:tc>
          <w:tcPr>
            <w:tcW w:w="9350" w:type="dxa"/>
            <w:gridSpan w:val="4"/>
          </w:tcPr>
          <w:p w14:paraId="242A5D7B" w14:textId="77777777" w:rsidR="00E37144" w:rsidRPr="007C5AE2" w:rsidRDefault="00EF531D" w:rsidP="00AD6D90">
            <w:pPr>
              <w:rPr>
                <w:b/>
              </w:rPr>
            </w:pPr>
            <w:proofErr w:type="spellStart"/>
            <w:r w:rsidRPr="007C5AE2">
              <w:rPr>
                <w:b/>
              </w:rPr>
              <w:t>i</w:t>
            </w:r>
            <w:proofErr w:type="spellEnd"/>
            <w:r w:rsidRPr="007C5AE2">
              <w:rPr>
                <w:b/>
              </w:rPr>
              <w:t xml:space="preserve"> </w:t>
            </w:r>
            <w:proofErr w:type="spellStart"/>
            <w:r w:rsidRPr="007C5AE2">
              <w:rPr>
                <w:b/>
              </w:rPr>
              <w:t>Situata</w:t>
            </w:r>
            <w:proofErr w:type="spellEnd"/>
          </w:p>
          <w:p w14:paraId="0851084F" w14:textId="5A179A4A" w:rsidR="00E22D21" w:rsidRDefault="00EF531D" w:rsidP="00AD6D90">
            <w:pPr>
              <w:pStyle w:val="NormalWeb"/>
              <w:jc w:val="both"/>
              <w:divId w:val="1062604863"/>
            </w:pPr>
            <w:proofErr w:type="spellStart"/>
            <w:r>
              <w:t>Sipas</w:t>
            </w:r>
            <w:proofErr w:type="spellEnd"/>
            <w:r>
              <w:t xml:space="preserve"> </w:t>
            </w:r>
            <w:proofErr w:type="spellStart"/>
            <w:r>
              <w:t>Udhëzimit</w:t>
            </w:r>
            <w:proofErr w:type="spellEnd"/>
            <w:r>
              <w:t xml:space="preserve"> nr. 31, </w:t>
            </w:r>
            <w:proofErr w:type="spellStart"/>
            <w:r>
              <w:t>përsa</w:t>
            </w:r>
            <w:proofErr w:type="spellEnd"/>
            <w:r>
              <w:t xml:space="preserve"> </w:t>
            </w:r>
            <w:proofErr w:type="spellStart"/>
            <w:r>
              <w:t>i</w:t>
            </w:r>
            <w:proofErr w:type="spellEnd"/>
            <w:r>
              <w:t xml:space="preserve"> </w:t>
            </w:r>
            <w:proofErr w:type="spellStart"/>
            <w:r>
              <w:t>takon</w:t>
            </w:r>
            <w:proofErr w:type="spellEnd"/>
            <w:r>
              <w:t xml:space="preserve"> </w:t>
            </w:r>
            <w:proofErr w:type="spellStart"/>
            <w:r>
              <w:t>mbledhjeve</w:t>
            </w:r>
            <w:proofErr w:type="spellEnd"/>
            <w:r>
              <w:t xml:space="preserve"> </w:t>
            </w:r>
            <w:proofErr w:type="spellStart"/>
            <w:r>
              <w:t>të</w:t>
            </w:r>
            <w:proofErr w:type="spellEnd"/>
            <w:r>
              <w:t xml:space="preserve"> </w:t>
            </w:r>
            <w:proofErr w:type="spellStart"/>
            <w:r>
              <w:t>komisionit</w:t>
            </w:r>
            <w:proofErr w:type="spellEnd"/>
            <w:r>
              <w:t xml:space="preserve"> </w:t>
            </w:r>
            <w:proofErr w:type="spellStart"/>
            <w:r>
              <w:t>për</w:t>
            </w:r>
            <w:proofErr w:type="spellEnd"/>
            <w:r>
              <w:t xml:space="preserve"> </w:t>
            </w:r>
            <w:proofErr w:type="spellStart"/>
            <w:r>
              <w:t>t'i</w:t>
            </w:r>
            <w:proofErr w:type="spellEnd"/>
            <w:r>
              <w:t xml:space="preserve"> </w:t>
            </w:r>
            <w:proofErr w:type="spellStart"/>
            <w:r>
              <w:t>dhënë</w:t>
            </w:r>
            <w:proofErr w:type="spellEnd"/>
            <w:r>
              <w:t xml:space="preserve"> </w:t>
            </w:r>
            <w:proofErr w:type="spellStart"/>
            <w:r>
              <w:t>zgjidhje</w:t>
            </w:r>
            <w:proofErr w:type="spellEnd"/>
            <w:r>
              <w:t xml:space="preserve"> </w:t>
            </w:r>
            <w:proofErr w:type="spellStart"/>
            <w:r>
              <w:t>problematikave</w:t>
            </w:r>
            <w:proofErr w:type="spellEnd"/>
            <w:r>
              <w:t xml:space="preserve"> </w:t>
            </w:r>
            <w:proofErr w:type="spellStart"/>
            <w:r>
              <w:t>të</w:t>
            </w:r>
            <w:proofErr w:type="spellEnd"/>
            <w:r>
              <w:t xml:space="preserve"> </w:t>
            </w:r>
            <w:proofErr w:type="spellStart"/>
            <w:r>
              <w:t>krijuara</w:t>
            </w:r>
            <w:proofErr w:type="spellEnd"/>
            <w:r>
              <w:t xml:space="preserve"> </w:t>
            </w:r>
            <w:proofErr w:type="spellStart"/>
            <w:r>
              <w:t>në</w:t>
            </w:r>
            <w:proofErr w:type="spellEnd"/>
            <w:r>
              <w:t xml:space="preserve"> </w:t>
            </w:r>
            <w:proofErr w:type="spellStart"/>
            <w:r>
              <w:t>kopsht</w:t>
            </w:r>
            <w:proofErr w:type="spellEnd"/>
            <w:r>
              <w:t xml:space="preserve"> ai </w:t>
            </w:r>
            <w:proofErr w:type="spellStart"/>
            <w:r>
              <w:t>duhet</w:t>
            </w:r>
            <w:proofErr w:type="spellEnd"/>
            <w:r>
              <w:t xml:space="preserve"> </w:t>
            </w:r>
            <w:proofErr w:type="spellStart"/>
            <w:r>
              <w:t>të</w:t>
            </w:r>
            <w:proofErr w:type="spellEnd"/>
            <w:r>
              <w:t xml:space="preserve"> </w:t>
            </w:r>
            <w:proofErr w:type="spellStart"/>
            <w:r>
              <w:t>mblidhet</w:t>
            </w:r>
            <w:proofErr w:type="spellEnd"/>
            <w:r>
              <w:t xml:space="preserve"> </w:t>
            </w:r>
            <w:proofErr w:type="spellStart"/>
            <w:r>
              <w:t>për</w:t>
            </w:r>
            <w:proofErr w:type="spellEnd"/>
            <w:r>
              <w:t xml:space="preserve"> </w:t>
            </w:r>
            <w:proofErr w:type="spellStart"/>
            <w:r>
              <w:t>të</w:t>
            </w:r>
            <w:proofErr w:type="spellEnd"/>
            <w:r>
              <w:t xml:space="preserve"> </w:t>
            </w:r>
            <w:proofErr w:type="spellStart"/>
            <w:r>
              <w:t>diskutuar</w:t>
            </w:r>
            <w:proofErr w:type="spellEnd"/>
            <w:r>
              <w:t xml:space="preserve"> </w:t>
            </w:r>
            <w:proofErr w:type="spellStart"/>
            <w:r>
              <w:t>problemet</w:t>
            </w:r>
            <w:proofErr w:type="spellEnd"/>
            <w:r>
              <w:t xml:space="preserve">. </w:t>
            </w:r>
            <w:proofErr w:type="spellStart"/>
            <w:r>
              <w:t>Sipas</w:t>
            </w:r>
            <w:proofErr w:type="spellEnd"/>
            <w:r>
              <w:t xml:space="preserve"> </w:t>
            </w:r>
            <w:proofErr w:type="spellStart"/>
            <w:r>
              <w:t>analizës</w:t>
            </w:r>
            <w:proofErr w:type="spellEnd"/>
            <w:r>
              <w:t xml:space="preserve"> </w:t>
            </w:r>
            <w:proofErr w:type="spellStart"/>
            <w:r>
              <w:t>së</w:t>
            </w:r>
            <w:proofErr w:type="spellEnd"/>
            <w:r>
              <w:t xml:space="preserve"> </w:t>
            </w:r>
            <w:proofErr w:type="spellStart"/>
            <w:r>
              <w:t>të</w:t>
            </w:r>
            <w:proofErr w:type="spellEnd"/>
            <w:r>
              <w:t xml:space="preserve"> </w:t>
            </w:r>
            <w:proofErr w:type="spellStart"/>
            <w:r>
              <w:t>dhënave</w:t>
            </w:r>
            <w:proofErr w:type="spellEnd"/>
            <w:r>
              <w:t xml:space="preserve"> </w:t>
            </w:r>
            <w:proofErr w:type="spellStart"/>
            <w:r>
              <w:t>Komisioni</w:t>
            </w:r>
            <w:proofErr w:type="spellEnd"/>
            <w:r>
              <w:t xml:space="preserve"> </w:t>
            </w:r>
            <w:proofErr w:type="spellStart"/>
            <w:r>
              <w:t>është</w:t>
            </w:r>
            <w:proofErr w:type="spellEnd"/>
            <w:r>
              <w:t xml:space="preserve"> </w:t>
            </w:r>
            <w:proofErr w:type="spellStart"/>
            <w:r>
              <w:t>mbledhur</w:t>
            </w:r>
            <w:proofErr w:type="spellEnd"/>
            <w:r>
              <w:t xml:space="preserve"> </w:t>
            </w:r>
            <w:proofErr w:type="spellStart"/>
            <w:r>
              <w:t>mesatarisht</w:t>
            </w:r>
            <w:proofErr w:type="spellEnd"/>
            <w:r>
              <w:t xml:space="preserve"> 3 </w:t>
            </w:r>
            <w:proofErr w:type="spellStart"/>
            <w:r>
              <w:t>herë</w:t>
            </w:r>
            <w:proofErr w:type="spellEnd"/>
            <w:r>
              <w:t xml:space="preserve">, </w:t>
            </w:r>
            <w:proofErr w:type="spellStart"/>
            <w:r>
              <w:t>minimumi</w:t>
            </w:r>
            <w:proofErr w:type="spellEnd"/>
            <w:r>
              <w:t xml:space="preserve"> </w:t>
            </w:r>
            <w:proofErr w:type="spellStart"/>
            <w:r>
              <w:t>i</w:t>
            </w:r>
            <w:proofErr w:type="spellEnd"/>
            <w:r>
              <w:t xml:space="preserve"> </w:t>
            </w:r>
            <w:proofErr w:type="spellStart"/>
            <w:r>
              <w:t>mbledhje</w:t>
            </w:r>
            <w:r w:rsidR="00036E07">
              <w:t>ve</w:t>
            </w:r>
            <w:proofErr w:type="spellEnd"/>
            <w:r w:rsidR="00036E07">
              <w:t xml:space="preserve"> </w:t>
            </w:r>
            <w:proofErr w:type="spellStart"/>
            <w:r w:rsidR="00036E07">
              <w:t>është</w:t>
            </w:r>
            <w:proofErr w:type="spellEnd"/>
            <w:r w:rsidR="00036E07">
              <w:t xml:space="preserve"> 1 </w:t>
            </w:r>
            <w:proofErr w:type="spellStart"/>
            <w:r w:rsidR="00036E07">
              <w:t>dhe</w:t>
            </w:r>
            <w:proofErr w:type="spellEnd"/>
            <w:r w:rsidR="00036E07">
              <w:t xml:space="preserve"> </w:t>
            </w:r>
            <w:proofErr w:type="spellStart"/>
            <w:r w:rsidR="00036E07">
              <w:t>maksimumi</w:t>
            </w:r>
            <w:proofErr w:type="spellEnd"/>
            <w:r w:rsidR="00036E07">
              <w:t xml:space="preserve"> </w:t>
            </w:r>
            <w:proofErr w:type="spellStart"/>
            <w:r w:rsidR="00036E07">
              <w:t>është</w:t>
            </w:r>
            <w:proofErr w:type="spellEnd"/>
            <w:r w:rsidR="00036E07">
              <w:t xml:space="preserve"> 9</w:t>
            </w:r>
            <w:r>
              <w:t>.</w:t>
            </w:r>
          </w:p>
          <w:p w14:paraId="27B88343" w14:textId="77777777" w:rsidR="00E37144" w:rsidRDefault="00E37144" w:rsidP="00AD6D90"/>
        </w:tc>
      </w:tr>
      <w:tr w:rsidR="00E37144" w14:paraId="5D090CC9" w14:textId="77777777" w:rsidTr="00E37144">
        <w:tc>
          <w:tcPr>
            <w:tcW w:w="9350" w:type="dxa"/>
            <w:gridSpan w:val="4"/>
          </w:tcPr>
          <w:p w14:paraId="793ABA46" w14:textId="77777777" w:rsidR="00E37144" w:rsidRDefault="00EF531D" w:rsidP="00AD6D90">
            <w:proofErr w:type="spellStart"/>
            <w:r>
              <w:t>Përmbledhje</w:t>
            </w:r>
            <w:proofErr w:type="spellEnd"/>
            <w:r>
              <w:t xml:space="preserve"> e </w:t>
            </w:r>
            <w:proofErr w:type="spellStart"/>
            <w:r>
              <w:t>problematikës</w:t>
            </w:r>
            <w:proofErr w:type="spellEnd"/>
            <w:r>
              <w:t xml:space="preserve"> </w:t>
            </w:r>
            <w:proofErr w:type="spellStart"/>
            <w:r>
              <w:t>dhe</w:t>
            </w:r>
            <w:proofErr w:type="spellEnd"/>
            <w:r>
              <w:t xml:space="preserve"> </w:t>
            </w:r>
            <w:proofErr w:type="spellStart"/>
            <w:r>
              <w:t>nevoja</w:t>
            </w:r>
            <w:proofErr w:type="spellEnd"/>
            <w:r>
              <w:t xml:space="preserve"> </w:t>
            </w:r>
            <w:proofErr w:type="spellStart"/>
            <w:r>
              <w:t>për</w:t>
            </w:r>
            <w:proofErr w:type="spellEnd"/>
            <w:r>
              <w:t xml:space="preserve"> </w:t>
            </w:r>
            <w:proofErr w:type="spellStart"/>
            <w:r>
              <w:t>ndërhyrje</w:t>
            </w:r>
            <w:proofErr w:type="spellEnd"/>
          </w:p>
        </w:tc>
      </w:tr>
      <w:tr w:rsidR="00E37144" w14:paraId="36B09823" w14:textId="77777777" w:rsidTr="00E37144">
        <w:tc>
          <w:tcPr>
            <w:tcW w:w="9350" w:type="dxa"/>
            <w:gridSpan w:val="4"/>
          </w:tcPr>
          <w:p w14:paraId="3F3C5083" w14:textId="77777777" w:rsidR="00E22D21" w:rsidRDefault="00EF531D" w:rsidP="00AD6D90">
            <w:pPr>
              <w:pStyle w:val="NormalWeb"/>
              <w:jc w:val="both"/>
              <w:divId w:val="1303074640"/>
            </w:pPr>
            <w:proofErr w:type="spellStart"/>
            <w:r>
              <w:t>Disa</w:t>
            </w:r>
            <w:proofErr w:type="spellEnd"/>
            <w:r>
              <w:t xml:space="preserve"> </w:t>
            </w:r>
            <w:proofErr w:type="spellStart"/>
            <w:r>
              <w:t>prej</w:t>
            </w:r>
            <w:proofErr w:type="spellEnd"/>
            <w:r>
              <w:t xml:space="preserve"> </w:t>
            </w:r>
            <w:proofErr w:type="spellStart"/>
            <w:r>
              <w:t>detyrave</w:t>
            </w:r>
            <w:proofErr w:type="spellEnd"/>
            <w:r>
              <w:t xml:space="preserve"> </w:t>
            </w:r>
            <w:proofErr w:type="spellStart"/>
            <w:r>
              <w:t>kryesore</w:t>
            </w:r>
            <w:proofErr w:type="spellEnd"/>
            <w:r>
              <w:t xml:space="preserve"> </w:t>
            </w:r>
            <w:proofErr w:type="spellStart"/>
            <w:r>
              <w:t>të</w:t>
            </w:r>
            <w:proofErr w:type="spellEnd"/>
            <w:r>
              <w:t xml:space="preserve"> </w:t>
            </w:r>
            <w:proofErr w:type="spellStart"/>
            <w:r>
              <w:t>Komisionit</w:t>
            </w:r>
            <w:proofErr w:type="spellEnd"/>
            <w:r>
              <w:t xml:space="preserve"> (</w:t>
            </w:r>
            <w:proofErr w:type="spellStart"/>
            <w:r>
              <w:t>sipas</w:t>
            </w:r>
            <w:proofErr w:type="spellEnd"/>
            <w:r>
              <w:t xml:space="preserve"> </w:t>
            </w:r>
            <w:proofErr w:type="spellStart"/>
            <w:r>
              <w:t>Urdhërit</w:t>
            </w:r>
            <w:proofErr w:type="spellEnd"/>
            <w:r>
              <w:t xml:space="preserve"> nr. 31, </w:t>
            </w:r>
            <w:proofErr w:type="spellStart"/>
            <w:r>
              <w:t>datë</w:t>
            </w:r>
            <w:proofErr w:type="spellEnd"/>
            <w:r>
              <w:t xml:space="preserve"> 28.01.2020 </w:t>
            </w:r>
            <w:r>
              <w:rPr>
                <w:rStyle w:val="Emphasis"/>
                <w:rFonts w:eastAsiaTheme="majorEastAsia"/>
              </w:rPr>
              <w:t>„</w:t>
            </w:r>
            <w:proofErr w:type="spellStart"/>
            <w:r>
              <w:rPr>
                <w:rStyle w:val="Emphasis"/>
                <w:rFonts w:eastAsiaTheme="majorEastAsia"/>
              </w:rPr>
              <w:t>Miratimin</w:t>
            </w:r>
            <w:proofErr w:type="spellEnd"/>
            <w:r>
              <w:rPr>
                <w:rStyle w:val="Emphasis"/>
                <w:rFonts w:eastAsiaTheme="majorEastAsia"/>
              </w:rPr>
              <w:t xml:space="preserve"> e </w:t>
            </w:r>
            <w:proofErr w:type="spellStart"/>
            <w:r>
              <w:rPr>
                <w:rStyle w:val="Emphasis"/>
                <w:rFonts w:eastAsiaTheme="majorEastAsia"/>
              </w:rPr>
              <w:t>rregullores</w:t>
            </w:r>
            <w:proofErr w:type="spellEnd"/>
            <w:r>
              <w:rPr>
                <w:rStyle w:val="Emphasis"/>
                <w:rFonts w:eastAsiaTheme="majorEastAsia"/>
              </w:rPr>
              <w:t xml:space="preserve">, </w:t>
            </w:r>
            <w:proofErr w:type="spellStart"/>
            <w:r>
              <w:rPr>
                <w:rStyle w:val="Emphasis"/>
                <w:rFonts w:eastAsiaTheme="majorEastAsia"/>
              </w:rPr>
              <w:t>për</w:t>
            </w:r>
            <w:proofErr w:type="spellEnd"/>
            <w:r>
              <w:rPr>
                <w:rStyle w:val="Emphasis"/>
                <w:rFonts w:eastAsiaTheme="majorEastAsia"/>
              </w:rPr>
              <w:t xml:space="preserve"> </w:t>
            </w:r>
            <w:proofErr w:type="spellStart"/>
            <w:r>
              <w:rPr>
                <w:rStyle w:val="Emphasis"/>
                <w:rFonts w:eastAsiaTheme="majorEastAsia"/>
              </w:rPr>
              <w:t>funksionimin</w:t>
            </w:r>
            <w:proofErr w:type="spellEnd"/>
            <w:r>
              <w:rPr>
                <w:rStyle w:val="Emphasis"/>
                <w:rFonts w:eastAsiaTheme="majorEastAsia"/>
              </w:rPr>
              <w:t xml:space="preserve"> e </w:t>
            </w:r>
            <w:proofErr w:type="spellStart"/>
            <w:r>
              <w:rPr>
                <w:rStyle w:val="Emphasis"/>
                <w:rFonts w:eastAsiaTheme="majorEastAsia"/>
              </w:rPr>
              <w:t>institucioneve</w:t>
            </w:r>
            <w:proofErr w:type="spellEnd"/>
            <w:r>
              <w:rPr>
                <w:rStyle w:val="Emphasis"/>
                <w:rFonts w:eastAsiaTheme="majorEastAsia"/>
              </w:rPr>
              <w:t xml:space="preserve"> </w:t>
            </w:r>
            <w:proofErr w:type="spellStart"/>
            <w:r>
              <w:rPr>
                <w:rStyle w:val="Emphasis"/>
                <w:rFonts w:eastAsiaTheme="majorEastAsia"/>
              </w:rPr>
              <w:t>arsimore</w:t>
            </w:r>
            <w:proofErr w:type="spellEnd"/>
            <w:r>
              <w:rPr>
                <w:rStyle w:val="Emphasis"/>
                <w:rFonts w:eastAsiaTheme="majorEastAsia"/>
              </w:rPr>
              <w:t xml:space="preserve"> </w:t>
            </w:r>
            <w:proofErr w:type="spellStart"/>
            <w:r>
              <w:rPr>
                <w:rStyle w:val="Emphasis"/>
                <w:rFonts w:eastAsiaTheme="majorEastAsia"/>
              </w:rPr>
              <w:t>parauniversitare</w:t>
            </w:r>
            <w:proofErr w:type="spellEnd"/>
            <w:r>
              <w:rPr>
                <w:rStyle w:val="Emphasis"/>
                <w:rFonts w:eastAsiaTheme="majorEastAsia"/>
              </w:rPr>
              <w:t xml:space="preserve"> </w:t>
            </w:r>
            <w:proofErr w:type="spellStart"/>
            <w:r>
              <w:rPr>
                <w:rStyle w:val="Emphasis"/>
                <w:rFonts w:eastAsiaTheme="majorEastAsia"/>
              </w:rPr>
              <w:t>në</w:t>
            </w:r>
            <w:proofErr w:type="spellEnd"/>
            <w:r>
              <w:rPr>
                <w:rStyle w:val="Emphasis"/>
                <w:rFonts w:eastAsiaTheme="majorEastAsia"/>
              </w:rPr>
              <w:t xml:space="preserve"> </w:t>
            </w:r>
            <w:proofErr w:type="spellStart"/>
            <w:r>
              <w:rPr>
                <w:rStyle w:val="Emphasis"/>
                <w:rFonts w:eastAsiaTheme="majorEastAsia"/>
              </w:rPr>
              <w:t>Republikën</w:t>
            </w:r>
            <w:proofErr w:type="spellEnd"/>
            <w:r>
              <w:rPr>
                <w:rStyle w:val="Emphasis"/>
                <w:rFonts w:eastAsiaTheme="majorEastAsia"/>
              </w:rPr>
              <w:t xml:space="preserve"> e </w:t>
            </w:r>
            <w:proofErr w:type="spellStart"/>
            <w:r>
              <w:rPr>
                <w:rStyle w:val="Emphasis"/>
                <w:rFonts w:eastAsiaTheme="majorEastAsia"/>
              </w:rPr>
              <w:t>Shqipërisë</w:t>
            </w:r>
            <w:proofErr w:type="spellEnd"/>
            <w:r>
              <w:rPr>
                <w:rStyle w:val="Emphasis"/>
                <w:rFonts w:eastAsiaTheme="majorEastAsia"/>
              </w:rPr>
              <w:t>“</w:t>
            </w:r>
            <w:r>
              <w:t xml:space="preserve">) </w:t>
            </w:r>
            <w:proofErr w:type="spellStart"/>
            <w:r>
              <w:t>janë</w:t>
            </w:r>
            <w:proofErr w:type="spellEnd"/>
            <w:r>
              <w:t xml:space="preserve">: a) </w:t>
            </w:r>
            <w:proofErr w:type="spellStart"/>
            <w:r>
              <w:t>mbikëqyr</w:t>
            </w:r>
            <w:proofErr w:type="spellEnd"/>
            <w:r>
              <w:t xml:space="preserve"> </w:t>
            </w:r>
            <w:proofErr w:type="spellStart"/>
            <w:r>
              <w:t>rregullisht</w:t>
            </w:r>
            <w:proofErr w:type="spellEnd"/>
            <w:r>
              <w:t xml:space="preserve"> </w:t>
            </w:r>
            <w:proofErr w:type="spellStart"/>
            <w:r>
              <w:t>në</w:t>
            </w:r>
            <w:proofErr w:type="spellEnd"/>
            <w:r>
              <w:t xml:space="preserve"> </w:t>
            </w:r>
            <w:proofErr w:type="spellStart"/>
            <w:r>
              <w:t>institucionin</w:t>
            </w:r>
            <w:proofErr w:type="spellEnd"/>
            <w:r>
              <w:t xml:space="preserve"> </w:t>
            </w:r>
            <w:proofErr w:type="spellStart"/>
            <w:r>
              <w:t>arsimor</w:t>
            </w:r>
            <w:proofErr w:type="spellEnd"/>
            <w:r>
              <w:t xml:space="preserve"> </w:t>
            </w:r>
            <w:proofErr w:type="spellStart"/>
            <w:r>
              <w:t>kushtet</w:t>
            </w:r>
            <w:proofErr w:type="spellEnd"/>
            <w:r>
              <w:t xml:space="preserve"> e </w:t>
            </w:r>
            <w:proofErr w:type="spellStart"/>
            <w:r>
              <w:t>ruajtjes</w:t>
            </w:r>
            <w:proofErr w:type="spellEnd"/>
            <w:r>
              <w:t xml:space="preserve"> </w:t>
            </w:r>
            <w:proofErr w:type="spellStart"/>
            <w:r>
              <w:t>së</w:t>
            </w:r>
            <w:proofErr w:type="spellEnd"/>
            <w:r>
              <w:t xml:space="preserve"> </w:t>
            </w:r>
            <w:proofErr w:type="spellStart"/>
            <w:r>
              <w:t>shëndetit</w:t>
            </w:r>
            <w:proofErr w:type="spellEnd"/>
            <w:r>
              <w:t xml:space="preserve">, </w:t>
            </w:r>
            <w:proofErr w:type="spellStart"/>
            <w:r>
              <w:t>të</w:t>
            </w:r>
            <w:proofErr w:type="spellEnd"/>
            <w:r>
              <w:t xml:space="preserve"> </w:t>
            </w:r>
            <w:proofErr w:type="spellStart"/>
            <w:r>
              <w:t>higjienës</w:t>
            </w:r>
            <w:proofErr w:type="spellEnd"/>
            <w:r>
              <w:t xml:space="preserve">, </w:t>
            </w:r>
            <w:proofErr w:type="spellStart"/>
            <w:r>
              <w:t>pastërtisë</w:t>
            </w:r>
            <w:proofErr w:type="spellEnd"/>
            <w:r>
              <w:t xml:space="preserve">, </w:t>
            </w:r>
            <w:proofErr w:type="spellStart"/>
            <w:r>
              <w:t>mjedisit</w:t>
            </w:r>
            <w:proofErr w:type="spellEnd"/>
            <w:r>
              <w:t xml:space="preserve">, </w:t>
            </w:r>
            <w:proofErr w:type="spellStart"/>
            <w:r>
              <w:t>të</w:t>
            </w:r>
            <w:proofErr w:type="spellEnd"/>
            <w:r>
              <w:t xml:space="preserve"> </w:t>
            </w:r>
            <w:proofErr w:type="spellStart"/>
            <w:r>
              <w:t>sigurisë</w:t>
            </w:r>
            <w:proofErr w:type="spellEnd"/>
            <w:r>
              <w:t xml:space="preserve"> </w:t>
            </w:r>
            <w:proofErr w:type="spellStart"/>
            <w:r>
              <w:t>së</w:t>
            </w:r>
            <w:proofErr w:type="spellEnd"/>
            <w:r>
              <w:t xml:space="preserve"> </w:t>
            </w:r>
            <w:proofErr w:type="spellStart"/>
            <w:r>
              <w:t>nxënësve</w:t>
            </w:r>
            <w:proofErr w:type="spellEnd"/>
            <w:r>
              <w:t xml:space="preserve"> </w:t>
            </w:r>
            <w:proofErr w:type="spellStart"/>
            <w:r>
              <w:t>dhe</w:t>
            </w:r>
            <w:proofErr w:type="spellEnd"/>
            <w:r>
              <w:t xml:space="preserve"> </w:t>
            </w:r>
            <w:proofErr w:type="spellStart"/>
            <w:r>
              <w:t>punonjësve</w:t>
            </w:r>
            <w:proofErr w:type="spellEnd"/>
            <w:r>
              <w:t xml:space="preserve"> </w:t>
            </w:r>
            <w:proofErr w:type="spellStart"/>
            <w:r>
              <w:t>dhe</w:t>
            </w:r>
            <w:proofErr w:type="spellEnd"/>
            <w:r>
              <w:t xml:space="preserve"> </w:t>
            </w:r>
            <w:proofErr w:type="spellStart"/>
            <w:r>
              <w:t>ruajtjen</w:t>
            </w:r>
            <w:proofErr w:type="spellEnd"/>
            <w:r>
              <w:t xml:space="preserve"> e </w:t>
            </w:r>
            <w:proofErr w:type="spellStart"/>
            <w:r>
              <w:t>mirëmbajtjen</w:t>
            </w:r>
            <w:proofErr w:type="spellEnd"/>
            <w:r>
              <w:t xml:space="preserve"> e </w:t>
            </w:r>
            <w:proofErr w:type="spellStart"/>
            <w:r>
              <w:t>mjediseve</w:t>
            </w:r>
            <w:proofErr w:type="spellEnd"/>
            <w:r>
              <w:t xml:space="preserve"> </w:t>
            </w:r>
            <w:proofErr w:type="spellStart"/>
            <w:r>
              <w:t>dhe</w:t>
            </w:r>
            <w:proofErr w:type="spellEnd"/>
            <w:r>
              <w:t xml:space="preserve"> </w:t>
            </w:r>
            <w:proofErr w:type="spellStart"/>
            <w:r>
              <w:t>të</w:t>
            </w:r>
            <w:proofErr w:type="spellEnd"/>
            <w:r>
              <w:t xml:space="preserve"> </w:t>
            </w:r>
            <w:proofErr w:type="spellStart"/>
            <w:r>
              <w:t>pajisjeve</w:t>
            </w:r>
            <w:proofErr w:type="spellEnd"/>
            <w:r>
              <w:t xml:space="preserve">; b) </w:t>
            </w:r>
            <w:proofErr w:type="spellStart"/>
            <w:r>
              <w:t>identifikon</w:t>
            </w:r>
            <w:proofErr w:type="spellEnd"/>
            <w:r>
              <w:t xml:space="preserve"> </w:t>
            </w:r>
            <w:proofErr w:type="spellStart"/>
            <w:r>
              <w:t>nevojat</w:t>
            </w:r>
            <w:proofErr w:type="spellEnd"/>
            <w:r>
              <w:t xml:space="preserve"> </w:t>
            </w:r>
            <w:proofErr w:type="spellStart"/>
            <w:r>
              <w:t>për</w:t>
            </w:r>
            <w:proofErr w:type="spellEnd"/>
            <w:r>
              <w:t xml:space="preserve"> </w:t>
            </w:r>
            <w:proofErr w:type="spellStart"/>
            <w:r>
              <w:t>mirëmbajtje</w:t>
            </w:r>
            <w:proofErr w:type="spellEnd"/>
            <w:r>
              <w:t xml:space="preserve"> </w:t>
            </w:r>
            <w:proofErr w:type="spellStart"/>
            <w:r>
              <w:t>të</w:t>
            </w:r>
            <w:proofErr w:type="spellEnd"/>
            <w:r>
              <w:t xml:space="preserve"> </w:t>
            </w:r>
            <w:proofErr w:type="spellStart"/>
            <w:r>
              <w:t>institucionit</w:t>
            </w:r>
            <w:proofErr w:type="spellEnd"/>
            <w:r>
              <w:t xml:space="preserve">; c) </w:t>
            </w:r>
            <w:proofErr w:type="spellStart"/>
            <w:r>
              <w:t>përcakton</w:t>
            </w:r>
            <w:proofErr w:type="spellEnd"/>
            <w:r>
              <w:t xml:space="preserve"> </w:t>
            </w:r>
            <w:proofErr w:type="spellStart"/>
            <w:r>
              <w:t>nevojat</w:t>
            </w:r>
            <w:proofErr w:type="spellEnd"/>
            <w:r>
              <w:t xml:space="preserve"> </w:t>
            </w:r>
            <w:proofErr w:type="spellStart"/>
            <w:r>
              <w:t>për</w:t>
            </w:r>
            <w:proofErr w:type="spellEnd"/>
            <w:r>
              <w:t xml:space="preserve"> </w:t>
            </w:r>
            <w:proofErr w:type="spellStart"/>
            <w:r>
              <w:t>ndreqje</w:t>
            </w:r>
            <w:proofErr w:type="spellEnd"/>
            <w:r>
              <w:t xml:space="preserve"> </w:t>
            </w:r>
            <w:proofErr w:type="spellStart"/>
            <w:r>
              <w:t>të</w:t>
            </w:r>
            <w:proofErr w:type="spellEnd"/>
            <w:r>
              <w:t xml:space="preserve"> </w:t>
            </w:r>
            <w:proofErr w:type="spellStart"/>
            <w:r>
              <w:t>vogla</w:t>
            </w:r>
            <w:proofErr w:type="spellEnd"/>
            <w:r>
              <w:t xml:space="preserve">, </w:t>
            </w:r>
            <w:proofErr w:type="spellStart"/>
            <w:r>
              <w:t>shërbime</w:t>
            </w:r>
            <w:proofErr w:type="spellEnd"/>
            <w:r>
              <w:t xml:space="preserve">, </w:t>
            </w:r>
            <w:proofErr w:type="spellStart"/>
            <w:r>
              <w:t>zëvendësime</w:t>
            </w:r>
            <w:proofErr w:type="spellEnd"/>
            <w:r>
              <w:t xml:space="preserve"> </w:t>
            </w:r>
            <w:proofErr w:type="spellStart"/>
            <w:r>
              <w:t>të</w:t>
            </w:r>
            <w:proofErr w:type="spellEnd"/>
            <w:r>
              <w:t xml:space="preserve"> </w:t>
            </w:r>
            <w:proofErr w:type="spellStart"/>
            <w:r>
              <w:t>pjesëve</w:t>
            </w:r>
            <w:proofErr w:type="spellEnd"/>
            <w:r>
              <w:t xml:space="preserve"> </w:t>
            </w:r>
            <w:proofErr w:type="spellStart"/>
            <w:r>
              <w:t>për</w:t>
            </w:r>
            <w:proofErr w:type="spellEnd"/>
            <w:r>
              <w:t xml:space="preserve"> </w:t>
            </w:r>
            <w:proofErr w:type="spellStart"/>
            <w:r>
              <w:t>shkak</w:t>
            </w:r>
            <w:proofErr w:type="spellEnd"/>
            <w:r>
              <w:t xml:space="preserve"> </w:t>
            </w:r>
            <w:proofErr w:type="spellStart"/>
            <w:r>
              <w:t>të</w:t>
            </w:r>
            <w:proofErr w:type="spellEnd"/>
            <w:r>
              <w:t xml:space="preserve"> </w:t>
            </w:r>
            <w:proofErr w:type="spellStart"/>
            <w:r>
              <w:t>dëmtimeve</w:t>
            </w:r>
            <w:proofErr w:type="spellEnd"/>
            <w:r>
              <w:t xml:space="preserve">; ç) </w:t>
            </w:r>
            <w:proofErr w:type="spellStart"/>
            <w:r>
              <w:t>organizon</w:t>
            </w:r>
            <w:proofErr w:type="spellEnd"/>
            <w:r>
              <w:t xml:space="preserve"> </w:t>
            </w:r>
            <w:proofErr w:type="spellStart"/>
            <w:r>
              <w:t>veprimtari</w:t>
            </w:r>
            <w:proofErr w:type="spellEnd"/>
            <w:r>
              <w:t xml:space="preserve"> </w:t>
            </w:r>
            <w:proofErr w:type="spellStart"/>
            <w:r>
              <w:t>ndërgjegjësuese</w:t>
            </w:r>
            <w:proofErr w:type="spellEnd"/>
            <w:r>
              <w:t xml:space="preserve"> me </w:t>
            </w:r>
            <w:proofErr w:type="spellStart"/>
            <w:r>
              <w:t>nxënës</w:t>
            </w:r>
            <w:proofErr w:type="spellEnd"/>
            <w:r>
              <w:t xml:space="preserve">, </w:t>
            </w:r>
            <w:proofErr w:type="spellStart"/>
            <w:r>
              <w:t>mësues</w:t>
            </w:r>
            <w:proofErr w:type="spellEnd"/>
            <w:r>
              <w:t xml:space="preserve"> </w:t>
            </w:r>
            <w:proofErr w:type="spellStart"/>
            <w:r>
              <w:t>dhe</w:t>
            </w:r>
            <w:proofErr w:type="spellEnd"/>
            <w:r>
              <w:t xml:space="preserve"> </w:t>
            </w:r>
            <w:proofErr w:type="spellStart"/>
            <w:r>
              <w:t>prindër</w:t>
            </w:r>
            <w:proofErr w:type="spellEnd"/>
            <w:r>
              <w:t xml:space="preserve"> </w:t>
            </w:r>
            <w:proofErr w:type="spellStart"/>
            <w:r>
              <w:t>për</w:t>
            </w:r>
            <w:proofErr w:type="spellEnd"/>
            <w:r>
              <w:t xml:space="preserve"> </w:t>
            </w:r>
            <w:proofErr w:type="spellStart"/>
            <w:r>
              <w:t>kushtet</w:t>
            </w:r>
            <w:proofErr w:type="spellEnd"/>
            <w:r>
              <w:t xml:space="preserve"> e </w:t>
            </w:r>
            <w:proofErr w:type="spellStart"/>
            <w:r>
              <w:t>ruajtjes</w:t>
            </w:r>
            <w:proofErr w:type="spellEnd"/>
            <w:r>
              <w:t xml:space="preserve"> </w:t>
            </w:r>
            <w:proofErr w:type="spellStart"/>
            <w:r>
              <w:t>së</w:t>
            </w:r>
            <w:proofErr w:type="spellEnd"/>
            <w:r>
              <w:t xml:space="preserve"> </w:t>
            </w:r>
            <w:proofErr w:type="spellStart"/>
            <w:r>
              <w:t>shëndetit</w:t>
            </w:r>
            <w:proofErr w:type="spellEnd"/>
            <w:r>
              <w:t xml:space="preserve">, </w:t>
            </w:r>
            <w:proofErr w:type="spellStart"/>
            <w:r>
              <w:t>të</w:t>
            </w:r>
            <w:proofErr w:type="spellEnd"/>
            <w:r>
              <w:t xml:space="preserve"> </w:t>
            </w:r>
            <w:proofErr w:type="spellStart"/>
            <w:r>
              <w:t>sigurisë</w:t>
            </w:r>
            <w:proofErr w:type="spellEnd"/>
            <w:r>
              <w:t xml:space="preserve">, </w:t>
            </w:r>
            <w:proofErr w:type="spellStart"/>
            <w:r>
              <w:t>mirëmbajtjes</w:t>
            </w:r>
            <w:proofErr w:type="spellEnd"/>
            <w:r>
              <w:t xml:space="preserve"> </w:t>
            </w:r>
            <w:proofErr w:type="spellStart"/>
            <w:r>
              <w:t>së</w:t>
            </w:r>
            <w:proofErr w:type="spellEnd"/>
            <w:r>
              <w:t xml:space="preserve"> </w:t>
            </w:r>
            <w:proofErr w:type="spellStart"/>
            <w:r>
              <w:t>mjediseve</w:t>
            </w:r>
            <w:proofErr w:type="spellEnd"/>
            <w:r>
              <w:t xml:space="preserve"> e </w:t>
            </w:r>
            <w:proofErr w:type="spellStart"/>
            <w:r>
              <w:t>pajisjeve</w:t>
            </w:r>
            <w:proofErr w:type="spellEnd"/>
            <w:r>
              <w:t xml:space="preserve"> </w:t>
            </w:r>
            <w:proofErr w:type="spellStart"/>
            <w:r>
              <w:t>të</w:t>
            </w:r>
            <w:proofErr w:type="spellEnd"/>
            <w:r>
              <w:t xml:space="preserve"> </w:t>
            </w:r>
            <w:proofErr w:type="spellStart"/>
            <w:r>
              <w:t>institucionit</w:t>
            </w:r>
            <w:proofErr w:type="spellEnd"/>
            <w:r>
              <w:t>.</w:t>
            </w:r>
          </w:p>
          <w:p w14:paraId="07E99519" w14:textId="77777777" w:rsidR="00E22D21" w:rsidRDefault="00EF531D" w:rsidP="00AD6D90">
            <w:pPr>
              <w:pStyle w:val="NormalWeb"/>
              <w:jc w:val="both"/>
              <w:divId w:val="1303074640"/>
            </w:pPr>
            <w:proofErr w:type="spellStart"/>
            <w:r>
              <w:lastRenderedPageBreak/>
              <w:t>Detyrat</w:t>
            </w:r>
            <w:proofErr w:type="spellEnd"/>
            <w:r>
              <w:t xml:space="preserve"> e </w:t>
            </w:r>
            <w:proofErr w:type="spellStart"/>
            <w:r>
              <w:t>mësipërme</w:t>
            </w:r>
            <w:proofErr w:type="spellEnd"/>
            <w:r>
              <w:t xml:space="preserve"> </w:t>
            </w:r>
            <w:proofErr w:type="spellStart"/>
            <w:r>
              <w:t>janë</w:t>
            </w:r>
            <w:proofErr w:type="spellEnd"/>
            <w:r>
              <w:t xml:space="preserve"> </w:t>
            </w:r>
            <w:proofErr w:type="spellStart"/>
            <w:r>
              <w:t>shumë</w:t>
            </w:r>
            <w:proofErr w:type="spellEnd"/>
            <w:r>
              <w:t xml:space="preserve"> </w:t>
            </w:r>
            <w:proofErr w:type="spellStart"/>
            <w:r>
              <w:t>të</w:t>
            </w:r>
            <w:proofErr w:type="spellEnd"/>
            <w:r>
              <w:t xml:space="preserve"> </w:t>
            </w:r>
            <w:proofErr w:type="spellStart"/>
            <w:r>
              <w:t>rëndësishme</w:t>
            </w:r>
            <w:proofErr w:type="spellEnd"/>
            <w:r>
              <w:t xml:space="preserve"> </w:t>
            </w:r>
            <w:proofErr w:type="spellStart"/>
            <w:r>
              <w:t>dhe</w:t>
            </w:r>
            <w:proofErr w:type="spellEnd"/>
            <w:r>
              <w:t xml:space="preserve"> </w:t>
            </w:r>
            <w:proofErr w:type="spellStart"/>
            <w:r>
              <w:t>funksionimi</w:t>
            </w:r>
            <w:proofErr w:type="spellEnd"/>
            <w:r>
              <w:t xml:space="preserve"> </w:t>
            </w:r>
            <w:proofErr w:type="spellStart"/>
            <w:r>
              <w:t>vetëm</w:t>
            </w:r>
            <w:proofErr w:type="spellEnd"/>
            <w:r>
              <w:t xml:space="preserve"> formal </w:t>
            </w:r>
            <w:proofErr w:type="spellStart"/>
            <w:r>
              <w:t>i</w:t>
            </w:r>
            <w:proofErr w:type="spellEnd"/>
            <w:r>
              <w:t xml:space="preserve"> </w:t>
            </w:r>
            <w:proofErr w:type="spellStart"/>
            <w:r>
              <w:t>tij</w:t>
            </w:r>
            <w:proofErr w:type="spellEnd"/>
            <w:r>
              <w:t xml:space="preserve"> </w:t>
            </w:r>
            <w:proofErr w:type="spellStart"/>
            <w:r>
              <w:t>bën</w:t>
            </w:r>
            <w:proofErr w:type="spellEnd"/>
            <w:r>
              <w:t xml:space="preserve"> </w:t>
            </w:r>
            <w:proofErr w:type="spellStart"/>
            <w:r>
              <w:t>që</w:t>
            </w:r>
            <w:proofErr w:type="spellEnd"/>
            <w:r>
              <w:t xml:space="preserve"> </w:t>
            </w:r>
            <w:proofErr w:type="spellStart"/>
            <w:r>
              <w:t>këto</w:t>
            </w:r>
            <w:proofErr w:type="spellEnd"/>
            <w:r>
              <w:t xml:space="preserve"> </w:t>
            </w:r>
            <w:proofErr w:type="spellStart"/>
            <w:r>
              <w:t>detyra</w:t>
            </w:r>
            <w:proofErr w:type="spellEnd"/>
            <w:r>
              <w:t xml:space="preserve"> </w:t>
            </w:r>
            <w:proofErr w:type="spellStart"/>
            <w:r>
              <w:t>të</w:t>
            </w:r>
            <w:proofErr w:type="spellEnd"/>
            <w:r>
              <w:t xml:space="preserve"> </w:t>
            </w:r>
            <w:proofErr w:type="spellStart"/>
            <w:r>
              <w:t>mos</w:t>
            </w:r>
            <w:proofErr w:type="spellEnd"/>
            <w:r>
              <w:t xml:space="preserve"> </w:t>
            </w:r>
            <w:proofErr w:type="spellStart"/>
            <w:r>
              <w:t>mbulohen</w:t>
            </w:r>
            <w:proofErr w:type="spellEnd"/>
            <w:r>
              <w:t xml:space="preserve"> fare </w:t>
            </w:r>
            <w:proofErr w:type="spellStart"/>
            <w:r>
              <w:t>ose</w:t>
            </w:r>
            <w:proofErr w:type="spellEnd"/>
            <w:r>
              <w:t xml:space="preserve"> </w:t>
            </w:r>
            <w:proofErr w:type="spellStart"/>
            <w:r>
              <w:t>të</w:t>
            </w:r>
            <w:proofErr w:type="spellEnd"/>
            <w:r>
              <w:t xml:space="preserve"> </w:t>
            </w:r>
            <w:proofErr w:type="spellStart"/>
            <w:r>
              <w:t>mbulohen</w:t>
            </w:r>
            <w:proofErr w:type="spellEnd"/>
            <w:r>
              <w:t xml:space="preserve"> </w:t>
            </w:r>
            <w:proofErr w:type="spellStart"/>
            <w:r>
              <w:t>pjesërisht</w:t>
            </w:r>
            <w:proofErr w:type="spellEnd"/>
            <w:r>
              <w:t>.</w:t>
            </w:r>
          </w:p>
          <w:p w14:paraId="27099BF4" w14:textId="77777777" w:rsidR="00E37144" w:rsidRDefault="00E37144" w:rsidP="00AD6D90"/>
        </w:tc>
      </w:tr>
      <w:tr w:rsidR="00E37144" w14:paraId="5085D9E9" w14:textId="77777777" w:rsidTr="00E37144">
        <w:tc>
          <w:tcPr>
            <w:tcW w:w="9350" w:type="dxa"/>
            <w:gridSpan w:val="4"/>
          </w:tcPr>
          <w:p w14:paraId="2FC94EE8" w14:textId="77777777" w:rsidR="00E37144" w:rsidRPr="007C5AE2" w:rsidRDefault="00EF531D" w:rsidP="00AD6D90">
            <w:pPr>
              <w:rPr>
                <w:b/>
              </w:rPr>
            </w:pPr>
            <w:r w:rsidRPr="007C5AE2">
              <w:rPr>
                <w:b/>
              </w:rPr>
              <w:lastRenderedPageBreak/>
              <w:t xml:space="preserve">ii </w:t>
            </w:r>
            <w:proofErr w:type="spellStart"/>
            <w:r w:rsidRPr="007C5AE2">
              <w:rPr>
                <w:b/>
              </w:rPr>
              <w:t>Synimi</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p w14:paraId="58E4EC1A" w14:textId="77777777" w:rsidR="00E22D21" w:rsidRDefault="00EF531D" w:rsidP="00E9773D">
            <w:pPr>
              <w:numPr>
                <w:ilvl w:val="0"/>
                <w:numId w:val="90"/>
              </w:numPr>
              <w:spacing w:before="100" w:beforeAutospacing="1" w:after="100" w:afterAutospacing="1"/>
              <w:divId w:val="1020400889"/>
              <w:rPr>
                <w:rFonts w:eastAsia="Times New Roman"/>
                <w:szCs w:val="24"/>
              </w:rPr>
            </w:pPr>
            <w:proofErr w:type="spellStart"/>
            <w:r>
              <w:rPr>
                <w:rFonts w:eastAsia="Times New Roman"/>
              </w:rPr>
              <w:t>Fuqizimi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Komisionit</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marrë</w:t>
            </w:r>
            <w:proofErr w:type="spellEnd"/>
            <w:r>
              <w:rPr>
                <w:rFonts w:eastAsia="Times New Roman"/>
              </w:rPr>
              <w:t xml:space="preserve"> </w:t>
            </w:r>
            <w:proofErr w:type="spellStart"/>
            <w:r>
              <w:rPr>
                <w:rFonts w:eastAsia="Times New Roman"/>
              </w:rPr>
              <w:t>pjesë</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identifikimin</w:t>
            </w:r>
            <w:proofErr w:type="spellEnd"/>
            <w:r>
              <w:rPr>
                <w:rFonts w:eastAsia="Times New Roman"/>
              </w:rPr>
              <w:t xml:space="preserve"> e </w:t>
            </w:r>
            <w:proofErr w:type="spellStart"/>
            <w:r>
              <w:rPr>
                <w:rFonts w:eastAsia="Times New Roman"/>
              </w:rPr>
              <w:t>nevojave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t’i</w:t>
            </w:r>
            <w:proofErr w:type="spellEnd"/>
            <w:r>
              <w:rPr>
                <w:rFonts w:eastAsia="Times New Roman"/>
              </w:rPr>
              <w:t xml:space="preserve"> </w:t>
            </w:r>
            <w:proofErr w:type="spellStart"/>
            <w:r>
              <w:rPr>
                <w:rFonts w:eastAsia="Times New Roman"/>
              </w:rPr>
              <w:t>dhënë</w:t>
            </w:r>
            <w:proofErr w:type="spellEnd"/>
            <w:r>
              <w:rPr>
                <w:rFonts w:eastAsia="Times New Roman"/>
              </w:rPr>
              <w:t xml:space="preserve"> </w:t>
            </w:r>
            <w:proofErr w:type="spellStart"/>
            <w:r>
              <w:rPr>
                <w:rFonts w:eastAsia="Times New Roman"/>
              </w:rPr>
              <w:t>zgjidhje</w:t>
            </w:r>
            <w:proofErr w:type="spellEnd"/>
            <w:r>
              <w:rPr>
                <w:rFonts w:eastAsia="Times New Roman"/>
              </w:rPr>
              <w:t xml:space="preserve"> </w:t>
            </w:r>
            <w:proofErr w:type="spellStart"/>
            <w:r>
              <w:rPr>
                <w:rFonts w:eastAsia="Times New Roman"/>
              </w:rPr>
              <w:t>problemeve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krijuara</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kopshte</w:t>
            </w:r>
            <w:proofErr w:type="spellEnd"/>
            <w:r>
              <w:rPr>
                <w:rFonts w:eastAsia="Times New Roman"/>
              </w:rPr>
              <w:t>.</w:t>
            </w:r>
          </w:p>
          <w:p w14:paraId="614288C5" w14:textId="77777777" w:rsidR="00E37144" w:rsidRDefault="00E37144" w:rsidP="00AD6D90"/>
        </w:tc>
      </w:tr>
      <w:tr w:rsidR="00E37144" w14:paraId="74F567A0" w14:textId="77777777" w:rsidTr="00E37144">
        <w:tc>
          <w:tcPr>
            <w:tcW w:w="9350" w:type="dxa"/>
            <w:gridSpan w:val="4"/>
          </w:tcPr>
          <w:p w14:paraId="3A05B283" w14:textId="77777777" w:rsidR="00E37144" w:rsidRPr="007C5AE2" w:rsidRDefault="00B71093" w:rsidP="00AD6D90">
            <w:pPr>
              <w:rPr>
                <w:b/>
              </w:rPr>
            </w:pPr>
            <w:r>
              <w:rPr>
                <w:b/>
              </w:rPr>
              <w:t xml:space="preserve">iii </w:t>
            </w:r>
            <w:proofErr w:type="spellStart"/>
            <w:r>
              <w:rPr>
                <w:b/>
              </w:rPr>
              <w:t>Niveli</w:t>
            </w:r>
            <w:proofErr w:type="spellEnd"/>
            <w:r>
              <w:rPr>
                <w:b/>
              </w:rPr>
              <w:t xml:space="preserve"> </w:t>
            </w:r>
            <w:proofErr w:type="spellStart"/>
            <w:r>
              <w:rPr>
                <w:b/>
              </w:rPr>
              <w:t>i</w:t>
            </w:r>
            <w:proofErr w:type="spellEnd"/>
            <w:r w:rsidR="00EF531D" w:rsidRPr="007C5AE2">
              <w:rPr>
                <w:b/>
              </w:rPr>
              <w:t xml:space="preserve"> </w:t>
            </w:r>
            <w:proofErr w:type="spellStart"/>
            <w:r w:rsidR="00EF531D" w:rsidRPr="007C5AE2">
              <w:rPr>
                <w:b/>
              </w:rPr>
              <w:t>ndërhyrjes</w:t>
            </w:r>
            <w:proofErr w:type="spellEnd"/>
          </w:p>
          <w:p w14:paraId="079E1087" w14:textId="77777777" w:rsidR="00E37144" w:rsidRDefault="00E37144" w:rsidP="00AD6D90"/>
          <w:p w14:paraId="55ECC2B7" w14:textId="77777777" w:rsidR="00E37144" w:rsidRPr="007C5AE2" w:rsidRDefault="00B71093" w:rsidP="00AD6D90">
            <w:pPr>
              <w:rPr>
                <w:b/>
              </w:rPr>
            </w:pPr>
            <w:r>
              <w:rPr>
                <w:b/>
              </w:rPr>
              <w:t>A</w:t>
            </w:r>
            <w:r w:rsidR="00EF531D" w:rsidRPr="007C5AE2">
              <w:rPr>
                <w:b/>
              </w:rPr>
              <w:t xml:space="preserve">: </w:t>
            </w:r>
            <w:proofErr w:type="spellStart"/>
            <w:r w:rsidR="00EF531D" w:rsidRPr="007C5AE2">
              <w:rPr>
                <w:b/>
              </w:rPr>
              <w:t>Menaxheriale</w:t>
            </w:r>
            <w:proofErr w:type="spellEnd"/>
          </w:p>
          <w:p w14:paraId="76F6BEBE" w14:textId="77777777" w:rsidR="00E22D21" w:rsidRDefault="00EF531D" w:rsidP="00E9773D">
            <w:pPr>
              <w:numPr>
                <w:ilvl w:val="0"/>
                <w:numId w:val="91"/>
              </w:numPr>
              <w:spacing w:before="100" w:beforeAutospacing="1" w:after="100" w:afterAutospacing="1"/>
              <w:divId w:val="1797136000"/>
              <w:rPr>
                <w:rFonts w:eastAsia="Times New Roman"/>
                <w:szCs w:val="24"/>
              </w:rPr>
            </w:pP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r>
              <w:rPr>
                <w:rFonts w:eastAsia="Times New Roman"/>
              </w:rPr>
              <w:t> </w:t>
            </w:r>
            <w:proofErr w:type="spellStart"/>
            <w:r>
              <w:rPr>
                <w:rFonts w:eastAsia="Times New Roman"/>
              </w:rPr>
              <w:t>organizon</w:t>
            </w:r>
            <w:proofErr w:type="spellEnd"/>
            <w:r>
              <w:rPr>
                <w:rFonts w:eastAsia="Times New Roman"/>
              </w:rPr>
              <w:t xml:space="preserve"> </w:t>
            </w:r>
            <w:proofErr w:type="spellStart"/>
            <w:r>
              <w:rPr>
                <w:rFonts w:eastAsia="Times New Roman"/>
              </w:rPr>
              <w:t>një</w:t>
            </w:r>
            <w:proofErr w:type="spellEnd"/>
            <w:r>
              <w:rPr>
                <w:rFonts w:eastAsia="Times New Roman"/>
              </w:rPr>
              <w:t xml:space="preserve"> </w:t>
            </w:r>
            <w:proofErr w:type="spellStart"/>
            <w:r>
              <w:rPr>
                <w:rFonts w:eastAsia="Times New Roman"/>
              </w:rPr>
              <w:t>trajnim</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drejtuesit</w:t>
            </w:r>
            <w:proofErr w:type="spellEnd"/>
            <w:r>
              <w:rPr>
                <w:rFonts w:eastAsia="Times New Roman"/>
              </w:rPr>
              <w:t xml:space="preserve"> e kopshtit </w:t>
            </w:r>
            <w:proofErr w:type="spellStart"/>
            <w:r>
              <w:rPr>
                <w:rFonts w:eastAsia="Times New Roman"/>
              </w:rPr>
              <w:t>për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drejtat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detyrimet</w:t>
            </w:r>
            <w:proofErr w:type="spellEnd"/>
            <w:r>
              <w:rPr>
                <w:rFonts w:eastAsia="Times New Roman"/>
              </w:rPr>
              <w:t xml:space="preserve"> e </w:t>
            </w:r>
            <w:proofErr w:type="spellStart"/>
            <w:r>
              <w:rPr>
                <w:rFonts w:eastAsia="Times New Roman"/>
              </w:rPr>
              <w:t>Komisionit</w:t>
            </w:r>
            <w:proofErr w:type="spellEnd"/>
            <w:r>
              <w:rPr>
                <w:rFonts w:eastAsia="Times New Roman"/>
              </w:rPr>
              <w:t xml:space="preserve">, </w:t>
            </w:r>
            <w:proofErr w:type="spellStart"/>
            <w:r>
              <w:rPr>
                <w:rFonts w:eastAsia="Times New Roman"/>
              </w:rPr>
              <w:t>mënyrën</w:t>
            </w:r>
            <w:proofErr w:type="spellEnd"/>
            <w:r>
              <w:rPr>
                <w:rFonts w:eastAsia="Times New Roman"/>
              </w:rPr>
              <w:t xml:space="preserve"> e </w:t>
            </w:r>
            <w:proofErr w:type="spellStart"/>
            <w:r>
              <w:rPr>
                <w:rFonts w:eastAsia="Times New Roman"/>
              </w:rPr>
              <w:t>adresimit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problemeve</w:t>
            </w:r>
            <w:proofErr w:type="spellEnd"/>
            <w:r>
              <w:rPr>
                <w:rFonts w:eastAsia="Times New Roman"/>
              </w:rPr>
              <w:t xml:space="preserve">, </w:t>
            </w:r>
            <w:proofErr w:type="spellStart"/>
            <w:r>
              <w:rPr>
                <w:rFonts w:eastAsia="Times New Roman"/>
              </w:rPr>
              <w:t>etj</w:t>
            </w:r>
            <w:proofErr w:type="spellEnd"/>
            <w:r>
              <w:rPr>
                <w:rFonts w:eastAsia="Times New Roman"/>
              </w:rPr>
              <w:t>.</w:t>
            </w:r>
          </w:p>
          <w:p w14:paraId="73007E2D" w14:textId="77777777" w:rsidR="00E37144" w:rsidRDefault="00EF531D" w:rsidP="00E9773D">
            <w:pPr>
              <w:numPr>
                <w:ilvl w:val="0"/>
                <w:numId w:val="91"/>
              </w:numPr>
              <w:spacing w:before="100" w:beforeAutospacing="1" w:after="100" w:afterAutospacing="1"/>
              <w:divId w:val="1797136000"/>
            </w:pPr>
            <w:proofErr w:type="spellStart"/>
            <w:r>
              <w:rPr>
                <w:rFonts w:eastAsia="Times New Roman"/>
              </w:rPr>
              <w:t>Drejtuesit</w:t>
            </w:r>
            <w:proofErr w:type="spellEnd"/>
            <w:r>
              <w:rPr>
                <w:rFonts w:eastAsia="Times New Roman"/>
              </w:rPr>
              <w:t xml:space="preserve"> e </w:t>
            </w:r>
            <w:proofErr w:type="spellStart"/>
            <w:r>
              <w:rPr>
                <w:rFonts w:eastAsia="Times New Roman"/>
              </w:rPr>
              <w:t>Kopshteve</w:t>
            </w:r>
            <w:proofErr w:type="spellEnd"/>
            <w:r>
              <w:rPr>
                <w:rFonts w:eastAsia="Times New Roman"/>
              </w:rPr>
              <w:t>/</w:t>
            </w:r>
            <w:proofErr w:type="spellStart"/>
            <w:r>
              <w:rPr>
                <w:rFonts w:eastAsia="Times New Roman"/>
              </w:rPr>
              <w:t>mësuesit</w:t>
            </w:r>
            <w:proofErr w:type="spellEnd"/>
            <w:r>
              <w:rPr>
                <w:rFonts w:eastAsia="Times New Roman"/>
              </w:rPr>
              <w:t xml:space="preserve"> </w:t>
            </w:r>
            <w:proofErr w:type="spellStart"/>
            <w:r>
              <w:rPr>
                <w:rFonts w:eastAsia="Times New Roman"/>
              </w:rPr>
              <w:t>përgjegjës</w:t>
            </w:r>
            <w:proofErr w:type="spellEnd"/>
            <w:r>
              <w:rPr>
                <w:rFonts w:eastAsia="Times New Roman"/>
              </w:rPr>
              <w:t> </w:t>
            </w:r>
            <w:proofErr w:type="spellStart"/>
            <w:r>
              <w:rPr>
                <w:rFonts w:eastAsia="Times New Roman"/>
              </w:rPr>
              <w:t>organizojnë</w:t>
            </w:r>
            <w:proofErr w:type="spellEnd"/>
            <w:r>
              <w:rPr>
                <w:rFonts w:eastAsia="Times New Roman"/>
              </w:rPr>
              <w:t xml:space="preserve"> </w:t>
            </w:r>
            <w:proofErr w:type="spellStart"/>
            <w:r>
              <w:rPr>
                <w:rFonts w:eastAsia="Times New Roman"/>
              </w:rPr>
              <w:t>takime</w:t>
            </w:r>
            <w:proofErr w:type="spellEnd"/>
            <w:r>
              <w:rPr>
                <w:rFonts w:eastAsia="Times New Roman"/>
              </w:rPr>
              <w:t xml:space="preserve"> </w:t>
            </w:r>
            <w:proofErr w:type="spellStart"/>
            <w:r>
              <w:rPr>
                <w:rFonts w:eastAsia="Times New Roman"/>
              </w:rPr>
              <w:t>informuese</w:t>
            </w:r>
            <w:proofErr w:type="spellEnd"/>
            <w:r>
              <w:rPr>
                <w:rFonts w:eastAsia="Times New Roman"/>
              </w:rPr>
              <w:t xml:space="preserve"> me </w:t>
            </w:r>
            <w:proofErr w:type="spellStart"/>
            <w:r>
              <w:rPr>
                <w:rFonts w:eastAsia="Times New Roman"/>
              </w:rPr>
              <w:t>anëtarët</w:t>
            </w:r>
            <w:proofErr w:type="spellEnd"/>
            <w:r>
              <w:rPr>
                <w:rFonts w:eastAsia="Times New Roman"/>
              </w:rPr>
              <w:t xml:space="preserve"> e </w:t>
            </w:r>
            <w:proofErr w:type="spellStart"/>
            <w:r>
              <w:rPr>
                <w:rFonts w:eastAsia="Times New Roman"/>
              </w:rPr>
              <w:t>Komisionit</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drejtat</w:t>
            </w:r>
            <w:proofErr w:type="spellEnd"/>
            <w:r>
              <w:rPr>
                <w:rFonts w:eastAsia="Times New Roman"/>
              </w:rPr>
              <w:t xml:space="preserve">, </w:t>
            </w:r>
            <w:proofErr w:type="spellStart"/>
            <w:r>
              <w:rPr>
                <w:rFonts w:eastAsia="Times New Roman"/>
              </w:rPr>
              <w:t>detyrimet</w:t>
            </w:r>
            <w:proofErr w:type="spellEnd"/>
            <w:r>
              <w:rPr>
                <w:rFonts w:eastAsia="Times New Roman"/>
              </w:rPr>
              <w:t xml:space="preserve"> e </w:t>
            </w:r>
            <w:proofErr w:type="spellStart"/>
            <w:r>
              <w:rPr>
                <w:rFonts w:eastAsia="Times New Roman"/>
              </w:rPr>
              <w:t>tyre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mënyrën</w:t>
            </w:r>
            <w:proofErr w:type="spellEnd"/>
            <w:r>
              <w:rPr>
                <w:rFonts w:eastAsia="Times New Roman"/>
              </w:rPr>
              <w:t xml:space="preserve"> e </w:t>
            </w:r>
            <w:proofErr w:type="spellStart"/>
            <w:r>
              <w:rPr>
                <w:rFonts w:eastAsia="Times New Roman"/>
              </w:rPr>
              <w:t>adresimit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problemeve</w:t>
            </w:r>
            <w:proofErr w:type="spellEnd"/>
          </w:p>
        </w:tc>
      </w:tr>
      <w:tr w:rsidR="00E37144" w14:paraId="36917D3A" w14:textId="77777777" w:rsidTr="00E37144">
        <w:tc>
          <w:tcPr>
            <w:tcW w:w="9350" w:type="dxa"/>
            <w:gridSpan w:val="4"/>
          </w:tcPr>
          <w:p w14:paraId="059558E5" w14:textId="77777777" w:rsidR="00E37144" w:rsidRPr="007C5AE2" w:rsidRDefault="00EF531D" w:rsidP="00AD6D90">
            <w:pPr>
              <w:rPr>
                <w:b/>
              </w:rPr>
            </w:pPr>
            <w:r w:rsidRPr="007C5AE2">
              <w:rPr>
                <w:b/>
              </w:rPr>
              <w:t xml:space="preserve">iv </w:t>
            </w:r>
            <w:proofErr w:type="spellStart"/>
            <w:r w:rsidRPr="007C5AE2">
              <w:rPr>
                <w:b/>
              </w:rPr>
              <w:t>Aktivitetet</w:t>
            </w:r>
            <w:proofErr w:type="spellEnd"/>
            <w:r w:rsidRPr="007C5AE2">
              <w:rPr>
                <w:b/>
              </w:rPr>
              <w:t xml:space="preserve"> </w:t>
            </w:r>
            <w:proofErr w:type="spellStart"/>
            <w:r w:rsidRPr="007C5AE2">
              <w:rPr>
                <w:b/>
              </w:rPr>
              <w:t>kryesore</w:t>
            </w:r>
            <w:proofErr w:type="spellEnd"/>
            <w:r w:rsidRPr="007C5AE2">
              <w:rPr>
                <w:b/>
              </w:rPr>
              <w:t xml:space="preserve"> </w:t>
            </w:r>
            <w:proofErr w:type="spellStart"/>
            <w:r w:rsidRPr="007C5AE2">
              <w:rPr>
                <w:b/>
              </w:rPr>
              <w:t>të</w:t>
            </w:r>
            <w:proofErr w:type="spellEnd"/>
            <w:r w:rsidRPr="007C5AE2">
              <w:rPr>
                <w:b/>
              </w:rPr>
              <w:t xml:space="preserve"> </w:t>
            </w:r>
            <w:proofErr w:type="spellStart"/>
            <w:r w:rsidRPr="007C5AE2">
              <w:rPr>
                <w:b/>
              </w:rPr>
              <w:t>projektit</w:t>
            </w:r>
            <w:proofErr w:type="spellEnd"/>
          </w:p>
          <w:p w14:paraId="4D7FEEBB" w14:textId="77777777" w:rsidR="00E22D21" w:rsidRDefault="00EF531D" w:rsidP="00E9773D">
            <w:pPr>
              <w:numPr>
                <w:ilvl w:val="0"/>
                <w:numId w:val="92"/>
              </w:numPr>
              <w:spacing w:before="100" w:beforeAutospacing="1" w:after="100" w:afterAutospacing="1"/>
              <w:divId w:val="1984851992"/>
              <w:rPr>
                <w:rFonts w:eastAsia="Times New Roman"/>
                <w:szCs w:val="24"/>
              </w:rPr>
            </w:pPr>
            <w:proofErr w:type="spellStart"/>
            <w:r>
              <w:rPr>
                <w:rFonts w:eastAsia="Times New Roman"/>
              </w:rPr>
              <w:t>Trajnimi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drejtuesve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kopshteve</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r>
              <w:rPr>
                <w:rFonts w:eastAsia="Times New Roman"/>
              </w:rPr>
              <w:t>;</w:t>
            </w:r>
          </w:p>
          <w:p w14:paraId="3FF655D9" w14:textId="77777777" w:rsidR="00E22D21" w:rsidRDefault="00EF531D" w:rsidP="00E9773D">
            <w:pPr>
              <w:numPr>
                <w:ilvl w:val="0"/>
                <w:numId w:val="92"/>
              </w:numPr>
              <w:spacing w:before="100" w:beforeAutospacing="1" w:after="100" w:afterAutospacing="1"/>
              <w:divId w:val="1984851992"/>
              <w:rPr>
                <w:rFonts w:eastAsia="Times New Roman"/>
              </w:rPr>
            </w:pPr>
            <w:proofErr w:type="spellStart"/>
            <w:r>
              <w:rPr>
                <w:rFonts w:eastAsia="Times New Roman"/>
              </w:rPr>
              <w:t>Trajnimi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anëtarëve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Komisionit</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drejtuesit</w:t>
            </w:r>
            <w:proofErr w:type="spellEnd"/>
            <w:r>
              <w:rPr>
                <w:rFonts w:eastAsia="Times New Roman"/>
              </w:rPr>
              <w:t xml:space="preserve"> e </w:t>
            </w:r>
            <w:proofErr w:type="spellStart"/>
            <w:r>
              <w:rPr>
                <w:rFonts w:eastAsia="Times New Roman"/>
              </w:rPr>
              <w:t>kopshteve</w:t>
            </w:r>
            <w:proofErr w:type="spellEnd"/>
            <w:r>
              <w:rPr>
                <w:rFonts w:eastAsia="Times New Roman"/>
              </w:rPr>
              <w:t>.</w:t>
            </w:r>
          </w:p>
          <w:p w14:paraId="68483E78" w14:textId="77777777" w:rsidR="00E37144" w:rsidRDefault="00E37144" w:rsidP="00AD6D90"/>
        </w:tc>
      </w:tr>
      <w:tr w:rsidR="00E37144" w14:paraId="01ACFD93" w14:textId="77777777" w:rsidTr="00E37144">
        <w:tc>
          <w:tcPr>
            <w:tcW w:w="9350" w:type="dxa"/>
            <w:gridSpan w:val="4"/>
          </w:tcPr>
          <w:p w14:paraId="067DE8AD" w14:textId="77777777" w:rsidR="00E37144" w:rsidRDefault="00EF531D" w:rsidP="00AD6D90">
            <w:r w:rsidRPr="007C5AE2">
              <w:rPr>
                <w:b/>
              </w:rPr>
              <w:t xml:space="preserve">b) </w:t>
            </w:r>
            <w:proofErr w:type="spellStart"/>
            <w:r w:rsidRPr="007C5AE2">
              <w:rPr>
                <w:b/>
              </w:rPr>
              <w:t>Rezultatet</w:t>
            </w:r>
            <w:proofErr w:type="spellEnd"/>
            <w:r w:rsidRPr="007C5AE2">
              <w:rPr>
                <w:b/>
              </w:rPr>
              <w:t xml:space="preserve"> </w:t>
            </w:r>
            <w:proofErr w:type="spellStart"/>
            <w:r w:rsidRPr="007C5AE2">
              <w:rPr>
                <w:b/>
              </w:rPr>
              <w:t>që</w:t>
            </w:r>
            <w:proofErr w:type="spellEnd"/>
            <w:r w:rsidRPr="007C5AE2">
              <w:rPr>
                <w:b/>
              </w:rPr>
              <w:t xml:space="preserve"> </w:t>
            </w:r>
            <w:proofErr w:type="spellStart"/>
            <w:r w:rsidRPr="007C5AE2">
              <w:rPr>
                <w:b/>
              </w:rPr>
              <w:t>prisni</w:t>
            </w:r>
            <w:proofErr w:type="spellEnd"/>
            <w:r w:rsidRPr="007C5AE2">
              <w:rPr>
                <w:b/>
              </w:rPr>
              <w:t xml:space="preserve"> (</w:t>
            </w:r>
            <w:proofErr w:type="spellStart"/>
            <w:r w:rsidRPr="007C5AE2">
              <w:rPr>
                <w:b/>
              </w:rPr>
              <w:t>shërbimet</w:t>
            </w:r>
            <w:proofErr w:type="spellEnd"/>
            <w:r w:rsidRPr="007C5AE2">
              <w:rPr>
                <w:b/>
              </w:rPr>
              <w:t xml:space="preserve"> apo </w:t>
            </w:r>
            <w:proofErr w:type="spellStart"/>
            <w:r w:rsidRPr="007C5AE2">
              <w:rPr>
                <w:b/>
              </w:rPr>
              <w:t>produktet</w:t>
            </w:r>
            <w:proofErr w:type="spellEnd"/>
            <w:r w:rsidRPr="007C5AE2">
              <w:rPr>
                <w:b/>
              </w:rPr>
              <w:t xml:space="preserve"> e </w:t>
            </w:r>
            <w:proofErr w:type="spellStart"/>
            <w:r w:rsidRPr="007C5AE2">
              <w:rPr>
                <w:b/>
              </w:rPr>
              <w:t>pritshme</w:t>
            </w:r>
            <w:proofErr w:type="spellEnd"/>
            <w:r w:rsidRPr="007C5AE2">
              <w:rPr>
                <w:b/>
              </w:rPr>
              <w:t>)</w:t>
            </w:r>
          </w:p>
          <w:p w14:paraId="2753D6B8" w14:textId="77777777" w:rsidR="00E22D21" w:rsidRDefault="00EF531D" w:rsidP="00E9773D">
            <w:pPr>
              <w:numPr>
                <w:ilvl w:val="0"/>
                <w:numId w:val="93"/>
              </w:numPr>
              <w:spacing w:before="100" w:beforeAutospacing="1" w:after="100" w:afterAutospacing="1"/>
              <w:divId w:val="1543325845"/>
              <w:rPr>
                <w:rFonts w:eastAsia="Times New Roman"/>
                <w:szCs w:val="24"/>
              </w:rPr>
            </w:pPr>
            <w:proofErr w:type="spellStart"/>
            <w:r>
              <w:rPr>
                <w:rFonts w:eastAsia="Times New Roman"/>
              </w:rPr>
              <w:t>Ngritja</w:t>
            </w:r>
            <w:proofErr w:type="spellEnd"/>
            <w:r>
              <w:rPr>
                <w:rFonts w:eastAsia="Times New Roman"/>
              </w:rPr>
              <w:t xml:space="preserve"> e </w:t>
            </w:r>
            <w:proofErr w:type="spellStart"/>
            <w:r>
              <w:rPr>
                <w:rFonts w:eastAsia="Times New Roman"/>
              </w:rPr>
              <w:t>kapaciteteve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anëtarëve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Komisionit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drejtuesve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kopshteve</w:t>
            </w:r>
            <w:proofErr w:type="spellEnd"/>
            <w:r>
              <w:rPr>
                <w:rFonts w:eastAsia="Times New Roman"/>
              </w:rPr>
              <w:t>;</w:t>
            </w:r>
          </w:p>
          <w:p w14:paraId="56610837" w14:textId="77777777" w:rsidR="00E22D21" w:rsidRDefault="00EF531D" w:rsidP="00E9773D">
            <w:pPr>
              <w:numPr>
                <w:ilvl w:val="0"/>
                <w:numId w:val="93"/>
              </w:numPr>
              <w:spacing w:before="100" w:beforeAutospacing="1" w:after="100" w:afterAutospacing="1"/>
              <w:divId w:val="1543325845"/>
              <w:rPr>
                <w:rFonts w:eastAsia="Times New Roman"/>
              </w:rPr>
            </w:pPr>
            <w:proofErr w:type="spellStart"/>
            <w:r>
              <w:rPr>
                <w:rFonts w:eastAsia="Times New Roman"/>
              </w:rPr>
              <w:t>Rritja</w:t>
            </w:r>
            <w:proofErr w:type="spellEnd"/>
            <w:r>
              <w:rPr>
                <w:rFonts w:eastAsia="Times New Roman"/>
              </w:rPr>
              <w:t xml:space="preserve"> e </w:t>
            </w:r>
            <w:proofErr w:type="spellStart"/>
            <w:r>
              <w:rPr>
                <w:rFonts w:eastAsia="Times New Roman"/>
              </w:rPr>
              <w:t>përfaqësimit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çështjeve</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lidhen</w:t>
            </w:r>
            <w:proofErr w:type="spellEnd"/>
            <w:r>
              <w:rPr>
                <w:rFonts w:eastAsia="Times New Roman"/>
              </w:rPr>
              <w:t xml:space="preserve"> me </w:t>
            </w:r>
            <w:proofErr w:type="spellStart"/>
            <w:r>
              <w:rPr>
                <w:rFonts w:eastAsia="Times New Roman"/>
              </w:rPr>
              <w:t>kopshtet</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Bashki</w:t>
            </w:r>
            <w:proofErr w:type="spellEnd"/>
            <w:r>
              <w:rPr>
                <w:rFonts w:eastAsia="Times New Roman"/>
              </w:rPr>
              <w:t>.</w:t>
            </w:r>
          </w:p>
          <w:p w14:paraId="638508BC" w14:textId="77777777" w:rsidR="00E37144" w:rsidRDefault="00E37144" w:rsidP="00AD6D90"/>
        </w:tc>
      </w:tr>
      <w:tr w:rsidR="00E37144" w14:paraId="59483724" w14:textId="77777777" w:rsidTr="00E37144">
        <w:tc>
          <w:tcPr>
            <w:tcW w:w="4675" w:type="dxa"/>
            <w:gridSpan w:val="2"/>
          </w:tcPr>
          <w:p w14:paraId="6488ABBE" w14:textId="77777777" w:rsidR="00E37144" w:rsidRDefault="00EF531D" w:rsidP="00AD6D90">
            <w:proofErr w:type="spellStart"/>
            <w:r w:rsidRPr="007C5AE2">
              <w:t>Aktorët</w:t>
            </w:r>
            <w:proofErr w:type="spellEnd"/>
            <w:r w:rsidRPr="007C5AE2">
              <w:t xml:space="preserve"> e </w:t>
            </w:r>
            <w:proofErr w:type="spellStart"/>
            <w:r w:rsidRPr="007C5AE2">
              <w:t>mundshëm</w:t>
            </w:r>
            <w:proofErr w:type="spellEnd"/>
            <w:r w:rsidRPr="007C5AE2">
              <w:t>:</w:t>
            </w:r>
            <w:r>
              <w:t xml:space="preserve"> (</w:t>
            </w:r>
            <w:proofErr w:type="spellStart"/>
            <w:r>
              <w:t>njësitë</w:t>
            </w:r>
            <w:proofErr w:type="spellEnd"/>
            <w:r>
              <w:t xml:space="preserve"> e </w:t>
            </w:r>
            <w:proofErr w:type="spellStart"/>
            <w:r>
              <w:t>përfshira</w:t>
            </w:r>
            <w:proofErr w:type="spellEnd"/>
            <w:r>
              <w:t xml:space="preserve"> </w:t>
            </w:r>
            <w:proofErr w:type="spellStart"/>
            <w:r>
              <w:t>brenda</w:t>
            </w:r>
            <w:proofErr w:type="spellEnd"/>
            <w:r>
              <w:t xml:space="preserve"> </w:t>
            </w:r>
            <w:proofErr w:type="spellStart"/>
            <w:r>
              <w:t>bashkisë</w:t>
            </w:r>
            <w:proofErr w:type="spellEnd"/>
            <w:r>
              <w:t>)</w:t>
            </w:r>
          </w:p>
          <w:p w14:paraId="6A3192D5" w14:textId="77777777" w:rsidR="00E22D21" w:rsidRDefault="00EF531D" w:rsidP="00E9773D">
            <w:pPr>
              <w:numPr>
                <w:ilvl w:val="0"/>
                <w:numId w:val="94"/>
              </w:numPr>
              <w:spacing w:before="100" w:beforeAutospacing="1" w:after="100" w:afterAutospacing="1"/>
              <w:divId w:val="1639722645"/>
              <w:rPr>
                <w:rFonts w:eastAsia="Times New Roman"/>
                <w:szCs w:val="24"/>
              </w:rPr>
            </w:pP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p>
          <w:p w14:paraId="0ADADB0F" w14:textId="77777777" w:rsidR="00E37144" w:rsidRDefault="00E37144" w:rsidP="00AD6D90"/>
        </w:tc>
        <w:tc>
          <w:tcPr>
            <w:tcW w:w="4675" w:type="dxa"/>
            <w:gridSpan w:val="2"/>
          </w:tcPr>
          <w:p w14:paraId="09129496" w14:textId="77777777" w:rsidR="00E37144" w:rsidRDefault="00EF531D" w:rsidP="00AD6D90">
            <w:proofErr w:type="spellStart"/>
            <w:r w:rsidRPr="007C5AE2">
              <w:t>Kontributet</w:t>
            </w:r>
            <w:proofErr w:type="spellEnd"/>
            <w:r w:rsidRPr="007C5AE2">
              <w:t xml:space="preserve"> e </w:t>
            </w:r>
            <w:proofErr w:type="spellStart"/>
            <w:r w:rsidRPr="007C5AE2">
              <w:t>mundshme</w:t>
            </w:r>
            <w:proofErr w:type="spellEnd"/>
            <w:r w:rsidRPr="007C5AE2">
              <w:t xml:space="preserve"> </w:t>
            </w:r>
            <w:proofErr w:type="spellStart"/>
            <w:r w:rsidRPr="007C5AE2">
              <w:t>në</w:t>
            </w:r>
            <w:proofErr w:type="spellEnd"/>
            <w:r w:rsidRPr="007C5AE2">
              <w:t xml:space="preserve"> </w:t>
            </w:r>
            <w:proofErr w:type="spellStart"/>
            <w:r w:rsidRPr="007C5AE2">
              <w:t>projekt</w:t>
            </w:r>
            <w:proofErr w:type="spellEnd"/>
            <w:r>
              <w:t xml:space="preserve"> (</w:t>
            </w:r>
            <w:proofErr w:type="spellStart"/>
            <w:r>
              <w:t>institucione</w:t>
            </w:r>
            <w:proofErr w:type="spellEnd"/>
            <w:r>
              <w:t xml:space="preserve"> </w:t>
            </w:r>
            <w:proofErr w:type="spellStart"/>
            <w:r>
              <w:t>qendrore</w:t>
            </w:r>
            <w:proofErr w:type="spellEnd"/>
            <w:r>
              <w:t xml:space="preserve">, OJF, donator, </w:t>
            </w:r>
            <w:proofErr w:type="spellStart"/>
            <w:r>
              <w:t>etj</w:t>
            </w:r>
            <w:proofErr w:type="spellEnd"/>
            <w:r>
              <w:t>.)</w:t>
            </w:r>
          </w:p>
          <w:p w14:paraId="28DAF292" w14:textId="77777777" w:rsidR="00E22D21" w:rsidRDefault="00EF531D" w:rsidP="00E9773D">
            <w:pPr>
              <w:numPr>
                <w:ilvl w:val="0"/>
                <w:numId w:val="95"/>
              </w:numPr>
              <w:spacing w:before="100" w:beforeAutospacing="1" w:after="100" w:afterAutospacing="1"/>
              <w:divId w:val="418840668"/>
              <w:rPr>
                <w:rFonts w:eastAsia="Times New Roman"/>
                <w:szCs w:val="24"/>
              </w:rPr>
            </w:pPr>
            <w:r>
              <w:rPr>
                <w:rFonts w:eastAsia="Times New Roman"/>
              </w:rPr>
              <w:t>OJF</w:t>
            </w:r>
          </w:p>
          <w:p w14:paraId="609BEFB7" w14:textId="77777777" w:rsidR="00E37144" w:rsidRDefault="00E37144" w:rsidP="00036E07">
            <w:pPr>
              <w:spacing w:before="100" w:beforeAutospacing="1" w:after="100" w:afterAutospacing="1"/>
              <w:ind w:left="720"/>
              <w:divId w:val="418840668"/>
            </w:pPr>
          </w:p>
        </w:tc>
      </w:tr>
      <w:tr w:rsidR="00E37144" w14:paraId="7CCC26BC" w14:textId="77777777" w:rsidTr="00E37144">
        <w:tc>
          <w:tcPr>
            <w:tcW w:w="9350" w:type="dxa"/>
            <w:gridSpan w:val="4"/>
          </w:tcPr>
          <w:p w14:paraId="42783CFD" w14:textId="77777777" w:rsidR="00E37144" w:rsidRDefault="00EF531D" w:rsidP="00AD6D90">
            <w:r>
              <w:t xml:space="preserve">e) </w:t>
            </w:r>
            <w:proofErr w:type="spellStart"/>
            <w:r w:rsidRPr="007C5AE2">
              <w:rPr>
                <w:b/>
              </w:rPr>
              <w:t>Shpenzimet</w:t>
            </w:r>
            <w:proofErr w:type="spellEnd"/>
            <w:r w:rsidRPr="007C5AE2">
              <w:rPr>
                <w:b/>
              </w:rPr>
              <w:t xml:space="preserve"> e </w:t>
            </w:r>
            <w:proofErr w:type="spellStart"/>
            <w:r w:rsidRPr="007C5AE2">
              <w:rPr>
                <w:b/>
              </w:rPr>
              <w:t>llogaritura</w:t>
            </w:r>
            <w:proofErr w:type="spellEnd"/>
            <w:r>
              <w:t xml:space="preserve"> (</w:t>
            </w:r>
            <w:proofErr w:type="spellStart"/>
            <w:r>
              <w:t>për</w:t>
            </w:r>
            <w:proofErr w:type="spellEnd"/>
            <w:r>
              <w:t xml:space="preserve"> </w:t>
            </w:r>
            <w:proofErr w:type="spellStart"/>
            <w:r>
              <w:t>çdo</w:t>
            </w:r>
            <w:proofErr w:type="spellEnd"/>
            <w:r>
              <w:t xml:space="preserve"> </w:t>
            </w:r>
            <w:proofErr w:type="spellStart"/>
            <w:r>
              <w:t>aktivitet</w:t>
            </w:r>
            <w:proofErr w:type="spellEnd"/>
            <w:r>
              <w:t xml:space="preserve"> </w:t>
            </w:r>
            <w:proofErr w:type="spellStart"/>
            <w:r>
              <w:t>të</w:t>
            </w:r>
            <w:proofErr w:type="spellEnd"/>
            <w:r>
              <w:t xml:space="preserve"> </w:t>
            </w:r>
            <w:proofErr w:type="spellStart"/>
            <w:r>
              <w:t>mësipërm</w:t>
            </w:r>
            <w:proofErr w:type="spellEnd"/>
            <w:r>
              <w:t xml:space="preserve"> pika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665"/>
              <w:gridCol w:w="2024"/>
              <w:gridCol w:w="954"/>
              <w:gridCol w:w="1074"/>
              <w:gridCol w:w="1074"/>
              <w:gridCol w:w="1074"/>
              <w:gridCol w:w="763"/>
            </w:tblGrid>
            <w:tr w:rsidR="00AD6D90" w14:paraId="03C2E3EB" w14:textId="77777777" w:rsidTr="00B71093">
              <w:trPr>
                <w:tblHeader/>
              </w:trPr>
              <w:tc>
                <w:tcPr>
                  <w:tcW w:w="0" w:type="auto"/>
                  <w:shd w:val="clear" w:color="669669" w:fill="FFFFFF"/>
                </w:tcPr>
                <w:p w14:paraId="19C898BE" w14:textId="77777777" w:rsidR="00E37144" w:rsidRDefault="00EF531D" w:rsidP="00AD6D90">
                  <w:r>
                    <w:rPr>
                      <w:b/>
                      <w:color w:val="666699"/>
                    </w:rPr>
                    <w:t>Nr</w:t>
                  </w:r>
                </w:p>
              </w:tc>
              <w:tc>
                <w:tcPr>
                  <w:tcW w:w="0" w:type="auto"/>
                  <w:shd w:val="clear" w:color="669669" w:fill="FFFFFF"/>
                </w:tcPr>
                <w:p w14:paraId="3F987AE7" w14:textId="77777777" w:rsidR="008848EB" w:rsidRDefault="00EF531D" w:rsidP="00AD6D90">
                  <w:proofErr w:type="spellStart"/>
                  <w:r>
                    <w:rPr>
                      <w:b/>
                      <w:color w:val="666699"/>
                    </w:rPr>
                    <w:t>Emertimi</w:t>
                  </w:r>
                  <w:proofErr w:type="spellEnd"/>
                </w:p>
              </w:tc>
              <w:tc>
                <w:tcPr>
                  <w:tcW w:w="0" w:type="auto"/>
                  <w:shd w:val="clear" w:color="669669" w:fill="FFFFFF"/>
                </w:tcPr>
                <w:p w14:paraId="57AFCD81" w14:textId="77777777" w:rsidR="008848EB" w:rsidRDefault="00EF531D" w:rsidP="00AD6D90">
                  <w:proofErr w:type="spellStart"/>
                  <w:r>
                    <w:rPr>
                      <w:b/>
                      <w:color w:val="666699"/>
                    </w:rPr>
                    <w:t>Pergjegjes</w:t>
                  </w:r>
                  <w:proofErr w:type="spellEnd"/>
                </w:p>
              </w:tc>
              <w:tc>
                <w:tcPr>
                  <w:tcW w:w="0" w:type="auto"/>
                  <w:shd w:val="clear" w:color="669669" w:fill="FFFFFF"/>
                </w:tcPr>
                <w:p w14:paraId="0E6BA2AF"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FFFFFF"/>
                </w:tcPr>
                <w:p w14:paraId="524CDEBA" w14:textId="4EA55269" w:rsidR="008848EB" w:rsidRDefault="00036E07" w:rsidP="00AD6D90">
                  <w:proofErr w:type="spellStart"/>
                  <w:r>
                    <w:rPr>
                      <w:b/>
                      <w:color w:val="666699"/>
                    </w:rPr>
                    <w:t>Buxheti</w:t>
                  </w:r>
                  <w:proofErr w:type="spellEnd"/>
                  <w:r>
                    <w:rPr>
                      <w:b/>
                      <w:color w:val="666699"/>
                    </w:rPr>
                    <w:t xml:space="preserve"> Viti 2024</w:t>
                  </w:r>
                </w:p>
              </w:tc>
              <w:tc>
                <w:tcPr>
                  <w:tcW w:w="0" w:type="auto"/>
                  <w:shd w:val="clear" w:color="669669" w:fill="FFFFFF"/>
                </w:tcPr>
                <w:p w14:paraId="6A096686" w14:textId="44DA9B02" w:rsidR="008848EB" w:rsidRDefault="00036E07" w:rsidP="00AD6D90">
                  <w:proofErr w:type="spellStart"/>
                  <w:r>
                    <w:rPr>
                      <w:b/>
                      <w:color w:val="666699"/>
                    </w:rPr>
                    <w:t>Buxheti</w:t>
                  </w:r>
                  <w:proofErr w:type="spellEnd"/>
                  <w:r>
                    <w:rPr>
                      <w:b/>
                      <w:color w:val="666699"/>
                    </w:rPr>
                    <w:t xml:space="preserve"> Viti 2025</w:t>
                  </w:r>
                </w:p>
              </w:tc>
              <w:tc>
                <w:tcPr>
                  <w:tcW w:w="0" w:type="auto"/>
                  <w:shd w:val="clear" w:color="669669" w:fill="FFFFFF"/>
                </w:tcPr>
                <w:p w14:paraId="05AF2489" w14:textId="4DE79615" w:rsidR="008848EB" w:rsidRDefault="00036E07" w:rsidP="00AD6D90">
                  <w:proofErr w:type="spellStart"/>
                  <w:r>
                    <w:rPr>
                      <w:b/>
                      <w:color w:val="666699"/>
                    </w:rPr>
                    <w:t>Buxheti</w:t>
                  </w:r>
                  <w:proofErr w:type="spellEnd"/>
                  <w:r>
                    <w:rPr>
                      <w:b/>
                      <w:color w:val="666699"/>
                    </w:rPr>
                    <w:t xml:space="preserve"> Viti 2026</w:t>
                  </w:r>
                </w:p>
              </w:tc>
              <w:tc>
                <w:tcPr>
                  <w:tcW w:w="0" w:type="auto"/>
                  <w:shd w:val="clear" w:color="669669" w:fill="FFFFFF"/>
                </w:tcPr>
                <w:p w14:paraId="2B1946EE" w14:textId="77777777" w:rsidR="008848EB" w:rsidRDefault="00EF531D" w:rsidP="00AD6D90">
                  <w:r>
                    <w:rPr>
                      <w:b/>
                      <w:color w:val="666699"/>
                    </w:rPr>
                    <w:t>Total</w:t>
                  </w:r>
                </w:p>
              </w:tc>
            </w:tr>
            <w:tr w:rsidR="00AD6D90" w14:paraId="15A86AE4" w14:textId="77777777" w:rsidTr="00B71093">
              <w:tc>
                <w:tcPr>
                  <w:tcW w:w="0" w:type="auto"/>
                  <w:shd w:val="clear" w:color="669669" w:fill="FFFFFF"/>
                </w:tcPr>
                <w:p w14:paraId="66AE5E79" w14:textId="77777777" w:rsidR="008848EB" w:rsidRDefault="00EF531D" w:rsidP="00AD6D90">
                  <w:r>
                    <w:t>1</w:t>
                  </w:r>
                  <w:r>
                    <w:br/>
                  </w:r>
                </w:p>
              </w:tc>
              <w:tc>
                <w:tcPr>
                  <w:tcW w:w="0" w:type="auto"/>
                  <w:shd w:val="clear" w:color="669669" w:fill="FFFFFF"/>
                </w:tcPr>
                <w:p w14:paraId="4A6B3953" w14:textId="77777777" w:rsidR="008848EB" w:rsidRDefault="00EF531D" w:rsidP="00B71093">
                  <w:pPr>
                    <w:jc w:val="left"/>
                  </w:pPr>
                  <w:proofErr w:type="spellStart"/>
                  <w:r>
                    <w:t>Tra</w:t>
                  </w:r>
                  <w:r w:rsidR="00B71093">
                    <w:t>jnimi</w:t>
                  </w:r>
                  <w:proofErr w:type="spellEnd"/>
                  <w:r w:rsidR="00B71093">
                    <w:t xml:space="preserve"> </w:t>
                  </w:r>
                  <w:proofErr w:type="spellStart"/>
                  <w:r w:rsidR="00B71093">
                    <w:t>i</w:t>
                  </w:r>
                  <w:proofErr w:type="spellEnd"/>
                  <w:r w:rsidR="00B71093">
                    <w:t xml:space="preserve"> </w:t>
                  </w:r>
                  <w:proofErr w:type="spellStart"/>
                  <w:r w:rsidR="00B71093">
                    <w:t>drejtuesve</w:t>
                  </w:r>
                  <w:proofErr w:type="spellEnd"/>
                  <w:r w:rsidR="00B71093">
                    <w:t xml:space="preserve"> </w:t>
                  </w:r>
                  <w:proofErr w:type="spellStart"/>
                  <w:r w:rsidR="00B71093">
                    <w:t>të</w:t>
                  </w:r>
                  <w:proofErr w:type="spellEnd"/>
                  <w:r w:rsidR="00B71093">
                    <w:t xml:space="preserve"> </w:t>
                  </w:r>
                  <w:commentRangeStart w:id="176"/>
                  <w:proofErr w:type="spellStart"/>
                  <w:r w:rsidR="00B71093">
                    <w:t>kopshteve</w:t>
                  </w:r>
                  <w:commentRangeEnd w:id="176"/>
                  <w:proofErr w:type="spellEnd"/>
                  <w:r w:rsidR="00BF11FD">
                    <w:rPr>
                      <w:rStyle w:val="CommentReference"/>
                      <w:rFonts w:asciiTheme="minorHAnsi" w:eastAsiaTheme="minorHAnsi" w:hAnsiTheme="minorHAnsi" w:cstheme="minorBidi"/>
                      <w:lang w:val="de-CH"/>
                    </w:rPr>
                    <w:commentReference w:id="176"/>
                  </w:r>
                </w:p>
              </w:tc>
              <w:tc>
                <w:tcPr>
                  <w:tcW w:w="0" w:type="auto"/>
                  <w:shd w:val="clear" w:color="669669" w:fill="FFFFFF"/>
                </w:tcPr>
                <w:p w14:paraId="0E82F82D" w14:textId="77777777" w:rsidR="008848EB" w:rsidRDefault="00EF531D" w:rsidP="00B71093">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r>
                    <w:br/>
                  </w:r>
                </w:p>
              </w:tc>
              <w:tc>
                <w:tcPr>
                  <w:tcW w:w="0" w:type="auto"/>
                  <w:shd w:val="clear" w:color="669669" w:fill="FFFFFF"/>
                </w:tcPr>
                <w:p w14:paraId="517793B7" w14:textId="77777777" w:rsidR="008848EB" w:rsidRDefault="008848EB" w:rsidP="00AD6D90"/>
              </w:tc>
              <w:tc>
                <w:tcPr>
                  <w:tcW w:w="0" w:type="auto"/>
                  <w:shd w:val="clear" w:color="669669" w:fill="FFFFFF"/>
                </w:tcPr>
                <w:p w14:paraId="736AA440" w14:textId="77777777" w:rsidR="008848EB" w:rsidRDefault="00EF531D" w:rsidP="00AD6D90">
                  <w:r>
                    <w:t>0</w:t>
                  </w:r>
                  <w:r>
                    <w:br/>
                  </w:r>
                </w:p>
              </w:tc>
              <w:tc>
                <w:tcPr>
                  <w:tcW w:w="0" w:type="auto"/>
                  <w:shd w:val="clear" w:color="669669" w:fill="FFFFFF"/>
                </w:tcPr>
                <w:p w14:paraId="5D2C241C" w14:textId="39751A93" w:rsidR="008848EB" w:rsidRDefault="008848EB" w:rsidP="00AD6D90"/>
              </w:tc>
              <w:tc>
                <w:tcPr>
                  <w:tcW w:w="0" w:type="auto"/>
                  <w:shd w:val="clear" w:color="669669" w:fill="FFFFFF"/>
                </w:tcPr>
                <w:p w14:paraId="01721F91" w14:textId="12FBE0AC" w:rsidR="008848EB" w:rsidRDefault="008848EB" w:rsidP="00AD6D90"/>
              </w:tc>
              <w:tc>
                <w:tcPr>
                  <w:tcW w:w="0" w:type="auto"/>
                  <w:shd w:val="clear" w:color="669669" w:fill="FFFFFF"/>
                </w:tcPr>
                <w:p w14:paraId="1231A58A" w14:textId="2AB1BF20" w:rsidR="008848EB" w:rsidRDefault="002A6F1D" w:rsidP="00AD6D90">
                  <w:r>
                    <w:t>0</w:t>
                  </w:r>
                </w:p>
              </w:tc>
            </w:tr>
            <w:tr w:rsidR="00AD6D90" w14:paraId="33D2ADD1" w14:textId="77777777" w:rsidTr="00B71093">
              <w:tc>
                <w:tcPr>
                  <w:tcW w:w="0" w:type="auto"/>
                  <w:shd w:val="clear" w:color="669669" w:fill="FFFFFF"/>
                </w:tcPr>
                <w:p w14:paraId="79195DF1" w14:textId="77777777" w:rsidR="008848EB" w:rsidRDefault="00EF531D" w:rsidP="00AD6D90">
                  <w:r>
                    <w:lastRenderedPageBreak/>
                    <w:t>2</w:t>
                  </w:r>
                  <w:r>
                    <w:br/>
                  </w:r>
                </w:p>
              </w:tc>
              <w:tc>
                <w:tcPr>
                  <w:tcW w:w="0" w:type="auto"/>
                  <w:shd w:val="clear" w:color="669669" w:fill="FFFFFF"/>
                </w:tcPr>
                <w:p w14:paraId="5D35D615" w14:textId="77777777" w:rsidR="008848EB" w:rsidRDefault="00EF531D" w:rsidP="00B71093">
                  <w:pPr>
                    <w:jc w:val="left"/>
                  </w:pPr>
                  <w:proofErr w:type="spellStart"/>
                  <w:r>
                    <w:t>Tra</w:t>
                  </w:r>
                  <w:r w:rsidR="00B71093">
                    <w:t>jnimi</w:t>
                  </w:r>
                  <w:proofErr w:type="spellEnd"/>
                  <w:r w:rsidR="00B71093">
                    <w:t xml:space="preserve"> </w:t>
                  </w:r>
                  <w:proofErr w:type="spellStart"/>
                  <w:r w:rsidR="00B71093">
                    <w:t>i</w:t>
                  </w:r>
                  <w:proofErr w:type="spellEnd"/>
                  <w:r w:rsidR="00B71093">
                    <w:t xml:space="preserve"> </w:t>
                  </w:r>
                  <w:proofErr w:type="spellStart"/>
                  <w:r w:rsidR="00B71093">
                    <w:t>anëtarëve</w:t>
                  </w:r>
                  <w:proofErr w:type="spellEnd"/>
                  <w:r w:rsidR="00B71093">
                    <w:t xml:space="preserve"> </w:t>
                  </w:r>
                  <w:proofErr w:type="spellStart"/>
                  <w:r w:rsidR="00B71093">
                    <w:t>të</w:t>
                  </w:r>
                  <w:proofErr w:type="spellEnd"/>
                  <w:r w:rsidR="00B71093">
                    <w:t xml:space="preserve"> </w:t>
                  </w:r>
                  <w:proofErr w:type="spellStart"/>
                  <w:r w:rsidR="00B71093">
                    <w:t>Komisionit</w:t>
                  </w:r>
                  <w:proofErr w:type="spellEnd"/>
                </w:p>
              </w:tc>
              <w:tc>
                <w:tcPr>
                  <w:tcW w:w="0" w:type="auto"/>
                  <w:shd w:val="clear" w:color="669669" w:fill="FFFFFF"/>
                </w:tcPr>
                <w:p w14:paraId="7562B8AB" w14:textId="77777777" w:rsidR="008848EB" w:rsidRDefault="00EF531D" w:rsidP="00B71093">
                  <w:pPr>
                    <w:jc w:val="left"/>
                  </w:pPr>
                  <w:proofErr w:type="spellStart"/>
                  <w:r>
                    <w:t>Drejtuesit</w:t>
                  </w:r>
                  <w:proofErr w:type="spellEnd"/>
                  <w:r>
                    <w:t xml:space="preserve"> e kopshtit/</w:t>
                  </w:r>
                  <w:proofErr w:type="spellStart"/>
                  <w:r>
                    <w:t>mës</w:t>
                  </w:r>
                  <w:r w:rsidR="00B71093">
                    <w:t>uesit</w:t>
                  </w:r>
                  <w:proofErr w:type="spellEnd"/>
                  <w:r w:rsidR="00B71093">
                    <w:t xml:space="preserve"> </w:t>
                  </w:r>
                  <w:proofErr w:type="spellStart"/>
                  <w:r w:rsidR="00B71093">
                    <w:t>përgjegjës</w:t>
                  </w:r>
                  <w:proofErr w:type="spellEnd"/>
                </w:p>
              </w:tc>
              <w:tc>
                <w:tcPr>
                  <w:tcW w:w="0" w:type="auto"/>
                  <w:shd w:val="clear" w:color="669669" w:fill="FFFFFF"/>
                </w:tcPr>
                <w:p w14:paraId="67537E8A" w14:textId="77777777" w:rsidR="008848EB" w:rsidRDefault="008848EB" w:rsidP="00AD6D90"/>
              </w:tc>
              <w:tc>
                <w:tcPr>
                  <w:tcW w:w="0" w:type="auto"/>
                  <w:shd w:val="clear" w:color="669669" w:fill="FFFFFF"/>
                </w:tcPr>
                <w:p w14:paraId="092A6F3E" w14:textId="77777777" w:rsidR="008848EB" w:rsidRDefault="00EF531D" w:rsidP="00AD6D90">
                  <w:r>
                    <w:t>0</w:t>
                  </w:r>
                  <w:r>
                    <w:br/>
                  </w:r>
                </w:p>
              </w:tc>
              <w:tc>
                <w:tcPr>
                  <w:tcW w:w="0" w:type="auto"/>
                  <w:shd w:val="clear" w:color="669669" w:fill="FFFFFF"/>
                </w:tcPr>
                <w:p w14:paraId="3BFA61B5" w14:textId="7FFE04DD" w:rsidR="008848EB" w:rsidRDefault="00EF531D" w:rsidP="00AD6D90">
                  <w:r>
                    <w:br/>
                  </w:r>
                </w:p>
              </w:tc>
              <w:tc>
                <w:tcPr>
                  <w:tcW w:w="0" w:type="auto"/>
                  <w:shd w:val="clear" w:color="669669" w:fill="FFFFFF"/>
                </w:tcPr>
                <w:p w14:paraId="0F8341D6" w14:textId="4F0D951C" w:rsidR="008848EB" w:rsidRDefault="008848EB" w:rsidP="00AD6D90"/>
              </w:tc>
              <w:tc>
                <w:tcPr>
                  <w:tcW w:w="0" w:type="auto"/>
                  <w:shd w:val="clear" w:color="669669" w:fill="FFFFFF"/>
                </w:tcPr>
                <w:p w14:paraId="3981637E" w14:textId="77777777" w:rsidR="008848EB" w:rsidRDefault="00EF531D" w:rsidP="00AD6D90">
                  <w:r>
                    <w:t>0</w:t>
                  </w:r>
                  <w:r>
                    <w:br/>
                  </w:r>
                </w:p>
              </w:tc>
            </w:tr>
            <w:tr w:rsidR="00AD6D90" w14:paraId="3698A4E9" w14:textId="77777777" w:rsidTr="00B71093">
              <w:tc>
                <w:tcPr>
                  <w:tcW w:w="0" w:type="auto"/>
                  <w:shd w:val="clear" w:color="050000" w:fill="D4CFCF"/>
                </w:tcPr>
                <w:p w14:paraId="34630AFC" w14:textId="77777777" w:rsidR="008848EB" w:rsidRDefault="008848EB" w:rsidP="00AD6D90"/>
              </w:tc>
              <w:tc>
                <w:tcPr>
                  <w:tcW w:w="0" w:type="auto"/>
                  <w:shd w:val="clear" w:color="050000" w:fill="D4CFCF"/>
                </w:tcPr>
                <w:p w14:paraId="56A93A24" w14:textId="77777777" w:rsidR="008848EB" w:rsidRDefault="008848EB" w:rsidP="00AD6D90"/>
              </w:tc>
              <w:tc>
                <w:tcPr>
                  <w:tcW w:w="0" w:type="auto"/>
                  <w:shd w:val="clear" w:color="050000" w:fill="D4CFCF"/>
                </w:tcPr>
                <w:p w14:paraId="352853B1" w14:textId="77777777" w:rsidR="008848EB" w:rsidRDefault="008848EB" w:rsidP="00AD6D90"/>
              </w:tc>
              <w:tc>
                <w:tcPr>
                  <w:tcW w:w="0" w:type="auto"/>
                  <w:shd w:val="clear" w:color="050000" w:fill="D4CFCF"/>
                </w:tcPr>
                <w:p w14:paraId="671F7441" w14:textId="77777777" w:rsidR="008848EB" w:rsidRDefault="008848EB" w:rsidP="00AD6D90"/>
              </w:tc>
              <w:tc>
                <w:tcPr>
                  <w:tcW w:w="0" w:type="auto"/>
                  <w:shd w:val="clear" w:color="050000" w:fill="D4CFCF"/>
                </w:tcPr>
                <w:p w14:paraId="3CBBE257" w14:textId="77777777" w:rsidR="008848EB" w:rsidRDefault="00EF531D" w:rsidP="00AD6D90">
                  <w:r>
                    <w:t>0</w:t>
                  </w:r>
                </w:p>
              </w:tc>
              <w:tc>
                <w:tcPr>
                  <w:tcW w:w="0" w:type="auto"/>
                  <w:shd w:val="clear" w:color="050000" w:fill="D4CFCF"/>
                </w:tcPr>
                <w:p w14:paraId="0EE6FFB2" w14:textId="571E32B4" w:rsidR="008848EB" w:rsidRDefault="008848EB" w:rsidP="00AD6D90"/>
              </w:tc>
              <w:tc>
                <w:tcPr>
                  <w:tcW w:w="0" w:type="auto"/>
                  <w:shd w:val="clear" w:color="050000" w:fill="D4CFCF"/>
                </w:tcPr>
                <w:p w14:paraId="4EEC0C35" w14:textId="3C8C13EF" w:rsidR="008848EB" w:rsidRDefault="008848EB" w:rsidP="00AD6D90"/>
              </w:tc>
              <w:tc>
                <w:tcPr>
                  <w:tcW w:w="0" w:type="auto"/>
                  <w:shd w:val="clear" w:color="050000" w:fill="D4CFCF"/>
                </w:tcPr>
                <w:p w14:paraId="509D1E1A" w14:textId="77777777" w:rsidR="008848EB" w:rsidRDefault="00EF531D" w:rsidP="00AD6D90">
                  <w:r>
                    <w:t>0</w:t>
                  </w:r>
                </w:p>
              </w:tc>
            </w:tr>
          </w:tbl>
          <w:p w14:paraId="18FB53D7" w14:textId="77777777" w:rsidR="00E37144" w:rsidRDefault="00E37144" w:rsidP="00AD6D90"/>
        </w:tc>
      </w:tr>
      <w:tr w:rsidR="00E37144" w14:paraId="50F5330E" w14:textId="77777777" w:rsidTr="00E37144">
        <w:tc>
          <w:tcPr>
            <w:tcW w:w="4675" w:type="dxa"/>
            <w:gridSpan w:val="2"/>
          </w:tcPr>
          <w:p w14:paraId="3EF6ED03" w14:textId="77777777" w:rsidR="00E37144" w:rsidRPr="007C5AE2" w:rsidRDefault="00EF531D" w:rsidP="00AD6D90">
            <w:pPr>
              <w:rPr>
                <w:b/>
              </w:rPr>
            </w:pPr>
            <w:r w:rsidRPr="007C5AE2">
              <w:rPr>
                <w:b/>
              </w:rPr>
              <w:lastRenderedPageBreak/>
              <w:t xml:space="preserve">f) </w:t>
            </w:r>
            <w:proofErr w:type="spellStart"/>
            <w:r w:rsidRPr="007C5AE2">
              <w:rPr>
                <w:b/>
              </w:rPr>
              <w:t>Periudha</w:t>
            </w:r>
            <w:proofErr w:type="spellEnd"/>
            <w:r w:rsidRPr="007C5AE2">
              <w:rPr>
                <w:b/>
              </w:rPr>
              <w:t xml:space="preserve"> e </w:t>
            </w:r>
            <w:proofErr w:type="spellStart"/>
            <w:r w:rsidRPr="007C5AE2">
              <w:rPr>
                <w:b/>
              </w:rPr>
              <w:t>zbatimit</w:t>
            </w:r>
            <w:proofErr w:type="spellEnd"/>
            <w:r w:rsidRPr="007C5AE2">
              <w:rPr>
                <w:b/>
              </w:rPr>
              <w:t>:</w:t>
            </w:r>
          </w:p>
          <w:p w14:paraId="21EF6987" w14:textId="66A1D43B" w:rsidR="00E37144" w:rsidRDefault="00EF531D" w:rsidP="002A6F1D">
            <w:r>
              <w:t xml:space="preserve"> </w:t>
            </w:r>
            <w:r w:rsidR="00036E07" w:rsidRPr="009F53FE">
              <w:t>202</w:t>
            </w:r>
            <w:r w:rsidR="009F53FE" w:rsidRPr="009F53FE">
              <w:t>4-2026</w:t>
            </w:r>
          </w:p>
        </w:tc>
        <w:tc>
          <w:tcPr>
            <w:tcW w:w="4675" w:type="dxa"/>
            <w:gridSpan w:val="2"/>
          </w:tcPr>
          <w:p w14:paraId="78B026EC" w14:textId="77777777" w:rsidR="00E37144" w:rsidRPr="007C5AE2" w:rsidRDefault="00EF531D" w:rsidP="00AD6D90">
            <w:pPr>
              <w:rPr>
                <w:b/>
              </w:rPr>
            </w:pPr>
            <w:r w:rsidRPr="007C5AE2">
              <w:rPr>
                <w:b/>
              </w:rPr>
              <w:t xml:space="preserve">g) </w:t>
            </w:r>
            <w:proofErr w:type="spellStart"/>
            <w:r w:rsidRPr="007C5AE2">
              <w:rPr>
                <w:b/>
              </w:rPr>
              <w:t>Ndjek</w:t>
            </w:r>
            <w:proofErr w:type="spellEnd"/>
            <w:r w:rsidRPr="007C5AE2">
              <w:rPr>
                <w:b/>
              </w:rPr>
              <w:t xml:space="preserve"> </w:t>
            </w:r>
            <w:proofErr w:type="spellStart"/>
            <w:r w:rsidRPr="007C5AE2">
              <w:rPr>
                <w:b/>
              </w:rPr>
              <w:t>zbatimin</w:t>
            </w:r>
            <w:proofErr w:type="spellEnd"/>
            <w:r w:rsidRPr="007C5AE2">
              <w:rPr>
                <w:b/>
              </w:rPr>
              <w:t xml:space="preserve"> e </w:t>
            </w:r>
            <w:proofErr w:type="spellStart"/>
            <w:r w:rsidRPr="007C5AE2">
              <w:rPr>
                <w:b/>
              </w:rPr>
              <w:t>projektit</w:t>
            </w:r>
            <w:proofErr w:type="spellEnd"/>
            <w:r w:rsidRPr="007C5AE2">
              <w:rPr>
                <w:b/>
              </w:rPr>
              <w:t>:</w:t>
            </w:r>
          </w:p>
          <w:p w14:paraId="18D2257F" w14:textId="77777777" w:rsidR="00E37144" w:rsidRDefault="00EF531D" w:rsidP="00AD6D90">
            <w:r>
              <w:t xml:space="preserve"> </w:t>
            </w:r>
            <w:proofErr w:type="spellStart"/>
            <w:r>
              <w:t>Sektori</w:t>
            </w:r>
            <w:proofErr w:type="spellEnd"/>
            <w:r>
              <w:t xml:space="preserve"> </w:t>
            </w:r>
            <w:proofErr w:type="spellStart"/>
            <w:r>
              <w:t>i</w:t>
            </w:r>
            <w:proofErr w:type="spellEnd"/>
            <w:r>
              <w:t xml:space="preserve"> </w:t>
            </w:r>
            <w:proofErr w:type="spellStart"/>
            <w:r>
              <w:t>Arsimit</w:t>
            </w:r>
            <w:proofErr w:type="spellEnd"/>
            <w:r>
              <w:t xml:space="preserve"> </w:t>
            </w:r>
          </w:p>
        </w:tc>
      </w:tr>
    </w:tbl>
    <w:p w14:paraId="6A8D80DC" w14:textId="2F91C945" w:rsidR="00B71093" w:rsidRDefault="00B71093" w:rsidP="00AD6D90">
      <w:pPr>
        <w:rPr>
          <w:lang w:val="sq-AL"/>
        </w:rPr>
      </w:pPr>
    </w:p>
    <w:p w14:paraId="622CF91E" w14:textId="77777777" w:rsidR="00442DB3" w:rsidRDefault="00442DB3" w:rsidP="00442DB3">
      <w:pPr>
        <w:rPr>
          <w:lang w:val="sq-AL"/>
        </w:rPr>
      </w:pPr>
    </w:p>
    <w:p w14:paraId="7AE9592F" w14:textId="261A8354" w:rsidR="00AC4A09" w:rsidRPr="00442DB3" w:rsidRDefault="00B71093" w:rsidP="00442DB3">
      <w:pPr>
        <w:pStyle w:val="Heading2"/>
        <w:rPr>
          <w:lang w:val="sq-AL"/>
        </w:rPr>
      </w:pPr>
      <w:bookmarkStart w:id="177" w:name="_Toc156921284"/>
      <w:r>
        <w:rPr>
          <w:lang w:val="sq-AL"/>
        </w:rPr>
        <w:t>3.</w:t>
      </w:r>
      <w:r w:rsidR="00EF531D">
        <w:rPr>
          <w:lang w:val="sq-AL"/>
        </w:rPr>
        <w:t xml:space="preserve"> </w:t>
      </w:r>
      <w:proofErr w:type="spellStart"/>
      <w:r w:rsidR="00EF531D">
        <w:t>Proceset</w:t>
      </w:r>
      <w:proofErr w:type="spellEnd"/>
      <w:r w:rsidR="00EF531D">
        <w:t xml:space="preserve"> </w:t>
      </w:r>
      <w:proofErr w:type="spellStart"/>
      <w:r w:rsidR="00EF531D">
        <w:t>Kryesore</w:t>
      </w:r>
      <w:proofErr w:type="spellEnd"/>
      <w:r w:rsidR="00EF531D">
        <w:rPr>
          <w:lang w:val="sq-AL"/>
        </w:rPr>
        <w:t xml:space="preserve"> </w:t>
      </w:r>
      <w:r w:rsidR="001E09BE" w:rsidRPr="004F40B5">
        <w:rPr>
          <w:lang w:val="sq-AL"/>
        </w:rPr>
        <w:t xml:space="preserve">- </w:t>
      </w:r>
      <w:r w:rsidR="00EF531D">
        <w:rPr>
          <w:lang w:val="sq-AL"/>
        </w:rPr>
        <w:t>Veprimet e Planit të Përmirësimit të Shërbimit</w:t>
      </w:r>
      <w:bookmarkEnd w:id="177"/>
    </w:p>
    <w:p w14:paraId="650F61D9" w14:textId="77777777" w:rsidR="00DC3359" w:rsidRPr="002B14FC" w:rsidRDefault="00B71093" w:rsidP="00AD6D90">
      <w:pPr>
        <w:pStyle w:val="Heading2"/>
        <w:rPr>
          <w:i/>
          <w:lang w:val="sq-AL"/>
        </w:rPr>
      </w:pPr>
      <w:bookmarkStart w:id="178" w:name="_Toc156921285"/>
      <w:r>
        <w:rPr>
          <w:i/>
          <w:lang w:val="sq-AL"/>
        </w:rPr>
        <w:t xml:space="preserve">3.1 </w:t>
      </w:r>
      <w:r w:rsidR="00AD75AF" w:rsidRPr="002B14FC">
        <w:rPr>
          <w:i/>
          <w:lang w:val="sq-AL"/>
        </w:rPr>
        <w:t>Që</w:t>
      </w:r>
      <w:r w:rsidR="0093022F" w:rsidRPr="002B14FC">
        <w:rPr>
          <w:i/>
          <w:lang w:val="sq-AL"/>
        </w:rPr>
        <w:t>llim</w:t>
      </w:r>
      <w:r w:rsidR="002B14FC">
        <w:rPr>
          <w:i/>
          <w:lang w:val="sq-AL"/>
        </w:rPr>
        <w:t>i</w:t>
      </w:r>
      <w:bookmarkEnd w:id="178"/>
      <w:r w:rsidR="0093022F" w:rsidRPr="002B14FC">
        <w:rPr>
          <w:i/>
          <w:lang w:val="sq-AL"/>
        </w:rPr>
        <w:t xml:space="preserve"> </w:t>
      </w:r>
    </w:p>
    <w:p w14:paraId="1A29B2C0" w14:textId="0A4A9DD9" w:rsidR="00E22D21" w:rsidRDefault="00EF531D" w:rsidP="00036E07">
      <w:pPr>
        <w:pStyle w:val="NormalWeb"/>
        <w:jc w:val="both"/>
        <w:divId w:val="1146775083"/>
      </w:pPr>
      <w:proofErr w:type="spellStart"/>
      <w:r>
        <w:t>Proceset</w:t>
      </w:r>
      <w:proofErr w:type="spellEnd"/>
      <w:r>
        <w:t xml:space="preserve"> </w:t>
      </w:r>
      <w:proofErr w:type="spellStart"/>
      <w:r>
        <w:t>kryesore</w:t>
      </w:r>
      <w:proofErr w:type="spellEnd"/>
      <w:r>
        <w:t xml:space="preserve"> </w:t>
      </w:r>
      <w:proofErr w:type="spellStart"/>
      <w:r>
        <w:t>janë</w:t>
      </w:r>
      <w:proofErr w:type="spellEnd"/>
      <w:r>
        <w:t xml:space="preserve"> </w:t>
      </w:r>
      <w:proofErr w:type="spellStart"/>
      <w:r>
        <w:t>ato</w:t>
      </w:r>
      <w:proofErr w:type="spellEnd"/>
      <w:r>
        <w:t xml:space="preserve"> </w:t>
      </w:r>
      <w:proofErr w:type="spellStart"/>
      <w:r>
        <w:t>procese</w:t>
      </w:r>
      <w:proofErr w:type="spellEnd"/>
      <w:r>
        <w:t xml:space="preserve"> </w:t>
      </w:r>
      <w:proofErr w:type="spellStart"/>
      <w:r>
        <w:t>që</w:t>
      </w:r>
      <w:proofErr w:type="spellEnd"/>
      <w:r>
        <w:t xml:space="preserve"> </w:t>
      </w:r>
      <w:proofErr w:type="spellStart"/>
      <w:r>
        <w:t>i</w:t>
      </w:r>
      <w:proofErr w:type="spellEnd"/>
      <w:r>
        <w:t xml:space="preserve"> </w:t>
      </w:r>
      <w:proofErr w:type="spellStart"/>
      <w:r>
        <w:t>shërbejnë</w:t>
      </w:r>
      <w:proofErr w:type="spellEnd"/>
      <w:r>
        <w:t xml:space="preserve"> </w:t>
      </w:r>
      <w:proofErr w:type="spellStart"/>
      <w:r>
        <w:t>drejtpërdrejt</w:t>
      </w:r>
      <w:proofErr w:type="spellEnd"/>
      <w:r w:rsidR="00036E07">
        <w:t xml:space="preserve"> </w:t>
      </w:r>
      <w:proofErr w:type="spellStart"/>
      <w:r>
        <w:t>përmbushjes</w:t>
      </w:r>
      <w:proofErr w:type="spellEnd"/>
      <w:r>
        <w:t xml:space="preserve"> </w:t>
      </w:r>
      <w:proofErr w:type="spellStart"/>
      <w:r>
        <w:t>së</w:t>
      </w:r>
      <w:proofErr w:type="spellEnd"/>
      <w:r>
        <w:t xml:space="preserve"> </w:t>
      </w:r>
      <w:proofErr w:type="spellStart"/>
      <w:r>
        <w:t>objektivave</w:t>
      </w:r>
      <w:proofErr w:type="spellEnd"/>
      <w:r>
        <w:t xml:space="preserve"> </w:t>
      </w:r>
      <w:proofErr w:type="spellStart"/>
      <w:r>
        <w:t>strategjike</w:t>
      </w:r>
      <w:proofErr w:type="spellEnd"/>
      <w:r>
        <w:t xml:space="preserve"> </w:t>
      </w:r>
      <w:proofErr w:type="spellStart"/>
      <w:r>
        <w:t>ose</w:t>
      </w:r>
      <w:proofErr w:type="spellEnd"/>
      <w:r>
        <w:t xml:space="preserve"> </w:t>
      </w:r>
      <w:proofErr w:type="spellStart"/>
      <w:r>
        <w:t>qëllimit</w:t>
      </w:r>
      <w:proofErr w:type="spellEnd"/>
      <w:r>
        <w:t xml:space="preserve"> </w:t>
      </w:r>
      <w:proofErr w:type="spellStart"/>
      <w:r>
        <w:t>të</w:t>
      </w:r>
      <w:proofErr w:type="spellEnd"/>
      <w:r>
        <w:t xml:space="preserve"> </w:t>
      </w:r>
      <w:proofErr w:type="spellStart"/>
      <w:r>
        <w:t>institucionit</w:t>
      </w:r>
      <w:proofErr w:type="spellEnd"/>
      <w:r>
        <w:t xml:space="preserve">. </w:t>
      </w:r>
      <w:proofErr w:type="spellStart"/>
      <w:r>
        <w:t>Këto</w:t>
      </w:r>
      <w:proofErr w:type="spellEnd"/>
      <w:r>
        <w:t xml:space="preserve"> </w:t>
      </w:r>
      <w:proofErr w:type="spellStart"/>
      <w:r>
        <w:t>procese</w:t>
      </w:r>
      <w:proofErr w:type="spellEnd"/>
      <w:r>
        <w:t xml:space="preserve"> </w:t>
      </w:r>
      <w:proofErr w:type="spellStart"/>
      <w:r>
        <w:t>ofrojnë</w:t>
      </w:r>
      <w:proofErr w:type="spellEnd"/>
      <w:r>
        <w:t xml:space="preserve"> </w:t>
      </w:r>
      <w:proofErr w:type="spellStart"/>
      <w:r>
        <w:t>një</w:t>
      </w:r>
      <w:proofErr w:type="spellEnd"/>
      <w:r>
        <w:t xml:space="preserve"> </w:t>
      </w:r>
      <w:proofErr w:type="spellStart"/>
      <w:r>
        <w:t>pjesë</w:t>
      </w:r>
      <w:proofErr w:type="spellEnd"/>
      <w:r>
        <w:t xml:space="preserve"> </w:t>
      </w:r>
      <w:proofErr w:type="spellStart"/>
      <w:r>
        <w:t>të</w:t>
      </w:r>
      <w:proofErr w:type="spellEnd"/>
      <w:r>
        <w:t xml:space="preserve"> </w:t>
      </w:r>
      <w:proofErr w:type="spellStart"/>
      <w:r>
        <w:t>konsiderueshme</w:t>
      </w:r>
      <w:proofErr w:type="spellEnd"/>
      <w:r>
        <w:t xml:space="preserve"> </w:t>
      </w:r>
      <w:proofErr w:type="spellStart"/>
      <w:r>
        <w:t>të</w:t>
      </w:r>
      <w:proofErr w:type="spellEnd"/>
      <w:r>
        <w:t xml:space="preserve"> </w:t>
      </w:r>
      <w:proofErr w:type="spellStart"/>
      <w:r>
        <w:t>performancës</w:t>
      </w:r>
      <w:proofErr w:type="spellEnd"/>
      <w:r>
        <w:t xml:space="preserve"> </w:t>
      </w:r>
      <w:proofErr w:type="spellStart"/>
      <w:r>
        <w:t>së</w:t>
      </w:r>
      <w:proofErr w:type="spellEnd"/>
      <w:r>
        <w:t xml:space="preserve"> </w:t>
      </w:r>
      <w:proofErr w:type="spellStart"/>
      <w:r>
        <w:t>një</w:t>
      </w:r>
      <w:proofErr w:type="spellEnd"/>
      <w:r>
        <w:t xml:space="preserve"> </w:t>
      </w:r>
      <w:proofErr w:type="spellStart"/>
      <w:r>
        <w:t>institucioni</w:t>
      </w:r>
      <w:proofErr w:type="spellEnd"/>
      <w:r>
        <w:t xml:space="preserve"> </w:t>
      </w:r>
      <w:proofErr w:type="spellStart"/>
      <w:r>
        <w:t>dhe</w:t>
      </w:r>
      <w:proofErr w:type="spellEnd"/>
      <w:r>
        <w:t xml:space="preserve"> </w:t>
      </w:r>
      <w:proofErr w:type="spellStart"/>
      <w:r>
        <w:t>konsumojnë</w:t>
      </w:r>
      <w:proofErr w:type="spellEnd"/>
      <w:r>
        <w:t xml:space="preserve"> </w:t>
      </w:r>
      <w:proofErr w:type="spellStart"/>
      <w:r>
        <w:t>një</w:t>
      </w:r>
      <w:proofErr w:type="spellEnd"/>
      <w:r>
        <w:t xml:space="preserve"> </w:t>
      </w:r>
      <w:proofErr w:type="spellStart"/>
      <w:r>
        <w:t>pjesë</w:t>
      </w:r>
      <w:proofErr w:type="spellEnd"/>
      <w:r>
        <w:t xml:space="preserve"> </w:t>
      </w:r>
      <w:proofErr w:type="spellStart"/>
      <w:r>
        <w:t>të</w:t>
      </w:r>
      <w:proofErr w:type="spellEnd"/>
      <w:r>
        <w:t xml:space="preserve"> </w:t>
      </w:r>
      <w:proofErr w:type="spellStart"/>
      <w:r>
        <w:t>konsiderueshme</w:t>
      </w:r>
      <w:proofErr w:type="spellEnd"/>
      <w:r>
        <w:t xml:space="preserve"> </w:t>
      </w:r>
      <w:proofErr w:type="spellStart"/>
      <w:r>
        <w:t>të</w:t>
      </w:r>
      <w:proofErr w:type="spellEnd"/>
      <w:r>
        <w:t xml:space="preserve"> </w:t>
      </w:r>
      <w:proofErr w:type="spellStart"/>
      <w:r>
        <w:t>burimeve</w:t>
      </w:r>
      <w:proofErr w:type="spellEnd"/>
      <w:r>
        <w:t xml:space="preserve">. </w:t>
      </w:r>
      <w:proofErr w:type="spellStart"/>
      <w:r>
        <w:t>Në</w:t>
      </w:r>
      <w:proofErr w:type="spellEnd"/>
      <w:r>
        <w:t xml:space="preserve"> </w:t>
      </w:r>
      <w:proofErr w:type="spellStart"/>
      <w:r>
        <w:t>lidhje</w:t>
      </w:r>
      <w:proofErr w:type="spellEnd"/>
      <w:r>
        <w:t xml:space="preserve"> me </w:t>
      </w:r>
      <w:proofErr w:type="spellStart"/>
      <w:r>
        <w:t>kopshtet</w:t>
      </w:r>
      <w:proofErr w:type="spellEnd"/>
      <w:r>
        <w:t xml:space="preserve"> </w:t>
      </w:r>
      <w:proofErr w:type="spellStart"/>
      <w:r>
        <w:t>publike</w:t>
      </w:r>
      <w:proofErr w:type="spellEnd"/>
      <w:r>
        <w:t xml:space="preserve">, </w:t>
      </w:r>
      <w:proofErr w:type="spellStart"/>
      <w:r>
        <w:t>fëmijët</w:t>
      </w:r>
      <w:proofErr w:type="spellEnd"/>
      <w:r>
        <w:t xml:space="preserve"> </w:t>
      </w:r>
      <w:proofErr w:type="spellStart"/>
      <w:r>
        <w:t>regjistrohen</w:t>
      </w:r>
      <w:proofErr w:type="spellEnd"/>
      <w:r>
        <w:t xml:space="preserve"> </w:t>
      </w:r>
      <w:proofErr w:type="spellStart"/>
      <w:r>
        <w:t>dhe</w:t>
      </w:r>
      <w:proofErr w:type="spellEnd"/>
      <w:r>
        <w:t xml:space="preserve"> </w:t>
      </w:r>
      <w:proofErr w:type="spellStart"/>
      <w:r>
        <w:t>mbërrijnë</w:t>
      </w:r>
      <w:proofErr w:type="spellEnd"/>
      <w:r>
        <w:t xml:space="preserve"> </w:t>
      </w:r>
      <w:proofErr w:type="spellStart"/>
      <w:r>
        <w:t>në</w:t>
      </w:r>
      <w:proofErr w:type="spellEnd"/>
      <w:r>
        <w:t xml:space="preserve"> </w:t>
      </w:r>
      <w:proofErr w:type="spellStart"/>
      <w:r>
        <w:t>objekt</w:t>
      </w:r>
      <w:proofErr w:type="spellEnd"/>
      <w:r>
        <w:t xml:space="preserve"> (</w:t>
      </w:r>
      <w:proofErr w:type="spellStart"/>
      <w:r>
        <w:t>këtu</w:t>
      </w:r>
      <w:proofErr w:type="spellEnd"/>
      <w:r>
        <w:t xml:space="preserve"> </w:t>
      </w:r>
      <w:proofErr w:type="spellStart"/>
      <w:r>
        <w:t>fillon</w:t>
      </w:r>
      <w:proofErr w:type="spellEnd"/>
      <w:r>
        <w:t xml:space="preserve"> </w:t>
      </w:r>
      <w:proofErr w:type="spellStart"/>
      <w:r>
        <w:t>procesi</w:t>
      </w:r>
      <w:proofErr w:type="spellEnd"/>
      <w:r>
        <w:t xml:space="preserve">) </w:t>
      </w:r>
      <w:proofErr w:type="spellStart"/>
      <w:r>
        <w:t>dhe</w:t>
      </w:r>
      <w:proofErr w:type="spellEnd"/>
      <w:r>
        <w:t xml:space="preserve"> </w:t>
      </w:r>
      <w:proofErr w:type="spellStart"/>
      <w:r>
        <w:t>largohen</w:t>
      </w:r>
      <w:proofErr w:type="spellEnd"/>
      <w:r>
        <w:t xml:space="preserve"> </w:t>
      </w:r>
      <w:proofErr w:type="spellStart"/>
      <w:r>
        <w:t>pasi</w:t>
      </w:r>
      <w:proofErr w:type="spellEnd"/>
      <w:r>
        <w:t xml:space="preserve"> </w:t>
      </w:r>
      <w:proofErr w:type="spellStart"/>
      <w:r>
        <w:t>të</w:t>
      </w:r>
      <w:proofErr w:type="spellEnd"/>
      <w:r>
        <w:t xml:space="preserve"> </w:t>
      </w:r>
      <w:proofErr w:type="spellStart"/>
      <w:r>
        <w:t>kenë</w:t>
      </w:r>
      <w:proofErr w:type="spellEnd"/>
      <w:r>
        <w:t xml:space="preserve"> </w:t>
      </w:r>
      <w:proofErr w:type="spellStart"/>
      <w:r>
        <w:t>marrë</w:t>
      </w:r>
      <w:proofErr w:type="spellEnd"/>
      <w:r>
        <w:t xml:space="preserve"> </w:t>
      </w:r>
      <w:proofErr w:type="spellStart"/>
      <w:r>
        <w:t>arsimin</w:t>
      </w:r>
      <w:proofErr w:type="spellEnd"/>
      <w:r>
        <w:t xml:space="preserve"> </w:t>
      </w:r>
      <w:proofErr w:type="spellStart"/>
      <w:r>
        <w:t>parashkollor</w:t>
      </w:r>
      <w:proofErr w:type="spellEnd"/>
      <w:r>
        <w:t xml:space="preserve"> (</w:t>
      </w:r>
      <w:proofErr w:type="spellStart"/>
      <w:r>
        <w:t>procesi</w:t>
      </w:r>
      <w:proofErr w:type="spellEnd"/>
      <w:r>
        <w:t xml:space="preserve"> </w:t>
      </w:r>
      <w:proofErr w:type="spellStart"/>
      <w:r>
        <w:t>përfundon</w:t>
      </w:r>
      <w:proofErr w:type="spellEnd"/>
      <w:r>
        <w:t>).</w:t>
      </w:r>
    </w:p>
    <w:p w14:paraId="4CBB3F53" w14:textId="77777777" w:rsidR="00E22D21" w:rsidRDefault="00EF531D" w:rsidP="00AD6D90">
      <w:pPr>
        <w:pStyle w:val="NormalWeb"/>
        <w:jc w:val="both"/>
        <w:divId w:val="1146775083"/>
      </w:pPr>
      <w:proofErr w:type="spellStart"/>
      <w:r>
        <w:t>Plani</w:t>
      </w:r>
      <w:proofErr w:type="spellEnd"/>
      <w:r>
        <w:t xml:space="preserve"> </w:t>
      </w:r>
      <w:proofErr w:type="spellStart"/>
      <w:r>
        <w:t>i</w:t>
      </w:r>
      <w:proofErr w:type="spellEnd"/>
      <w:r>
        <w:t xml:space="preserve"> </w:t>
      </w:r>
      <w:proofErr w:type="spellStart"/>
      <w:r>
        <w:t>përmirësimit</w:t>
      </w:r>
      <w:proofErr w:type="spellEnd"/>
      <w:r>
        <w:t xml:space="preserve"> </w:t>
      </w:r>
      <w:proofErr w:type="spellStart"/>
      <w:r>
        <w:t>të</w:t>
      </w:r>
      <w:proofErr w:type="spellEnd"/>
      <w:r>
        <w:t xml:space="preserve"> </w:t>
      </w:r>
      <w:proofErr w:type="spellStart"/>
      <w:r>
        <w:t>shërbimit</w:t>
      </w:r>
      <w:proofErr w:type="spellEnd"/>
      <w:r>
        <w:t xml:space="preserve"> ka </w:t>
      </w:r>
      <w:proofErr w:type="spellStart"/>
      <w:r>
        <w:t>si</w:t>
      </w:r>
      <w:proofErr w:type="spellEnd"/>
      <w:r>
        <w:t xml:space="preserve"> </w:t>
      </w:r>
      <w:proofErr w:type="spellStart"/>
      <w:r>
        <w:t>qëllim</w:t>
      </w:r>
      <w:proofErr w:type="spellEnd"/>
      <w:r>
        <w:t xml:space="preserve"> </w:t>
      </w:r>
      <w:proofErr w:type="spellStart"/>
      <w:r>
        <w:t>rritjen</w:t>
      </w:r>
      <w:proofErr w:type="spellEnd"/>
      <w:r>
        <w:t xml:space="preserve"> e </w:t>
      </w:r>
      <w:proofErr w:type="spellStart"/>
      <w:r>
        <w:t>identifikimit</w:t>
      </w:r>
      <w:proofErr w:type="spellEnd"/>
      <w:r>
        <w:t xml:space="preserve">, </w:t>
      </w:r>
      <w:proofErr w:type="spellStart"/>
      <w:r>
        <w:t>vlerësimit</w:t>
      </w:r>
      <w:proofErr w:type="spellEnd"/>
      <w:r>
        <w:t xml:space="preserve"> </w:t>
      </w:r>
      <w:proofErr w:type="spellStart"/>
      <w:r>
        <w:t>dhe</w:t>
      </w:r>
      <w:proofErr w:type="spellEnd"/>
      <w:r>
        <w:t xml:space="preserve"> </w:t>
      </w:r>
      <w:proofErr w:type="spellStart"/>
      <w:r>
        <w:t>trajtimit</w:t>
      </w:r>
      <w:proofErr w:type="spellEnd"/>
      <w:r>
        <w:t xml:space="preserve"> </w:t>
      </w:r>
      <w:proofErr w:type="spellStart"/>
      <w:r>
        <w:t>më</w:t>
      </w:r>
      <w:proofErr w:type="spellEnd"/>
      <w:r>
        <w:t xml:space="preserve"> </w:t>
      </w:r>
      <w:proofErr w:type="spellStart"/>
      <w:r>
        <w:t>të</w:t>
      </w:r>
      <w:proofErr w:type="spellEnd"/>
      <w:r>
        <w:t xml:space="preserve"> </w:t>
      </w:r>
      <w:proofErr w:type="spellStart"/>
      <w:r>
        <w:t>mirë</w:t>
      </w:r>
      <w:proofErr w:type="spellEnd"/>
      <w:r>
        <w:t xml:space="preserve"> </w:t>
      </w:r>
      <w:proofErr w:type="spellStart"/>
      <w:r>
        <w:t>të</w:t>
      </w:r>
      <w:proofErr w:type="spellEnd"/>
      <w:r>
        <w:t xml:space="preserve"> </w:t>
      </w:r>
      <w:proofErr w:type="spellStart"/>
      <w:r>
        <w:t>rasteve</w:t>
      </w:r>
      <w:proofErr w:type="spellEnd"/>
      <w:r>
        <w:t xml:space="preserve"> </w:t>
      </w:r>
      <w:proofErr w:type="spellStart"/>
      <w:r>
        <w:t>të</w:t>
      </w:r>
      <w:proofErr w:type="spellEnd"/>
      <w:r>
        <w:t xml:space="preserve"> </w:t>
      </w:r>
      <w:proofErr w:type="spellStart"/>
      <w:r>
        <w:t>fëmijëve</w:t>
      </w:r>
      <w:proofErr w:type="spellEnd"/>
      <w:r>
        <w:t xml:space="preserve"> </w:t>
      </w:r>
      <w:proofErr w:type="spellStart"/>
      <w:r>
        <w:t>pjesë</w:t>
      </w:r>
      <w:proofErr w:type="spellEnd"/>
      <w:r>
        <w:t xml:space="preserve"> e </w:t>
      </w:r>
      <w:proofErr w:type="spellStart"/>
      <w:r>
        <w:t>kategorive</w:t>
      </w:r>
      <w:proofErr w:type="spellEnd"/>
      <w:r>
        <w:t xml:space="preserve"> </w:t>
      </w:r>
      <w:proofErr w:type="spellStart"/>
      <w:r>
        <w:t>që</w:t>
      </w:r>
      <w:proofErr w:type="spellEnd"/>
      <w:r>
        <w:t xml:space="preserve"> </w:t>
      </w:r>
      <w:proofErr w:type="spellStart"/>
      <w:r>
        <w:t>përbëjnë</w:t>
      </w:r>
      <w:proofErr w:type="spellEnd"/>
      <w:r>
        <w:t xml:space="preserve"> </w:t>
      </w:r>
      <w:proofErr w:type="spellStart"/>
      <w:r>
        <w:t>rrezik</w:t>
      </w:r>
      <w:proofErr w:type="spellEnd"/>
      <w:r>
        <w:t xml:space="preserve"> </w:t>
      </w:r>
      <w:proofErr w:type="spellStart"/>
      <w:r>
        <w:t>për</w:t>
      </w:r>
      <w:proofErr w:type="spellEnd"/>
      <w:r>
        <w:t xml:space="preserve"> </w:t>
      </w:r>
      <w:proofErr w:type="spellStart"/>
      <w:r>
        <w:t>përjashtim</w:t>
      </w:r>
      <w:proofErr w:type="spellEnd"/>
      <w:r>
        <w:t xml:space="preserve"> social (</w:t>
      </w:r>
      <w:proofErr w:type="spellStart"/>
      <w:r>
        <w:t>fëmijët</w:t>
      </w:r>
      <w:proofErr w:type="spellEnd"/>
      <w:r>
        <w:t xml:space="preserve"> </w:t>
      </w:r>
      <w:proofErr w:type="spellStart"/>
      <w:r>
        <w:t>rom</w:t>
      </w:r>
      <w:proofErr w:type="spellEnd"/>
      <w:r>
        <w:t xml:space="preserve"> </w:t>
      </w:r>
      <w:proofErr w:type="spellStart"/>
      <w:r>
        <w:t>dhe</w:t>
      </w:r>
      <w:proofErr w:type="spellEnd"/>
      <w:r>
        <w:t xml:space="preserve"> </w:t>
      </w:r>
      <w:proofErr w:type="spellStart"/>
      <w:r>
        <w:t>egjiptian</w:t>
      </w:r>
      <w:proofErr w:type="spellEnd"/>
      <w:r>
        <w:t xml:space="preserve">, </w:t>
      </w:r>
      <w:proofErr w:type="spellStart"/>
      <w:r>
        <w:t>fëmijët</w:t>
      </w:r>
      <w:proofErr w:type="spellEnd"/>
      <w:r>
        <w:t xml:space="preserve"> e </w:t>
      </w:r>
      <w:proofErr w:type="spellStart"/>
      <w:r>
        <w:t>përfshirë</w:t>
      </w:r>
      <w:proofErr w:type="spellEnd"/>
      <w:r>
        <w:t xml:space="preserve"> </w:t>
      </w:r>
      <w:proofErr w:type="spellStart"/>
      <w:r>
        <w:t>në</w:t>
      </w:r>
      <w:proofErr w:type="spellEnd"/>
      <w:r>
        <w:t xml:space="preserve"> </w:t>
      </w:r>
      <w:proofErr w:type="spellStart"/>
      <w:r>
        <w:t>skemën</w:t>
      </w:r>
      <w:proofErr w:type="spellEnd"/>
      <w:r>
        <w:t xml:space="preserve"> e </w:t>
      </w:r>
      <w:proofErr w:type="spellStart"/>
      <w:r>
        <w:t>ndihmës</w:t>
      </w:r>
      <w:proofErr w:type="spellEnd"/>
      <w:r>
        <w:t xml:space="preserve"> </w:t>
      </w:r>
      <w:proofErr w:type="spellStart"/>
      <w:r>
        <w:t>ekonomike</w:t>
      </w:r>
      <w:proofErr w:type="spellEnd"/>
      <w:r>
        <w:t xml:space="preserve">, </w:t>
      </w:r>
      <w:proofErr w:type="spellStart"/>
      <w:r>
        <w:t>fëmijët</w:t>
      </w:r>
      <w:proofErr w:type="spellEnd"/>
      <w:r>
        <w:t xml:space="preserve"> </w:t>
      </w:r>
      <w:proofErr w:type="spellStart"/>
      <w:r>
        <w:t>jetimë</w:t>
      </w:r>
      <w:proofErr w:type="spellEnd"/>
      <w:r>
        <w:t xml:space="preserve">, me </w:t>
      </w:r>
      <w:proofErr w:type="spellStart"/>
      <w:r>
        <w:t>prindër</w:t>
      </w:r>
      <w:proofErr w:type="spellEnd"/>
      <w:r>
        <w:t xml:space="preserve"> </w:t>
      </w:r>
      <w:proofErr w:type="spellStart"/>
      <w:r>
        <w:t>të</w:t>
      </w:r>
      <w:proofErr w:type="spellEnd"/>
      <w:r>
        <w:t xml:space="preserve"> </w:t>
      </w:r>
      <w:proofErr w:type="spellStart"/>
      <w:r>
        <w:t>divorcuar</w:t>
      </w:r>
      <w:proofErr w:type="spellEnd"/>
      <w:r>
        <w:t xml:space="preserve">, </w:t>
      </w:r>
      <w:proofErr w:type="spellStart"/>
      <w:r>
        <w:t>fëmijë</w:t>
      </w:r>
      <w:proofErr w:type="spellEnd"/>
      <w:r>
        <w:t xml:space="preserve"> </w:t>
      </w:r>
      <w:proofErr w:type="spellStart"/>
      <w:r>
        <w:t>viktima</w:t>
      </w:r>
      <w:proofErr w:type="spellEnd"/>
      <w:r>
        <w:t xml:space="preserve"> </w:t>
      </w:r>
      <w:proofErr w:type="spellStart"/>
      <w:r>
        <w:t>të</w:t>
      </w:r>
      <w:proofErr w:type="spellEnd"/>
      <w:r>
        <w:t> </w:t>
      </w:r>
      <w:proofErr w:type="spellStart"/>
      <w:r>
        <w:t>dhunës</w:t>
      </w:r>
      <w:proofErr w:type="spellEnd"/>
      <w:r>
        <w:t xml:space="preserve"> </w:t>
      </w:r>
      <w:proofErr w:type="spellStart"/>
      <w:r>
        <w:t>dhe</w:t>
      </w:r>
      <w:proofErr w:type="spellEnd"/>
      <w:r>
        <w:t xml:space="preserve"> </w:t>
      </w:r>
      <w:proofErr w:type="spellStart"/>
      <w:r>
        <w:t>abuzimit</w:t>
      </w:r>
      <w:proofErr w:type="spellEnd"/>
      <w:r>
        <w:t xml:space="preserve">, </w:t>
      </w:r>
      <w:proofErr w:type="spellStart"/>
      <w:r>
        <w:t>etj</w:t>
      </w:r>
      <w:proofErr w:type="spellEnd"/>
      <w:r>
        <w:t xml:space="preserve">), </w:t>
      </w:r>
      <w:proofErr w:type="spellStart"/>
      <w:r>
        <w:t>fëmijët</w:t>
      </w:r>
      <w:proofErr w:type="spellEnd"/>
      <w:r>
        <w:t xml:space="preserve">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mbrojtje</w:t>
      </w:r>
      <w:proofErr w:type="spellEnd"/>
      <w:r>
        <w:t xml:space="preserve"> </w:t>
      </w:r>
      <w:proofErr w:type="spellStart"/>
      <w:r>
        <w:t>dhe</w:t>
      </w:r>
      <w:proofErr w:type="spellEnd"/>
      <w:r>
        <w:t xml:space="preserve"> </w:t>
      </w:r>
      <w:proofErr w:type="spellStart"/>
      <w:r>
        <w:t>fëmijët</w:t>
      </w:r>
      <w:proofErr w:type="spellEnd"/>
      <w:r>
        <w:t xml:space="preserve"> me </w:t>
      </w:r>
      <w:proofErr w:type="spellStart"/>
      <w:r>
        <w:t>aftësi</w:t>
      </w:r>
      <w:proofErr w:type="spellEnd"/>
      <w:r>
        <w:t xml:space="preserve"> </w:t>
      </w:r>
      <w:proofErr w:type="spellStart"/>
      <w:r>
        <w:t>të</w:t>
      </w:r>
      <w:proofErr w:type="spellEnd"/>
      <w:r>
        <w:t xml:space="preserve"> </w:t>
      </w:r>
      <w:proofErr w:type="spellStart"/>
      <w:r>
        <w:t>kufizuar</w:t>
      </w:r>
      <w:proofErr w:type="spellEnd"/>
      <w:r>
        <w:t>.</w:t>
      </w:r>
    </w:p>
    <w:p w14:paraId="4679293F" w14:textId="77777777" w:rsidR="00DD0902" w:rsidRPr="004F40B5" w:rsidRDefault="00DD0902" w:rsidP="00AD6D90">
      <w:pPr>
        <w:rPr>
          <w:lang w:val="sq-AL"/>
        </w:rPr>
      </w:pPr>
    </w:p>
    <w:p w14:paraId="3130246A" w14:textId="77777777" w:rsidR="0093022F" w:rsidRPr="002B14FC" w:rsidRDefault="00B71093" w:rsidP="00AD6D90">
      <w:pPr>
        <w:pStyle w:val="Heading2"/>
        <w:rPr>
          <w:i/>
          <w:lang w:val="sq-AL"/>
        </w:rPr>
      </w:pPr>
      <w:bookmarkStart w:id="179" w:name="_Toc156921286"/>
      <w:r>
        <w:rPr>
          <w:i/>
          <w:lang w:val="sq-AL"/>
        </w:rPr>
        <w:t xml:space="preserve">3.2 </w:t>
      </w:r>
      <w:r w:rsidR="0093022F" w:rsidRPr="002B14FC">
        <w:rPr>
          <w:i/>
          <w:lang w:val="sq-AL"/>
        </w:rPr>
        <w:t>Objektiva të përgjithshëm</w:t>
      </w:r>
      <w:bookmarkEnd w:id="179"/>
    </w:p>
    <w:p w14:paraId="1EF1B7C6" w14:textId="77777777" w:rsidR="00E22D21" w:rsidRDefault="00EF531D" w:rsidP="00AD6D90">
      <w:pPr>
        <w:pStyle w:val="NormalWeb"/>
        <w:jc w:val="both"/>
        <w:divId w:val="1044673241"/>
      </w:pPr>
      <w:proofErr w:type="spellStart"/>
      <w:r>
        <w:t>Objektivat</w:t>
      </w:r>
      <w:proofErr w:type="spellEnd"/>
      <w:r>
        <w:t xml:space="preserve"> </w:t>
      </w:r>
      <w:proofErr w:type="spellStart"/>
      <w:r>
        <w:t>kryesore</w:t>
      </w:r>
      <w:proofErr w:type="spellEnd"/>
      <w:r>
        <w:t xml:space="preserve"> </w:t>
      </w:r>
      <w:proofErr w:type="spellStart"/>
      <w:r>
        <w:t>të</w:t>
      </w:r>
      <w:proofErr w:type="spellEnd"/>
      <w:r>
        <w:t xml:space="preserve"> </w:t>
      </w:r>
      <w:proofErr w:type="spellStart"/>
      <w:r>
        <w:t>planeve</w:t>
      </w:r>
      <w:proofErr w:type="spellEnd"/>
      <w:r>
        <w:t xml:space="preserve"> </w:t>
      </w:r>
      <w:proofErr w:type="spellStart"/>
      <w:r>
        <w:t>të</w:t>
      </w:r>
      <w:proofErr w:type="spellEnd"/>
      <w:r>
        <w:t xml:space="preserve"> </w:t>
      </w:r>
      <w:proofErr w:type="spellStart"/>
      <w:r>
        <w:t>përmirësimit</w:t>
      </w:r>
      <w:proofErr w:type="spellEnd"/>
      <w:r>
        <w:t xml:space="preserve"> </w:t>
      </w:r>
      <w:proofErr w:type="spellStart"/>
      <w:r>
        <w:t>në</w:t>
      </w:r>
      <w:proofErr w:type="spellEnd"/>
      <w:r>
        <w:t xml:space="preserve"> </w:t>
      </w:r>
      <w:proofErr w:type="spellStart"/>
      <w:r>
        <w:t>lidhje</w:t>
      </w:r>
      <w:proofErr w:type="spellEnd"/>
      <w:r>
        <w:t xml:space="preserve"> me </w:t>
      </w:r>
      <w:proofErr w:type="spellStart"/>
      <w:r>
        <w:t>Proceset</w:t>
      </w:r>
      <w:proofErr w:type="spellEnd"/>
      <w:r>
        <w:t xml:space="preserve"> </w:t>
      </w:r>
      <w:proofErr w:type="spellStart"/>
      <w:r>
        <w:t>Kryesore</w:t>
      </w:r>
      <w:proofErr w:type="spellEnd"/>
      <w:r>
        <w:t xml:space="preserve"> </w:t>
      </w:r>
      <w:proofErr w:type="spellStart"/>
      <w:r>
        <w:t>janë</w:t>
      </w:r>
      <w:proofErr w:type="spellEnd"/>
      <w:r>
        <w:t>:</w:t>
      </w:r>
    </w:p>
    <w:p w14:paraId="3A23E26C" w14:textId="77777777" w:rsidR="00E22D21" w:rsidRDefault="00EF531D" w:rsidP="00E9773D">
      <w:pPr>
        <w:numPr>
          <w:ilvl w:val="0"/>
          <w:numId w:val="96"/>
        </w:numPr>
        <w:spacing w:before="100" w:beforeAutospacing="1" w:after="100" w:afterAutospacing="1" w:line="240" w:lineRule="auto"/>
        <w:divId w:val="1044673241"/>
        <w:rPr>
          <w:rFonts w:eastAsia="Times New Roman"/>
        </w:rPr>
      </w:pPr>
      <w:proofErr w:type="spellStart"/>
      <w:r>
        <w:rPr>
          <w:rFonts w:eastAsia="Times New Roman"/>
        </w:rPr>
        <w:t>Rritja</w:t>
      </w:r>
      <w:proofErr w:type="spellEnd"/>
      <w:r>
        <w:rPr>
          <w:rFonts w:eastAsia="Times New Roman"/>
        </w:rPr>
        <w:t xml:space="preserve"> e </w:t>
      </w:r>
      <w:proofErr w:type="spellStart"/>
      <w:r>
        <w:rPr>
          <w:rFonts w:eastAsia="Times New Roman"/>
        </w:rPr>
        <w:t>identifikimit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vlerësimit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rasteve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nevojë</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përfshirje</w:t>
      </w:r>
      <w:proofErr w:type="spellEnd"/>
      <w:r>
        <w:rPr>
          <w:rFonts w:eastAsia="Times New Roman"/>
        </w:rPr>
        <w:t xml:space="preserve"> </w:t>
      </w:r>
      <w:proofErr w:type="spellStart"/>
      <w:r>
        <w:rPr>
          <w:rFonts w:eastAsia="Times New Roman"/>
        </w:rPr>
        <w:t>sociale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nevojë</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mbrojtje</w:t>
      </w:r>
      <w:proofErr w:type="spellEnd"/>
      <w:r>
        <w:rPr>
          <w:rFonts w:eastAsia="Times New Roman"/>
        </w:rPr>
        <w:t xml:space="preserve"> </w:t>
      </w:r>
      <w:proofErr w:type="spellStart"/>
      <w:r>
        <w:rPr>
          <w:rFonts w:eastAsia="Times New Roman"/>
        </w:rPr>
        <w:t>dhe</w:t>
      </w:r>
      <w:proofErr w:type="spellEnd"/>
      <w:r>
        <w:rPr>
          <w:rFonts w:eastAsia="Times New Roman"/>
        </w:rPr>
        <w:t xml:space="preserve"> me </w:t>
      </w:r>
      <w:proofErr w:type="spellStart"/>
      <w:r>
        <w:rPr>
          <w:rFonts w:eastAsia="Times New Roman"/>
        </w:rPr>
        <w:t>aftësi</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kufizuar</w:t>
      </w:r>
      <w:proofErr w:type="spellEnd"/>
      <w:r>
        <w:rPr>
          <w:rFonts w:eastAsia="Times New Roman"/>
        </w:rPr>
        <w:t>;</w:t>
      </w:r>
    </w:p>
    <w:p w14:paraId="0DB22B9E" w14:textId="77777777" w:rsidR="00E22D21" w:rsidRDefault="00EF531D" w:rsidP="00E9773D">
      <w:pPr>
        <w:numPr>
          <w:ilvl w:val="0"/>
          <w:numId w:val="96"/>
        </w:numPr>
        <w:spacing w:before="100" w:beforeAutospacing="1" w:after="100" w:afterAutospacing="1" w:line="240" w:lineRule="auto"/>
        <w:divId w:val="1044673241"/>
        <w:rPr>
          <w:rFonts w:eastAsia="Times New Roman"/>
        </w:rPr>
      </w:pPr>
      <w:proofErr w:type="spellStart"/>
      <w:r>
        <w:rPr>
          <w:rFonts w:eastAsia="Times New Roman"/>
        </w:rPr>
        <w:t>Përmirësimi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procesit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menaxhimit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rasteve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identifikuara</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nevojë</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mbrojtje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nevojë</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përfshirje</w:t>
      </w:r>
      <w:proofErr w:type="spellEnd"/>
      <w:r>
        <w:rPr>
          <w:rFonts w:eastAsia="Times New Roman"/>
        </w:rPr>
        <w:t xml:space="preserve"> </w:t>
      </w:r>
      <w:proofErr w:type="spellStart"/>
      <w:r>
        <w:rPr>
          <w:rFonts w:eastAsia="Times New Roman"/>
        </w:rPr>
        <w:t>sociale</w:t>
      </w:r>
      <w:proofErr w:type="spellEnd"/>
      <w:r>
        <w:rPr>
          <w:rFonts w:eastAsia="Times New Roman"/>
        </w:rPr>
        <w:t xml:space="preserve"> </w:t>
      </w:r>
      <w:proofErr w:type="spellStart"/>
      <w:r>
        <w:rPr>
          <w:rFonts w:eastAsia="Times New Roman"/>
        </w:rPr>
        <w:t>dhe</w:t>
      </w:r>
      <w:proofErr w:type="spellEnd"/>
      <w:r>
        <w:rPr>
          <w:rFonts w:eastAsia="Times New Roman"/>
        </w:rPr>
        <w:t xml:space="preserve"> me </w:t>
      </w:r>
      <w:proofErr w:type="spellStart"/>
      <w:r>
        <w:rPr>
          <w:rFonts w:eastAsia="Times New Roman"/>
        </w:rPr>
        <w:t>aftësi</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kufizuar</w:t>
      </w:r>
      <w:proofErr w:type="spellEnd"/>
      <w:r>
        <w:rPr>
          <w:rFonts w:eastAsia="Times New Roman"/>
        </w:rPr>
        <w:t>;</w:t>
      </w:r>
    </w:p>
    <w:p w14:paraId="074012D6" w14:textId="20D17311" w:rsidR="00E22D21" w:rsidRDefault="00EF531D" w:rsidP="00E9773D">
      <w:pPr>
        <w:numPr>
          <w:ilvl w:val="0"/>
          <w:numId w:val="96"/>
        </w:numPr>
        <w:spacing w:before="100" w:beforeAutospacing="1" w:after="100" w:afterAutospacing="1" w:line="240" w:lineRule="auto"/>
        <w:divId w:val="1044673241"/>
        <w:rPr>
          <w:rFonts w:eastAsia="Times New Roman"/>
        </w:rPr>
      </w:pPr>
      <w:proofErr w:type="spellStart"/>
      <w:r>
        <w:rPr>
          <w:rFonts w:eastAsia="Times New Roman"/>
        </w:rPr>
        <w:t>Ngritja</w:t>
      </w:r>
      <w:proofErr w:type="spellEnd"/>
      <w:r>
        <w:rPr>
          <w:rFonts w:eastAsia="Times New Roman"/>
        </w:rPr>
        <w:t xml:space="preserve"> e </w:t>
      </w:r>
      <w:proofErr w:type="spellStart"/>
      <w:r>
        <w:rPr>
          <w:rFonts w:eastAsia="Times New Roman"/>
        </w:rPr>
        <w:t>një</w:t>
      </w:r>
      <w:proofErr w:type="spellEnd"/>
      <w:r>
        <w:rPr>
          <w:rFonts w:eastAsia="Times New Roman"/>
        </w:rPr>
        <w:t xml:space="preserve"> </w:t>
      </w:r>
      <w:proofErr w:type="spellStart"/>
      <w:r>
        <w:rPr>
          <w:rFonts w:eastAsia="Times New Roman"/>
        </w:rPr>
        <w:t>sistemi</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unifikuar</w:t>
      </w:r>
      <w:proofErr w:type="spellEnd"/>
      <w:r>
        <w:rPr>
          <w:rFonts w:eastAsia="Times New Roman"/>
        </w:rPr>
        <w:t xml:space="preserve"> </w:t>
      </w:r>
      <w:proofErr w:type="spellStart"/>
      <w:r>
        <w:rPr>
          <w:rFonts w:eastAsia="Times New Roman"/>
        </w:rPr>
        <w:t>në</w:t>
      </w:r>
      <w:proofErr w:type="spellEnd"/>
      <w:r w:rsidR="00775616">
        <w:rPr>
          <w:rFonts w:eastAsia="Times New Roman"/>
        </w:rPr>
        <w:t xml:space="preserve"> </w:t>
      </w:r>
      <w:proofErr w:type="spellStart"/>
      <w:r w:rsidR="00775616">
        <w:rPr>
          <w:rFonts w:eastAsia="Times New Roman"/>
        </w:rPr>
        <w:t>nivel</w:t>
      </w:r>
      <w:proofErr w:type="spellEnd"/>
      <w:r w:rsidR="00775616">
        <w:rPr>
          <w:rFonts w:eastAsia="Times New Roman"/>
        </w:rPr>
        <w:t xml:space="preserve"> vendor </w:t>
      </w:r>
      <w:proofErr w:type="spellStart"/>
      <w:r w:rsidR="00775616">
        <w:rPr>
          <w:rFonts w:eastAsia="Times New Roman"/>
        </w:rPr>
        <w:t>për</w:t>
      </w:r>
      <w:proofErr w:type="spellEnd"/>
      <w:r w:rsidR="00775616">
        <w:rPr>
          <w:rFonts w:eastAsia="Times New Roman"/>
        </w:rPr>
        <w:t xml:space="preserve"> </w:t>
      </w:r>
      <w:proofErr w:type="spellStart"/>
      <w:r w:rsidR="00775616">
        <w:rPr>
          <w:rFonts w:eastAsia="Times New Roman"/>
        </w:rPr>
        <w:t>Bashkinë</w:t>
      </w:r>
      <w:proofErr w:type="spellEnd"/>
      <w:r w:rsidR="00775616">
        <w:rPr>
          <w:rFonts w:eastAsia="Times New Roman"/>
        </w:rPr>
        <w:t xml:space="preserve"> </w:t>
      </w:r>
      <w:proofErr w:type="spellStart"/>
      <w:r w:rsidR="00775616">
        <w:rPr>
          <w:rFonts w:eastAsia="Times New Roman"/>
        </w:rPr>
        <w:t>Fier</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mbledhjen</w:t>
      </w:r>
      <w:proofErr w:type="spellEnd"/>
      <w:r>
        <w:rPr>
          <w:rFonts w:eastAsia="Times New Roman"/>
        </w:rPr>
        <w:t xml:space="preserve"> e </w:t>
      </w:r>
      <w:proofErr w:type="spellStart"/>
      <w:r>
        <w:rPr>
          <w:rFonts w:eastAsia="Times New Roman"/>
        </w:rPr>
        <w:t>të</w:t>
      </w:r>
      <w:proofErr w:type="spellEnd"/>
      <w:r>
        <w:rPr>
          <w:rFonts w:eastAsia="Times New Roman"/>
        </w:rPr>
        <w:t xml:space="preserve"> </w:t>
      </w:r>
      <w:proofErr w:type="spellStart"/>
      <w:r>
        <w:rPr>
          <w:rFonts w:eastAsia="Times New Roman"/>
        </w:rPr>
        <w:t>dhënave</w:t>
      </w:r>
      <w:proofErr w:type="spellEnd"/>
      <w:r>
        <w:rPr>
          <w:rFonts w:eastAsia="Times New Roman"/>
        </w:rPr>
        <w:t xml:space="preserve">, </w:t>
      </w:r>
      <w:proofErr w:type="spellStart"/>
      <w:r>
        <w:rPr>
          <w:rFonts w:eastAsia="Times New Roman"/>
        </w:rPr>
        <w:t>përpunimin</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analizimin</w:t>
      </w:r>
      <w:proofErr w:type="spellEnd"/>
      <w:r>
        <w:rPr>
          <w:rFonts w:eastAsia="Times New Roman"/>
        </w:rPr>
        <w:t xml:space="preserve"> e </w:t>
      </w:r>
      <w:proofErr w:type="spellStart"/>
      <w:r>
        <w:rPr>
          <w:rFonts w:eastAsia="Times New Roman"/>
        </w:rPr>
        <w:t>tyre</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gjithë</w:t>
      </w:r>
      <w:proofErr w:type="spellEnd"/>
      <w:r>
        <w:rPr>
          <w:rFonts w:eastAsia="Times New Roman"/>
        </w:rPr>
        <w:t xml:space="preserve"> </w:t>
      </w:r>
      <w:proofErr w:type="spellStart"/>
      <w:r>
        <w:rPr>
          <w:rFonts w:eastAsia="Times New Roman"/>
        </w:rPr>
        <w:t>fëmijët</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nevojë</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përfshirje</w:t>
      </w:r>
      <w:proofErr w:type="spellEnd"/>
      <w:r>
        <w:rPr>
          <w:rFonts w:eastAsia="Times New Roman"/>
        </w:rPr>
        <w:t xml:space="preserve"> </w:t>
      </w:r>
      <w:proofErr w:type="spellStart"/>
      <w:r>
        <w:rPr>
          <w:rFonts w:eastAsia="Times New Roman"/>
        </w:rPr>
        <w:t>sociale</w:t>
      </w:r>
      <w:proofErr w:type="spellEnd"/>
      <w:r>
        <w:rPr>
          <w:rFonts w:eastAsia="Times New Roman"/>
        </w:rPr>
        <w:t>;</w:t>
      </w:r>
    </w:p>
    <w:p w14:paraId="401F4554" w14:textId="77777777" w:rsidR="00E22D21" w:rsidRDefault="00EF531D" w:rsidP="00E9773D">
      <w:pPr>
        <w:numPr>
          <w:ilvl w:val="0"/>
          <w:numId w:val="96"/>
        </w:numPr>
        <w:spacing w:before="100" w:beforeAutospacing="1" w:after="100" w:afterAutospacing="1" w:line="240" w:lineRule="auto"/>
        <w:divId w:val="1044673241"/>
        <w:rPr>
          <w:rFonts w:eastAsia="Times New Roman"/>
        </w:rPr>
      </w:pPr>
      <w:proofErr w:type="spellStart"/>
      <w:r>
        <w:rPr>
          <w:rFonts w:eastAsia="Times New Roman"/>
        </w:rPr>
        <w:t>Hartimi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politikave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ofrimit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paketës</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shërbimeve</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fëmijët</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nevojë</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përfshirje</w:t>
      </w:r>
      <w:proofErr w:type="spellEnd"/>
      <w:r>
        <w:rPr>
          <w:rFonts w:eastAsia="Times New Roman"/>
        </w:rPr>
        <w:t xml:space="preserve"> </w:t>
      </w:r>
      <w:proofErr w:type="spellStart"/>
      <w:r>
        <w:rPr>
          <w:rFonts w:eastAsia="Times New Roman"/>
        </w:rPr>
        <w:t>sociale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moshë</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kopësht</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lehtësimin</w:t>
      </w:r>
      <w:proofErr w:type="spellEnd"/>
      <w:r>
        <w:rPr>
          <w:rFonts w:eastAsia="Times New Roman"/>
        </w:rPr>
        <w:t xml:space="preserve"> e </w:t>
      </w:r>
      <w:proofErr w:type="spellStart"/>
      <w:r>
        <w:rPr>
          <w:rFonts w:eastAsia="Times New Roman"/>
        </w:rPr>
        <w:t>aksesit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tyre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kopësht</w:t>
      </w:r>
      <w:proofErr w:type="spellEnd"/>
      <w:r>
        <w:rPr>
          <w:rFonts w:eastAsia="Times New Roman"/>
        </w:rPr>
        <w:t>;</w:t>
      </w:r>
    </w:p>
    <w:p w14:paraId="0AB37A17" w14:textId="0A76ED1A" w:rsidR="00E22D21" w:rsidRDefault="00EF531D" w:rsidP="00E9773D">
      <w:pPr>
        <w:numPr>
          <w:ilvl w:val="0"/>
          <w:numId w:val="96"/>
        </w:numPr>
        <w:spacing w:before="100" w:beforeAutospacing="1" w:after="100" w:afterAutospacing="1" w:line="240" w:lineRule="auto"/>
        <w:divId w:val="1044673241"/>
        <w:rPr>
          <w:rFonts w:eastAsia="Times New Roman"/>
        </w:rPr>
      </w:pPr>
      <w:proofErr w:type="spellStart"/>
      <w:r>
        <w:rPr>
          <w:rFonts w:eastAsia="Times New Roman"/>
        </w:rPr>
        <w:t>Ofrimi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asistencës</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fëmijët</w:t>
      </w:r>
      <w:proofErr w:type="spellEnd"/>
      <w:r>
        <w:rPr>
          <w:rFonts w:eastAsia="Times New Roman"/>
        </w:rPr>
        <w:t xml:space="preserve"> e </w:t>
      </w:r>
      <w:proofErr w:type="spellStart"/>
      <w:r>
        <w:rPr>
          <w:rFonts w:eastAsia="Times New Roman"/>
        </w:rPr>
        <w:t>identifikuar</w:t>
      </w:r>
      <w:proofErr w:type="spellEnd"/>
      <w:r>
        <w:rPr>
          <w:rFonts w:eastAsia="Times New Roman"/>
        </w:rPr>
        <w:t xml:space="preserve"> </w:t>
      </w:r>
      <w:proofErr w:type="spellStart"/>
      <w:r>
        <w:rPr>
          <w:rFonts w:eastAsia="Times New Roman"/>
        </w:rPr>
        <w:t>brenda</w:t>
      </w:r>
      <w:proofErr w:type="spellEnd"/>
      <w:r>
        <w:rPr>
          <w:rFonts w:eastAsia="Times New Roman"/>
        </w:rPr>
        <w:t xml:space="preserve"> </w:t>
      </w:r>
      <w:proofErr w:type="spellStart"/>
      <w:r>
        <w:rPr>
          <w:rFonts w:eastAsia="Times New Roman"/>
        </w:rPr>
        <w:t>amb</w:t>
      </w:r>
      <w:ins w:id="180" w:author="user" w:date="2024-04-04T12:50:00Z">
        <w:r w:rsidR="00BF11FD">
          <w:rPr>
            <w:rFonts w:eastAsia="Times New Roman"/>
          </w:rPr>
          <w:t>i</w:t>
        </w:r>
      </w:ins>
      <w:del w:id="181" w:author="user" w:date="2024-04-04T12:50:00Z">
        <w:r w:rsidDel="00BF11FD">
          <w:rPr>
            <w:rFonts w:eastAsia="Times New Roman"/>
          </w:rPr>
          <w:delText>j</w:delText>
        </w:r>
      </w:del>
      <w:r>
        <w:rPr>
          <w:rFonts w:eastAsia="Times New Roman"/>
        </w:rPr>
        <w:t>entit</w:t>
      </w:r>
      <w:proofErr w:type="spellEnd"/>
      <w:r>
        <w:rPr>
          <w:rFonts w:eastAsia="Times New Roman"/>
        </w:rPr>
        <w:t xml:space="preserve"> </w:t>
      </w:r>
      <w:proofErr w:type="spellStart"/>
      <w:r>
        <w:rPr>
          <w:rFonts w:eastAsia="Times New Roman"/>
        </w:rPr>
        <w:t>te</w:t>
      </w:r>
      <w:proofErr w:type="spellEnd"/>
      <w:r>
        <w:rPr>
          <w:rFonts w:eastAsia="Times New Roman"/>
        </w:rPr>
        <w:t xml:space="preserve"> kopshtit. </w:t>
      </w:r>
      <w:proofErr w:type="spellStart"/>
      <w:r>
        <w:rPr>
          <w:rFonts w:eastAsia="Times New Roman"/>
        </w:rPr>
        <w:t>Ofrimi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shërbimit</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paketës</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shërbimeve</w:t>
      </w:r>
      <w:proofErr w:type="spellEnd"/>
      <w:r>
        <w:rPr>
          <w:rFonts w:eastAsia="Times New Roman"/>
        </w:rPr>
        <w:t xml:space="preserve"> </w:t>
      </w:r>
      <w:proofErr w:type="spellStart"/>
      <w:r>
        <w:rPr>
          <w:rFonts w:eastAsia="Times New Roman"/>
        </w:rPr>
        <w:t>psiko-sociale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shërbime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tjera</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mënyrë</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barabartë</w:t>
      </w:r>
      <w:proofErr w:type="spellEnd"/>
      <w:r>
        <w:rPr>
          <w:rFonts w:eastAsia="Times New Roman"/>
        </w:rPr>
        <w:t xml:space="preserve"> </w:t>
      </w:r>
      <w:proofErr w:type="spellStart"/>
      <w:r>
        <w:rPr>
          <w:rFonts w:eastAsia="Times New Roman"/>
        </w:rPr>
        <w:t>dhe</w:t>
      </w:r>
      <w:proofErr w:type="spellEnd"/>
      <w:r>
        <w:rPr>
          <w:rFonts w:eastAsia="Times New Roman"/>
        </w:rPr>
        <w:t xml:space="preserve"> jo-</w:t>
      </w:r>
      <w:proofErr w:type="spellStart"/>
      <w:r>
        <w:rPr>
          <w:rFonts w:eastAsia="Times New Roman"/>
        </w:rPr>
        <w:t>diskriminuese</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shmangur</w:t>
      </w:r>
      <w:proofErr w:type="spellEnd"/>
      <w:r>
        <w:rPr>
          <w:rFonts w:eastAsia="Times New Roman"/>
        </w:rPr>
        <w:t xml:space="preserve"> </w:t>
      </w:r>
      <w:proofErr w:type="spellStart"/>
      <w:r>
        <w:rPr>
          <w:rFonts w:eastAsia="Times New Roman"/>
        </w:rPr>
        <w:t>përjashtimin</w:t>
      </w:r>
      <w:proofErr w:type="spellEnd"/>
      <w:r>
        <w:rPr>
          <w:rFonts w:eastAsia="Times New Roman"/>
        </w:rPr>
        <w:t xml:space="preserve"> social.</w:t>
      </w:r>
    </w:p>
    <w:p w14:paraId="57849A4F" w14:textId="77777777" w:rsidR="001020DB" w:rsidRDefault="001020DB" w:rsidP="00AD6D90">
      <w:pPr>
        <w:rPr>
          <w:lang w:val="sq-AL"/>
        </w:rPr>
      </w:pPr>
    </w:p>
    <w:p w14:paraId="447C2CEE" w14:textId="77777777" w:rsidR="00E37144" w:rsidRDefault="00B71093" w:rsidP="00AD6D90">
      <w:pPr>
        <w:pStyle w:val="Heading2"/>
        <w:rPr>
          <w:lang w:val="sq-AL"/>
        </w:rPr>
      </w:pPr>
      <w:bookmarkStart w:id="182" w:name="_Toc156921287"/>
      <w:r>
        <w:t xml:space="preserve">3.3 </w:t>
      </w:r>
      <w:proofErr w:type="spellStart"/>
      <w:r w:rsidR="00EF531D">
        <w:t>Përfshirja</w:t>
      </w:r>
      <w:proofErr w:type="spellEnd"/>
      <w:r w:rsidR="00EF531D">
        <w:t xml:space="preserve"> </w:t>
      </w:r>
      <w:proofErr w:type="spellStart"/>
      <w:r w:rsidR="00EF531D">
        <w:t>sociale</w:t>
      </w:r>
      <w:bookmarkEnd w:id="182"/>
      <w:proofErr w:type="spellEnd"/>
      <w:r w:rsidR="00EF531D">
        <w:rPr>
          <w:lang w:val="sq-AL"/>
        </w:rPr>
        <w:t xml:space="preserve"> </w:t>
      </w:r>
    </w:p>
    <w:p w14:paraId="6AD476B5" w14:textId="77777777" w:rsidR="00DC3359" w:rsidRPr="004F40B5" w:rsidRDefault="00B71093" w:rsidP="00AD6D90">
      <w:pPr>
        <w:pStyle w:val="Heading3"/>
        <w:rPr>
          <w:lang w:val="sq-AL"/>
        </w:rPr>
      </w:pPr>
      <w:bookmarkStart w:id="183" w:name="_Toc156921288"/>
      <w:r>
        <w:rPr>
          <w:lang w:val="sq-AL"/>
        </w:rPr>
        <w:t>3.3.1</w:t>
      </w:r>
      <w:r w:rsidR="008E009E" w:rsidRPr="004F40B5">
        <w:rPr>
          <w:lang w:val="sq-AL"/>
        </w:rPr>
        <w:t xml:space="preserve"> </w:t>
      </w:r>
      <w:proofErr w:type="spellStart"/>
      <w:r w:rsidR="008E009E">
        <w:t>Koncepti</w:t>
      </w:r>
      <w:proofErr w:type="spellEnd"/>
      <w:r w:rsidR="008E009E">
        <w:t xml:space="preserve"> </w:t>
      </w:r>
      <w:proofErr w:type="spellStart"/>
      <w:r w:rsidR="008E009E">
        <w:t>i</w:t>
      </w:r>
      <w:proofErr w:type="spellEnd"/>
      <w:r w:rsidR="008E009E">
        <w:t xml:space="preserve"> </w:t>
      </w:r>
      <w:proofErr w:type="spellStart"/>
      <w:r w:rsidR="008E009E">
        <w:t>përfshirjes</w:t>
      </w:r>
      <w:proofErr w:type="spellEnd"/>
      <w:r w:rsidR="008E009E">
        <w:t xml:space="preserve"> </w:t>
      </w:r>
      <w:proofErr w:type="spellStart"/>
      <w:r w:rsidR="008E009E">
        <w:t>sociale</w:t>
      </w:r>
      <w:bookmarkEnd w:id="183"/>
      <w:proofErr w:type="spellEnd"/>
      <w:r w:rsidR="00EF531D">
        <w:rPr>
          <w:lang w:val="sq-AL"/>
        </w:rPr>
        <w:t xml:space="preserve"> </w:t>
      </w:r>
    </w:p>
    <w:p w14:paraId="73DAEC32" w14:textId="77777777" w:rsidR="0093022F" w:rsidRPr="004F40B5" w:rsidRDefault="0093022F" w:rsidP="00AD6D90">
      <w:pPr>
        <w:rPr>
          <w:lang w:val="sq-AL"/>
        </w:rPr>
      </w:pPr>
    </w:p>
    <w:p w14:paraId="30A4307A" w14:textId="77777777" w:rsidR="002B14FC" w:rsidRPr="00F27EAB" w:rsidRDefault="00EC1508" w:rsidP="00AD6D90">
      <w:pPr>
        <w:pStyle w:val="Heading4"/>
        <w:rPr>
          <w:lang w:val="sq-AL"/>
        </w:rPr>
      </w:pPr>
      <w:r>
        <w:rPr>
          <w:lang w:val="sq-AL"/>
        </w:rPr>
        <w:t>Informacion i përgjithshëm</w:t>
      </w:r>
    </w:p>
    <w:p w14:paraId="25E48AF8" w14:textId="77777777" w:rsidR="00DC3359" w:rsidRPr="00AD6D90" w:rsidRDefault="00EF531D" w:rsidP="00AD6D90">
      <w:pPr>
        <w:pStyle w:val="NormalWeb"/>
        <w:jc w:val="both"/>
        <w:divId w:val="573322210"/>
      </w:pPr>
      <w:proofErr w:type="spellStart"/>
      <w:r>
        <w:t>Koncepti</w:t>
      </w:r>
      <w:proofErr w:type="spellEnd"/>
      <w:r>
        <w:t xml:space="preserve"> </w:t>
      </w:r>
      <w:proofErr w:type="spellStart"/>
      <w:r>
        <w:t>i</w:t>
      </w:r>
      <w:proofErr w:type="spellEnd"/>
      <w:r>
        <w:t xml:space="preserve"> </w:t>
      </w:r>
      <w:proofErr w:type="spellStart"/>
      <w:r>
        <w:t>përfshirjes</w:t>
      </w:r>
      <w:proofErr w:type="spellEnd"/>
      <w:r>
        <w:t xml:space="preserve"> </w:t>
      </w:r>
      <w:proofErr w:type="spellStart"/>
      <w:r>
        <w:t>sociale</w:t>
      </w:r>
      <w:proofErr w:type="spellEnd"/>
      <w:r>
        <w:t xml:space="preserve"> </w:t>
      </w:r>
      <w:proofErr w:type="spellStart"/>
      <w:r>
        <w:t>zbulon</w:t>
      </w:r>
      <w:proofErr w:type="spellEnd"/>
      <w:r>
        <w:t xml:space="preserve"> </w:t>
      </w:r>
      <w:proofErr w:type="spellStart"/>
      <w:r>
        <w:t>natyrën</w:t>
      </w:r>
      <w:proofErr w:type="spellEnd"/>
      <w:r>
        <w:t xml:space="preserve"> e </w:t>
      </w:r>
      <w:proofErr w:type="spellStart"/>
      <w:r>
        <w:t>ndërthurur</w:t>
      </w:r>
      <w:proofErr w:type="spellEnd"/>
      <w:r>
        <w:t xml:space="preserve"> </w:t>
      </w:r>
      <w:proofErr w:type="spellStart"/>
      <w:r>
        <w:t>dhe</w:t>
      </w:r>
      <w:proofErr w:type="spellEnd"/>
      <w:r>
        <w:t xml:space="preserve"> </w:t>
      </w:r>
      <w:proofErr w:type="spellStart"/>
      <w:r>
        <w:t>shumë-përmasore</w:t>
      </w:r>
      <w:proofErr w:type="spellEnd"/>
      <w:r>
        <w:t xml:space="preserve"> </w:t>
      </w:r>
      <w:proofErr w:type="spellStart"/>
      <w:r>
        <w:t>të</w:t>
      </w:r>
      <w:proofErr w:type="spellEnd"/>
      <w:r>
        <w:t xml:space="preserve"> </w:t>
      </w:r>
      <w:proofErr w:type="spellStart"/>
      <w:r>
        <w:t>mungesës</w:t>
      </w:r>
      <w:proofErr w:type="spellEnd"/>
      <w:r>
        <w:t xml:space="preserve"> </w:t>
      </w:r>
      <w:proofErr w:type="spellStart"/>
      <w:r>
        <w:t>kronike</w:t>
      </w:r>
      <w:proofErr w:type="spellEnd"/>
      <w:r>
        <w:t xml:space="preserve"> </w:t>
      </w:r>
      <w:proofErr w:type="spellStart"/>
      <w:r>
        <w:t>që</w:t>
      </w:r>
      <w:proofErr w:type="spellEnd"/>
      <w:r>
        <w:t xml:space="preserve"> </w:t>
      </w:r>
      <w:proofErr w:type="spellStart"/>
      <w:r>
        <w:t>rrjedh</w:t>
      </w:r>
      <w:proofErr w:type="spellEnd"/>
      <w:r>
        <w:t xml:space="preserve"> </w:t>
      </w:r>
      <w:proofErr w:type="spellStart"/>
      <w:r>
        <w:t>nga</w:t>
      </w:r>
      <w:proofErr w:type="spellEnd"/>
      <w:r>
        <w:t xml:space="preserve"> </w:t>
      </w:r>
      <w:proofErr w:type="spellStart"/>
      <w:r>
        <w:t>përjashtimi</w:t>
      </w:r>
      <w:proofErr w:type="spellEnd"/>
      <w:r>
        <w:t xml:space="preserve"> social, </w:t>
      </w:r>
      <w:proofErr w:type="spellStart"/>
      <w:r>
        <w:t>si</w:t>
      </w:r>
      <w:proofErr w:type="spellEnd"/>
      <w:r>
        <w:t xml:space="preserve"> </w:t>
      </w:r>
      <w:proofErr w:type="spellStart"/>
      <w:r>
        <w:t>për</w:t>
      </w:r>
      <w:proofErr w:type="spellEnd"/>
      <w:r>
        <w:t xml:space="preserve"> </w:t>
      </w:r>
      <w:proofErr w:type="spellStart"/>
      <w:r>
        <w:t>shembull</w:t>
      </w:r>
      <w:proofErr w:type="spellEnd"/>
      <w:r>
        <w:t xml:space="preserve"> </w:t>
      </w:r>
      <w:proofErr w:type="spellStart"/>
      <w:r>
        <w:t>nga</w:t>
      </w:r>
      <w:proofErr w:type="spellEnd"/>
      <w:r>
        <w:t xml:space="preserve"> </w:t>
      </w:r>
      <w:proofErr w:type="spellStart"/>
      <w:r>
        <w:t>diskriminimi</w:t>
      </w:r>
      <w:proofErr w:type="spellEnd"/>
      <w:r>
        <w:t xml:space="preserve">, </w:t>
      </w:r>
      <w:proofErr w:type="spellStart"/>
      <w:r>
        <w:t>që</w:t>
      </w:r>
      <w:proofErr w:type="spellEnd"/>
      <w:r>
        <w:t xml:space="preserve"> </w:t>
      </w:r>
      <w:proofErr w:type="spellStart"/>
      <w:r>
        <w:t>shërben</w:t>
      </w:r>
      <w:proofErr w:type="spellEnd"/>
      <w:r>
        <w:t xml:space="preserve"> </w:t>
      </w:r>
      <w:proofErr w:type="spellStart"/>
      <w:r>
        <w:t>si</w:t>
      </w:r>
      <w:proofErr w:type="spellEnd"/>
      <w:r>
        <w:t xml:space="preserve"> </w:t>
      </w:r>
      <w:proofErr w:type="spellStart"/>
      <w:r>
        <w:t>shtysë</w:t>
      </w:r>
      <w:proofErr w:type="spellEnd"/>
      <w:r>
        <w:t xml:space="preserve"> e </w:t>
      </w:r>
      <w:proofErr w:type="spellStart"/>
      <w:r>
        <w:t>rëndësishme</w:t>
      </w:r>
      <w:proofErr w:type="spellEnd"/>
      <w:r>
        <w:t xml:space="preserve"> e </w:t>
      </w:r>
      <w:proofErr w:type="spellStart"/>
      <w:r>
        <w:t>aspekteve</w:t>
      </w:r>
      <w:proofErr w:type="spellEnd"/>
      <w:r>
        <w:t xml:space="preserve"> </w:t>
      </w:r>
      <w:proofErr w:type="spellStart"/>
      <w:r>
        <w:t>më</w:t>
      </w:r>
      <w:proofErr w:type="spellEnd"/>
      <w:r>
        <w:t xml:space="preserve"> </w:t>
      </w:r>
      <w:proofErr w:type="spellStart"/>
      <w:r>
        <w:t>të</w:t>
      </w:r>
      <w:proofErr w:type="spellEnd"/>
      <w:r>
        <w:t xml:space="preserve"> </w:t>
      </w:r>
      <w:proofErr w:type="spellStart"/>
      <w:r>
        <w:t>thjeshta</w:t>
      </w:r>
      <w:proofErr w:type="spellEnd"/>
      <w:r>
        <w:t xml:space="preserve"> </w:t>
      </w:r>
      <w:proofErr w:type="spellStart"/>
      <w:r>
        <w:t>dhe</w:t>
      </w:r>
      <w:proofErr w:type="spellEnd"/>
      <w:r>
        <w:t xml:space="preserve"> </w:t>
      </w:r>
      <w:proofErr w:type="spellStart"/>
      <w:r>
        <w:t>lehtësisht</w:t>
      </w:r>
      <w:proofErr w:type="spellEnd"/>
      <w:r>
        <w:t xml:space="preserve"> </w:t>
      </w:r>
      <w:proofErr w:type="spellStart"/>
      <w:r>
        <w:t>të</w:t>
      </w:r>
      <w:proofErr w:type="spellEnd"/>
      <w:r>
        <w:t xml:space="preserve"> </w:t>
      </w:r>
      <w:proofErr w:type="spellStart"/>
      <w:r>
        <w:t>vëzhgueshme</w:t>
      </w:r>
      <w:proofErr w:type="spellEnd"/>
      <w:r>
        <w:t xml:space="preserve"> </w:t>
      </w:r>
      <w:proofErr w:type="spellStart"/>
      <w:r>
        <w:t>të</w:t>
      </w:r>
      <w:proofErr w:type="spellEnd"/>
      <w:r>
        <w:t xml:space="preserve"> </w:t>
      </w:r>
      <w:proofErr w:type="spellStart"/>
      <w:r>
        <w:t>varfërisë</w:t>
      </w:r>
      <w:proofErr w:type="spellEnd"/>
      <w:r>
        <w:t xml:space="preserve"> (</w:t>
      </w:r>
      <w:proofErr w:type="spellStart"/>
      <w:r>
        <w:t>mungesa</w:t>
      </w:r>
      <w:proofErr w:type="spellEnd"/>
      <w:r>
        <w:t xml:space="preserve"> e </w:t>
      </w:r>
      <w:proofErr w:type="spellStart"/>
      <w:r>
        <w:t>shkollimit</w:t>
      </w:r>
      <w:proofErr w:type="spellEnd"/>
      <w:r>
        <w:t xml:space="preserve">, </w:t>
      </w:r>
      <w:proofErr w:type="spellStart"/>
      <w:r>
        <w:t>shëndeti</w:t>
      </w:r>
      <w:proofErr w:type="spellEnd"/>
      <w:r>
        <w:t xml:space="preserve"> </w:t>
      </w:r>
      <w:proofErr w:type="spellStart"/>
      <w:r>
        <w:t>i</w:t>
      </w:r>
      <w:proofErr w:type="spellEnd"/>
      <w:r>
        <w:t xml:space="preserve"> </w:t>
      </w:r>
      <w:proofErr w:type="spellStart"/>
      <w:r>
        <w:t>dobët</w:t>
      </w:r>
      <w:proofErr w:type="spellEnd"/>
      <w:r>
        <w:t xml:space="preserve">, </w:t>
      </w:r>
      <w:proofErr w:type="spellStart"/>
      <w:r>
        <w:t>dhe</w:t>
      </w:r>
      <w:proofErr w:type="spellEnd"/>
      <w:r>
        <w:t xml:space="preserve"> </w:t>
      </w:r>
      <w:proofErr w:type="spellStart"/>
      <w:r>
        <w:t>niveli</w:t>
      </w:r>
      <w:proofErr w:type="spellEnd"/>
      <w:r>
        <w:t xml:space="preserve"> </w:t>
      </w:r>
      <w:proofErr w:type="spellStart"/>
      <w:r>
        <w:t>i</w:t>
      </w:r>
      <w:proofErr w:type="spellEnd"/>
      <w:r>
        <w:t xml:space="preserve"> </w:t>
      </w:r>
      <w:proofErr w:type="spellStart"/>
      <w:r>
        <w:t>ulët</w:t>
      </w:r>
      <w:proofErr w:type="spellEnd"/>
      <w:r>
        <w:t xml:space="preserve"> </w:t>
      </w:r>
      <w:proofErr w:type="spellStart"/>
      <w:r>
        <w:t>i</w:t>
      </w:r>
      <w:proofErr w:type="spellEnd"/>
      <w:r>
        <w:t xml:space="preserve"> </w:t>
      </w:r>
      <w:proofErr w:type="spellStart"/>
      <w:r>
        <w:t>pjesëmarrjes</w:t>
      </w:r>
      <w:proofErr w:type="spellEnd"/>
      <w:r>
        <w:t xml:space="preserve"> apo </w:t>
      </w:r>
      <w:proofErr w:type="spellStart"/>
      <w:r>
        <w:t>kthimit</w:t>
      </w:r>
      <w:proofErr w:type="spellEnd"/>
      <w:r>
        <w:t xml:space="preserve"> </w:t>
      </w:r>
      <w:proofErr w:type="spellStart"/>
      <w:r>
        <w:t>në</w:t>
      </w:r>
      <w:proofErr w:type="spellEnd"/>
      <w:r>
        <w:t xml:space="preserve"> </w:t>
      </w:r>
      <w:proofErr w:type="spellStart"/>
      <w:r>
        <w:t>tregun</w:t>
      </w:r>
      <w:proofErr w:type="spellEnd"/>
      <w:r>
        <w:t xml:space="preserve"> e </w:t>
      </w:r>
      <w:proofErr w:type="spellStart"/>
      <w:r>
        <w:t>punës</w:t>
      </w:r>
      <w:proofErr w:type="spellEnd"/>
      <w:r>
        <w:t xml:space="preserve">). </w:t>
      </w:r>
      <w:proofErr w:type="spellStart"/>
      <w:r>
        <w:t>Qasja</w:t>
      </w:r>
      <w:proofErr w:type="spellEnd"/>
      <w:r>
        <w:t xml:space="preserve"> </w:t>
      </w:r>
      <w:proofErr w:type="spellStart"/>
      <w:r>
        <w:t>në</w:t>
      </w:r>
      <w:proofErr w:type="spellEnd"/>
      <w:r>
        <w:t xml:space="preserve"> </w:t>
      </w:r>
      <w:proofErr w:type="spellStart"/>
      <w:r>
        <w:t>shërbime</w:t>
      </w:r>
      <w:proofErr w:type="spellEnd"/>
      <w:r>
        <w:t xml:space="preserve"> </w:t>
      </w:r>
      <w:proofErr w:type="spellStart"/>
      <w:r>
        <w:t>është</w:t>
      </w:r>
      <w:proofErr w:type="spellEnd"/>
      <w:r>
        <w:t xml:space="preserve"> </w:t>
      </w:r>
      <w:proofErr w:type="spellStart"/>
      <w:r>
        <w:t>thelbësore</w:t>
      </w:r>
      <w:proofErr w:type="spellEnd"/>
      <w:r>
        <w:t xml:space="preserve"> </w:t>
      </w:r>
      <w:proofErr w:type="spellStart"/>
      <w:r>
        <w:t>për</w:t>
      </w:r>
      <w:proofErr w:type="spellEnd"/>
      <w:r>
        <w:t xml:space="preserve"> </w:t>
      </w:r>
      <w:proofErr w:type="spellStart"/>
      <w:r>
        <w:t>përmirësimin</w:t>
      </w:r>
      <w:proofErr w:type="spellEnd"/>
      <w:r>
        <w:t xml:space="preserve"> e </w:t>
      </w:r>
      <w:proofErr w:type="spellStart"/>
      <w:r>
        <w:t>kushteve</w:t>
      </w:r>
      <w:proofErr w:type="spellEnd"/>
      <w:r>
        <w:t xml:space="preserve"> </w:t>
      </w:r>
      <w:proofErr w:type="spellStart"/>
      <w:r>
        <w:t>në</w:t>
      </w:r>
      <w:proofErr w:type="spellEnd"/>
      <w:r>
        <w:t xml:space="preserve"> </w:t>
      </w:r>
      <w:proofErr w:type="spellStart"/>
      <w:r>
        <w:t>bazë</w:t>
      </w:r>
      <w:proofErr w:type="spellEnd"/>
      <w:r>
        <w:t xml:space="preserve"> </w:t>
      </w:r>
      <w:proofErr w:type="spellStart"/>
      <w:r>
        <w:t>të</w:t>
      </w:r>
      <w:proofErr w:type="spellEnd"/>
      <w:r>
        <w:t xml:space="preserve"> </w:t>
      </w:r>
      <w:proofErr w:type="spellStart"/>
      <w:r>
        <w:t>të</w:t>
      </w:r>
      <w:proofErr w:type="spellEnd"/>
      <w:r>
        <w:t xml:space="preserve"> </w:t>
      </w:r>
      <w:proofErr w:type="spellStart"/>
      <w:r>
        <w:t>cilave</w:t>
      </w:r>
      <w:proofErr w:type="spellEnd"/>
      <w:r>
        <w:t xml:space="preserve"> </w:t>
      </w:r>
      <w:proofErr w:type="spellStart"/>
      <w:r>
        <w:t>individët</w:t>
      </w:r>
      <w:proofErr w:type="spellEnd"/>
      <w:r>
        <w:t xml:space="preserve"> </w:t>
      </w:r>
      <w:proofErr w:type="spellStart"/>
      <w:r>
        <w:t>marrin</w:t>
      </w:r>
      <w:proofErr w:type="spellEnd"/>
      <w:r>
        <w:t xml:space="preserve"> </w:t>
      </w:r>
      <w:proofErr w:type="spellStart"/>
      <w:r>
        <w:t>pjesë</w:t>
      </w:r>
      <w:proofErr w:type="spellEnd"/>
      <w:r>
        <w:t xml:space="preserve"> </w:t>
      </w:r>
      <w:proofErr w:type="spellStart"/>
      <w:r>
        <w:t>në</w:t>
      </w:r>
      <w:proofErr w:type="spellEnd"/>
      <w:r>
        <w:t xml:space="preserve"> </w:t>
      </w:r>
      <w:proofErr w:type="spellStart"/>
      <w:r>
        <w:t>shoqëri</w:t>
      </w:r>
      <w:proofErr w:type="spellEnd"/>
      <w:r>
        <w:t xml:space="preserve">, </w:t>
      </w:r>
      <w:proofErr w:type="spellStart"/>
      <w:r>
        <w:t>dhe</w:t>
      </w:r>
      <w:proofErr w:type="spellEnd"/>
      <w:r>
        <w:t xml:space="preserve"> </w:t>
      </w:r>
      <w:proofErr w:type="spellStart"/>
      <w:r>
        <w:t>mundësia</w:t>
      </w:r>
      <w:proofErr w:type="spellEnd"/>
      <w:r>
        <w:t xml:space="preserve"> </w:t>
      </w:r>
      <w:proofErr w:type="spellStart"/>
      <w:r>
        <w:t>për</w:t>
      </w:r>
      <w:proofErr w:type="spellEnd"/>
      <w:r>
        <w:t xml:space="preserve"> </w:t>
      </w:r>
      <w:proofErr w:type="spellStart"/>
      <w:r>
        <w:t>të</w:t>
      </w:r>
      <w:proofErr w:type="spellEnd"/>
      <w:r>
        <w:t xml:space="preserve"> </w:t>
      </w:r>
      <w:proofErr w:type="spellStart"/>
      <w:r>
        <w:t>kërkuar</w:t>
      </w:r>
      <w:proofErr w:type="spellEnd"/>
      <w:r>
        <w:t xml:space="preserve"> </w:t>
      </w:r>
      <w:proofErr w:type="spellStart"/>
      <w:r>
        <w:t>hapësirë</w:t>
      </w:r>
      <w:proofErr w:type="spellEnd"/>
      <w:r>
        <w:t xml:space="preserve"> </w:t>
      </w:r>
      <w:proofErr w:type="spellStart"/>
      <w:r>
        <w:t>për</w:t>
      </w:r>
      <w:proofErr w:type="spellEnd"/>
      <w:r>
        <w:t xml:space="preserve"> </w:t>
      </w:r>
      <w:proofErr w:type="spellStart"/>
      <w:r>
        <w:t>pjesëmarrje</w:t>
      </w:r>
      <w:proofErr w:type="spellEnd"/>
      <w:r>
        <w:t xml:space="preserve"> </w:t>
      </w:r>
      <w:proofErr w:type="spellStart"/>
      <w:r>
        <w:t>është</w:t>
      </w:r>
      <w:proofErr w:type="spellEnd"/>
      <w:r>
        <w:t xml:space="preserve"> </w:t>
      </w:r>
      <w:proofErr w:type="spellStart"/>
      <w:r>
        <w:t>thelbësore</w:t>
      </w:r>
      <w:proofErr w:type="spellEnd"/>
      <w:r>
        <w:t xml:space="preserve"> </w:t>
      </w:r>
      <w:proofErr w:type="spellStart"/>
      <w:r>
        <w:t>për</w:t>
      </w:r>
      <w:proofErr w:type="spellEnd"/>
      <w:r>
        <w:t xml:space="preserve"> </w:t>
      </w:r>
      <w:proofErr w:type="spellStart"/>
      <w:r>
        <w:t>përfshirjen</w:t>
      </w:r>
      <w:proofErr w:type="spellEnd"/>
      <w:r>
        <w:t xml:space="preserve">. </w:t>
      </w:r>
      <w:proofErr w:type="spellStart"/>
      <w:r>
        <w:t>Në</w:t>
      </w:r>
      <w:proofErr w:type="spellEnd"/>
      <w:r>
        <w:t xml:space="preserve"> </w:t>
      </w:r>
      <w:proofErr w:type="spellStart"/>
      <w:r>
        <w:t>këtë</w:t>
      </w:r>
      <w:proofErr w:type="spellEnd"/>
      <w:r>
        <w:t xml:space="preserve"> </w:t>
      </w:r>
      <w:proofErr w:type="spellStart"/>
      <w:r>
        <w:t>dokument</w:t>
      </w:r>
      <w:proofErr w:type="spellEnd"/>
      <w:r>
        <w:t xml:space="preserve"> </w:t>
      </w:r>
      <w:proofErr w:type="spellStart"/>
      <w:r>
        <w:t>ky</w:t>
      </w:r>
      <w:proofErr w:type="spellEnd"/>
      <w:r>
        <w:t xml:space="preserve"> </w:t>
      </w:r>
      <w:proofErr w:type="spellStart"/>
      <w:r>
        <w:t>koncept</w:t>
      </w:r>
      <w:proofErr w:type="spellEnd"/>
      <w:r>
        <w:t xml:space="preserve"> </w:t>
      </w:r>
      <w:proofErr w:type="spellStart"/>
      <w:r>
        <w:t>i</w:t>
      </w:r>
      <w:proofErr w:type="spellEnd"/>
      <w:r>
        <w:t xml:space="preserve"> </w:t>
      </w:r>
      <w:proofErr w:type="spellStart"/>
      <w:r>
        <w:t>referohet</w:t>
      </w:r>
      <w:proofErr w:type="spellEnd"/>
      <w:r>
        <w:t xml:space="preserve"> </w:t>
      </w:r>
      <w:proofErr w:type="spellStart"/>
      <w:r>
        <w:t>rasteve</w:t>
      </w:r>
      <w:proofErr w:type="spellEnd"/>
      <w:r>
        <w:t xml:space="preserve"> </w:t>
      </w:r>
      <w:proofErr w:type="spellStart"/>
      <w:r>
        <w:t>të</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moshë</w:t>
      </w:r>
      <w:proofErr w:type="spellEnd"/>
      <w:r>
        <w:t xml:space="preserve"> </w:t>
      </w:r>
      <w:proofErr w:type="spellStart"/>
      <w:r>
        <w:t>për</w:t>
      </w:r>
      <w:proofErr w:type="spellEnd"/>
      <w:r>
        <w:t xml:space="preserve"> </w:t>
      </w:r>
      <w:proofErr w:type="spellStart"/>
      <w:r>
        <w:t>kopësht</w:t>
      </w:r>
      <w:proofErr w:type="spellEnd"/>
      <w:r>
        <w:t xml:space="preserve"> duke </w:t>
      </w:r>
      <w:proofErr w:type="spellStart"/>
      <w:r>
        <w:t>përfshirë</w:t>
      </w:r>
      <w:proofErr w:type="spellEnd"/>
      <w:r>
        <w:t xml:space="preserve"> </w:t>
      </w:r>
      <w:proofErr w:type="spellStart"/>
      <w:r>
        <w:t>kategoritë</w:t>
      </w:r>
      <w:proofErr w:type="spellEnd"/>
      <w:r>
        <w:t xml:space="preserve"> e </w:t>
      </w:r>
      <w:proofErr w:type="spellStart"/>
      <w:r>
        <w:t>fëmijëve</w:t>
      </w:r>
      <w:proofErr w:type="spellEnd"/>
      <w:r>
        <w:t xml:space="preserve"> </w:t>
      </w:r>
      <w:proofErr w:type="spellStart"/>
      <w:r>
        <w:t>të</w:t>
      </w:r>
      <w:proofErr w:type="spellEnd"/>
      <w:r>
        <w:t xml:space="preserve"> </w:t>
      </w:r>
      <w:proofErr w:type="spellStart"/>
      <w:r>
        <w:t>përfshirë</w:t>
      </w:r>
      <w:proofErr w:type="spellEnd"/>
      <w:r>
        <w:t xml:space="preserve"> </w:t>
      </w:r>
      <w:proofErr w:type="spellStart"/>
      <w:r>
        <w:t>në</w:t>
      </w:r>
      <w:proofErr w:type="spellEnd"/>
      <w:r>
        <w:t xml:space="preserve"> </w:t>
      </w:r>
      <w:proofErr w:type="spellStart"/>
      <w:r>
        <w:t>skemën</w:t>
      </w:r>
      <w:proofErr w:type="spellEnd"/>
      <w:r>
        <w:t xml:space="preserve"> e </w:t>
      </w:r>
      <w:proofErr w:type="spellStart"/>
      <w:r>
        <w:t>ndihmës</w:t>
      </w:r>
      <w:proofErr w:type="spellEnd"/>
      <w:r>
        <w:t xml:space="preserve"> </w:t>
      </w:r>
      <w:proofErr w:type="spellStart"/>
      <w:r>
        <w:t>ekonomike</w:t>
      </w:r>
      <w:proofErr w:type="spellEnd"/>
      <w:r>
        <w:t xml:space="preserve">, </w:t>
      </w:r>
      <w:proofErr w:type="spellStart"/>
      <w:r>
        <w:t>fëmijë</w:t>
      </w:r>
      <w:proofErr w:type="spellEnd"/>
      <w:r>
        <w:t xml:space="preserve"> </w:t>
      </w:r>
      <w:proofErr w:type="spellStart"/>
      <w:r>
        <w:t>të</w:t>
      </w:r>
      <w:proofErr w:type="spellEnd"/>
      <w:r>
        <w:t xml:space="preserve"> </w:t>
      </w:r>
      <w:proofErr w:type="spellStart"/>
      <w:r>
        <w:t>komunitetit</w:t>
      </w:r>
      <w:proofErr w:type="spellEnd"/>
      <w:r>
        <w:t xml:space="preserve"> </w:t>
      </w:r>
      <w:proofErr w:type="spellStart"/>
      <w:r>
        <w:t>rom</w:t>
      </w:r>
      <w:proofErr w:type="spellEnd"/>
      <w:r>
        <w:t xml:space="preserve"> </w:t>
      </w:r>
      <w:proofErr w:type="spellStart"/>
      <w:r>
        <w:t>dhe</w:t>
      </w:r>
      <w:proofErr w:type="spellEnd"/>
      <w:r>
        <w:t xml:space="preserve"> </w:t>
      </w:r>
      <w:proofErr w:type="spellStart"/>
      <w:r>
        <w:t>egjiptian</w:t>
      </w:r>
      <w:proofErr w:type="spellEnd"/>
      <w:r>
        <w:t xml:space="preserve">, </w:t>
      </w:r>
      <w:proofErr w:type="spellStart"/>
      <w:r>
        <w:t>fëmijë</w:t>
      </w:r>
      <w:proofErr w:type="spellEnd"/>
      <w:r>
        <w:t xml:space="preserve"> </w:t>
      </w:r>
      <w:proofErr w:type="spellStart"/>
      <w:r>
        <w:t>në</w:t>
      </w:r>
      <w:proofErr w:type="spellEnd"/>
      <w:r>
        <w:t xml:space="preserve"> </w:t>
      </w:r>
      <w:proofErr w:type="spellStart"/>
      <w:r>
        <w:t>moshë</w:t>
      </w:r>
      <w:proofErr w:type="spellEnd"/>
      <w:r>
        <w:t xml:space="preserve"> </w:t>
      </w:r>
      <w:proofErr w:type="spellStart"/>
      <w:r>
        <w:t>për</w:t>
      </w:r>
      <w:proofErr w:type="spellEnd"/>
      <w:r>
        <w:t xml:space="preserve"> </w:t>
      </w:r>
      <w:proofErr w:type="spellStart"/>
      <w:r>
        <w:t>kopësht</w:t>
      </w:r>
      <w:proofErr w:type="spellEnd"/>
      <w:r>
        <w:t xml:space="preserve"> por </w:t>
      </w:r>
      <w:proofErr w:type="spellStart"/>
      <w:r>
        <w:t>që</w:t>
      </w:r>
      <w:proofErr w:type="spellEnd"/>
      <w:r>
        <w:t xml:space="preserve"> </w:t>
      </w:r>
      <w:proofErr w:type="spellStart"/>
      <w:r>
        <w:t>nuk</w:t>
      </w:r>
      <w:proofErr w:type="spellEnd"/>
      <w:r>
        <w:t xml:space="preserve"> </w:t>
      </w:r>
      <w:proofErr w:type="spellStart"/>
      <w:r>
        <w:t>kanë</w:t>
      </w:r>
      <w:proofErr w:type="spellEnd"/>
      <w:r>
        <w:t xml:space="preserve"> </w:t>
      </w:r>
      <w:proofErr w:type="spellStart"/>
      <w:r>
        <w:t>akses</w:t>
      </w:r>
      <w:proofErr w:type="spellEnd"/>
      <w:r>
        <w:t xml:space="preserve"> </w:t>
      </w:r>
      <w:proofErr w:type="spellStart"/>
      <w:r>
        <w:t>për</w:t>
      </w:r>
      <w:proofErr w:type="spellEnd"/>
      <w:r>
        <w:t xml:space="preserve"> </w:t>
      </w:r>
      <w:proofErr w:type="spellStart"/>
      <w:r>
        <w:t>shumë</w:t>
      </w:r>
      <w:proofErr w:type="spellEnd"/>
      <w:r>
        <w:t xml:space="preserve"> </w:t>
      </w:r>
      <w:proofErr w:type="spellStart"/>
      <w:r>
        <w:t>arsye</w:t>
      </w:r>
      <w:proofErr w:type="spellEnd"/>
      <w:r>
        <w:t xml:space="preserve"> </w:t>
      </w:r>
      <w:proofErr w:type="spellStart"/>
      <w:r>
        <w:t>të</w:t>
      </w:r>
      <w:proofErr w:type="spellEnd"/>
      <w:r>
        <w:t xml:space="preserve"> </w:t>
      </w:r>
      <w:proofErr w:type="spellStart"/>
      <w:r>
        <w:t>ndryshme</w:t>
      </w:r>
      <w:proofErr w:type="spellEnd"/>
      <w:r>
        <w:t xml:space="preserve"> (</w:t>
      </w:r>
      <w:proofErr w:type="spellStart"/>
      <w:r>
        <w:t>mungesa</w:t>
      </w:r>
      <w:proofErr w:type="spellEnd"/>
      <w:r>
        <w:t xml:space="preserve"> e </w:t>
      </w:r>
      <w:proofErr w:type="spellStart"/>
      <w:r>
        <w:t>transportit</w:t>
      </w:r>
      <w:proofErr w:type="spellEnd"/>
      <w:r>
        <w:t xml:space="preserve">, </w:t>
      </w:r>
      <w:proofErr w:type="spellStart"/>
      <w:r>
        <w:t>vështirësi</w:t>
      </w:r>
      <w:proofErr w:type="spellEnd"/>
      <w:r>
        <w:t xml:space="preserve"> </w:t>
      </w:r>
      <w:proofErr w:type="spellStart"/>
      <w:r>
        <w:t>për</w:t>
      </w:r>
      <w:proofErr w:type="spellEnd"/>
      <w:r>
        <w:t xml:space="preserve"> </w:t>
      </w:r>
      <w:proofErr w:type="spellStart"/>
      <w:r>
        <w:t>të</w:t>
      </w:r>
      <w:proofErr w:type="spellEnd"/>
      <w:r>
        <w:t xml:space="preserve"> </w:t>
      </w:r>
      <w:proofErr w:type="spellStart"/>
      <w:r>
        <w:t>marrë</w:t>
      </w:r>
      <w:proofErr w:type="spellEnd"/>
      <w:r>
        <w:t xml:space="preserve"> </w:t>
      </w:r>
      <w:proofErr w:type="spellStart"/>
      <w:r>
        <w:t>informacion</w:t>
      </w:r>
      <w:proofErr w:type="spellEnd"/>
      <w:r>
        <w:t xml:space="preserve">, </w:t>
      </w:r>
      <w:proofErr w:type="spellStart"/>
      <w:r>
        <w:t>mos</w:t>
      </w:r>
      <w:proofErr w:type="spellEnd"/>
      <w:r>
        <w:t xml:space="preserve"> </w:t>
      </w:r>
      <w:proofErr w:type="spellStart"/>
      <w:r>
        <w:t>plotësim</w:t>
      </w:r>
      <w:proofErr w:type="spellEnd"/>
      <w:r>
        <w:t xml:space="preserve"> </w:t>
      </w:r>
      <w:proofErr w:type="spellStart"/>
      <w:r>
        <w:t>informacioni</w:t>
      </w:r>
      <w:proofErr w:type="spellEnd"/>
      <w:r>
        <w:t>).</w:t>
      </w:r>
    </w:p>
    <w:p w14:paraId="4BB40CFB" w14:textId="77777777" w:rsidR="00DC3359" w:rsidRPr="004F40B5" w:rsidRDefault="00B71093" w:rsidP="00AD6D90">
      <w:pPr>
        <w:pStyle w:val="Heading3"/>
        <w:rPr>
          <w:lang w:val="sq-AL"/>
        </w:rPr>
      </w:pPr>
      <w:bookmarkStart w:id="184" w:name="_Toc156921289"/>
      <w:r>
        <w:rPr>
          <w:lang w:val="sq-AL"/>
        </w:rPr>
        <w:t xml:space="preserve">3.3.2 </w:t>
      </w:r>
      <w:proofErr w:type="spellStart"/>
      <w:r w:rsidR="008E009E">
        <w:t>Identifikimi</w:t>
      </w:r>
      <w:proofErr w:type="spellEnd"/>
      <w:r w:rsidR="008E009E">
        <w:t xml:space="preserve"> </w:t>
      </w:r>
      <w:proofErr w:type="spellStart"/>
      <w:r w:rsidR="008E009E">
        <w:t>i</w:t>
      </w:r>
      <w:proofErr w:type="spellEnd"/>
      <w:r w:rsidR="008E009E">
        <w:t xml:space="preserve"> </w:t>
      </w:r>
      <w:proofErr w:type="spellStart"/>
      <w:r w:rsidR="008E009E">
        <w:t>nevojave</w:t>
      </w:r>
      <w:proofErr w:type="spellEnd"/>
      <w:r w:rsidR="008E009E">
        <w:t xml:space="preserve"> </w:t>
      </w:r>
      <w:proofErr w:type="spellStart"/>
      <w:r w:rsidR="008E009E">
        <w:t>për</w:t>
      </w:r>
      <w:proofErr w:type="spellEnd"/>
      <w:r w:rsidR="008E009E">
        <w:t xml:space="preserve"> </w:t>
      </w:r>
      <w:proofErr w:type="spellStart"/>
      <w:r w:rsidR="008E009E">
        <w:t>përfshirje</w:t>
      </w:r>
      <w:bookmarkEnd w:id="184"/>
      <w:proofErr w:type="spellEnd"/>
      <w:r w:rsidR="00EF531D">
        <w:rPr>
          <w:lang w:val="sq-AL"/>
        </w:rPr>
        <w:t xml:space="preserve"> </w:t>
      </w:r>
    </w:p>
    <w:p w14:paraId="5562DE90" w14:textId="77777777" w:rsidR="0093022F" w:rsidRPr="004F40B5" w:rsidRDefault="0093022F" w:rsidP="00AD6D90">
      <w:pPr>
        <w:rPr>
          <w:lang w:val="sq-AL"/>
        </w:rPr>
      </w:pPr>
    </w:p>
    <w:p w14:paraId="4D010AEF" w14:textId="77777777" w:rsidR="002B14FC" w:rsidRPr="00F27EAB" w:rsidRDefault="00EC1508" w:rsidP="00AD6D90">
      <w:pPr>
        <w:pStyle w:val="Heading4"/>
        <w:rPr>
          <w:lang w:val="sq-AL"/>
        </w:rPr>
      </w:pPr>
      <w:r>
        <w:rPr>
          <w:lang w:val="sq-AL"/>
        </w:rPr>
        <w:t>Informacion i përgjithshëm</w:t>
      </w:r>
    </w:p>
    <w:p w14:paraId="4757E642" w14:textId="7EF177BB" w:rsidR="00AA34F2" w:rsidRPr="00AA34F2" w:rsidRDefault="00EF531D" w:rsidP="00AA34F2">
      <w:pPr>
        <w:pStyle w:val="NormalWeb"/>
        <w:jc w:val="both"/>
        <w:divId w:val="2070495682"/>
      </w:pPr>
      <w:r>
        <w:t xml:space="preserve">Bashkia </w:t>
      </w:r>
      <w:proofErr w:type="spellStart"/>
      <w:r w:rsidR="00AA34F2">
        <w:t>Fier</w:t>
      </w:r>
      <w:proofErr w:type="spellEnd"/>
      <w:r>
        <w:t xml:space="preserve"> e ka </w:t>
      </w:r>
      <w:proofErr w:type="spellStart"/>
      <w:r>
        <w:t>të</w:t>
      </w:r>
      <w:proofErr w:type="spellEnd"/>
      <w:r>
        <w:t xml:space="preserve"> </w:t>
      </w:r>
      <w:proofErr w:type="spellStart"/>
      <w:r>
        <w:t>ngritur</w:t>
      </w:r>
      <w:proofErr w:type="spellEnd"/>
      <w:r>
        <w:t xml:space="preserve"> </w:t>
      </w:r>
      <w:proofErr w:type="spellStart"/>
      <w:r>
        <w:t>Njësinë</w:t>
      </w:r>
      <w:proofErr w:type="spellEnd"/>
      <w:r>
        <w:t xml:space="preserve"> e </w:t>
      </w:r>
      <w:proofErr w:type="spellStart"/>
      <w:r>
        <w:t>Vlerësimit</w:t>
      </w:r>
      <w:proofErr w:type="spellEnd"/>
      <w:r>
        <w:t xml:space="preserve"> </w:t>
      </w:r>
      <w:proofErr w:type="spellStart"/>
      <w:r>
        <w:t>të</w:t>
      </w:r>
      <w:proofErr w:type="spellEnd"/>
      <w:r>
        <w:t xml:space="preserve"> </w:t>
      </w:r>
      <w:proofErr w:type="spellStart"/>
      <w:r>
        <w:t>Nevojave</w:t>
      </w:r>
      <w:proofErr w:type="spellEnd"/>
      <w:r>
        <w:t xml:space="preserve"> </w:t>
      </w:r>
      <w:proofErr w:type="spellStart"/>
      <w:r>
        <w:t>dhe</w:t>
      </w:r>
      <w:proofErr w:type="spellEnd"/>
      <w:r>
        <w:t xml:space="preserve"> </w:t>
      </w:r>
      <w:proofErr w:type="spellStart"/>
      <w:r>
        <w:t>Referimit</w:t>
      </w:r>
      <w:proofErr w:type="spellEnd"/>
      <w:r>
        <w:t xml:space="preserve"> (NJVNR). NJVNR ka </w:t>
      </w:r>
      <w:proofErr w:type="spellStart"/>
      <w:r>
        <w:t>rol</w:t>
      </w:r>
      <w:proofErr w:type="spellEnd"/>
      <w:r>
        <w:t xml:space="preserve"> </w:t>
      </w:r>
      <w:proofErr w:type="spellStart"/>
      <w:r>
        <w:t>në</w:t>
      </w:r>
      <w:proofErr w:type="spellEnd"/>
      <w:r>
        <w:t xml:space="preserve"> </w:t>
      </w:r>
      <w:proofErr w:type="spellStart"/>
      <w:r>
        <w:t>identifikimin</w:t>
      </w:r>
      <w:proofErr w:type="spellEnd"/>
      <w:r>
        <w:t xml:space="preserve"> e </w:t>
      </w:r>
      <w:proofErr w:type="spellStart"/>
      <w:r>
        <w:t>nevojave</w:t>
      </w:r>
      <w:proofErr w:type="spellEnd"/>
      <w:r>
        <w:t xml:space="preserve"> </w:t>
      </w:r>
      <w:proofErr w:type="spellStart"/>
      <w:r>
        <w:t>për</w:t>
      </w:r>
      <w:proofErr w:type="spellEnd"/>
      <w:r>
        <w:t xml:space="preserve"> </w:t>
      </w:r>
      <w:proofErr w:type="spellStart"/>
      <w:r>
        <w:t>shërbime</w:t>
      </w:r>
      <w:proofErr w:type="spellEnd"/>
      <w:r>
        <w:t xml:space="preserve"> </w:t>
      </w:r>
      <w:proofErr w:type="spellStart"/>
      <w:r>
        <w:t>për</w:t>
      </w:r>
      <w:proofErr w:type="spellEnd"/>
      <w:r>
        <w:t xml:space="preserve"> </w:t>
      </w:r>
      <w:proofErr w:type="spellStart"/>
      <w:r>
        <w:t>të</w:t>
      </w:r>
      <w:proofErr w:type="spellEnd"/>
      <w:r>
        <w:t xml:space="preserve"> </w:t>
      </w:r>
      <w:proofErr w:type="spellStart"/>
      <w:r>
        <w:t>gjitha</w:t>
      </w:r>
      <w:proofErr w:type="spellEnd"/>
      <w:r>
        <w:t xml:space="preserve"> </w:t>
      </w:r>
      <w:proofErr w:type="spellStart"/>
      <w:r>
        <w:t>kategoritë</w:t>
      </w:r>
      <w:proofErr w:type="spellEnd"/>
      <w:r>
        <w:t xml:space="preserve"> </w:t>
      </w:r>
      <w:proofErr w:type="spellStart"/>
      <w:r>
        <w:t>në</w:t>
      </w:r>
      <w:proofErr w:type="spellEnd"/>
      <w:r>
        <w:t xml:space="preserve"> </w:t>
      </w:r>
      <w:proofErr w:type="spellStart"/>
      <w:r>
        <w:t>nevojë</w:t>
      </w:r>
      <w:proofErr w:type="spellEnd"/>
      <w:r>
        <w:t xml:space="preserve"> duke </w:t>
      </w:r>
      <w:proofErr w:type="spellStart"/>
      <w:r>
        <w:t>përfshirë</w:t>
      </w:r>
      <w:proofErr w:type="spellEnd"/>
      <w:r>
        <w:t xml:space="preserve"> </w:t>
      </w:r>
      <w:proofErr w:type="spellStart"/>
      <w:r>
        <w:t>grupin</w:t>
      </w:r>
      <w:proofErr w:type="spellEnd"/>
      <w:r>
        <w:t xml:space="preserve"> e </w:t>
      </w:r>
      <w:proofErr w:type="spellStart"/>
      <w:r>
        <w:t>fëmijëve</w:t>
      </w:r>
      <w:proofErr w:type="spellEnd"/>
      <w:r>
        <w:t xml:space="preserve"> </w:t>
      </w:r>
      <w:proofErr w:type="spellStart"/>
      <w:r>
        <w:t>në</w:t>
      </w:r>
      <w:proofErr w:type="spellEnd"/>
      <w:r>
        <w:t xml:space="preserve"> </w:t>
      </w:r>
      <w:proofErr w:type="spellStart"/>
      <w:r>
        <w:t>sistemin</w:t>
      </w:r>
      <w:proofErr w:type="spellEnd"/>
      <w:r>
        <w:t xml:space="preserve"> </w:t>
      </w:r>
      <w:proofErr w:type="spellStart"/>
      <w:r>
        <w:t>arsimit</w:t>
      </w:r>
      <w:proofErr w:type="spellEnd"/>
      <w:r>
        <w:t xml:space="preserve"> </w:t>
      </w:r>
      <w:proofErr w:type="spellStart"/>
      <w:r>
        <w:t>parashkollor</w:t>
      </w:r>
      <w:proofErr w:type="spellEnd"/>
      <w:r>
        <w:t xml:space="preserve"> </w:t>
      </w:r>
      <w:proofErr w:type="spellStart"/>
      <w:r>
        <w:t>që</w:t>
      </w:r>
      <w:proofErr w:type="spellEnd"/>
      <w:r>
        <w:t xml:space="preserve"> </w:t>
      </w:r>
      <w:proofErr w:type="spellStart"/>
      <w:r>
        <w:t>përballen</w:t>
      </w:r>
      <w:proofErr w:type="spellEnd"/>
      <w:r>
        <w:t xml:space="preserve"> me </w:t>
      </w:r>
      <w:proofErr w:type="spellStart"/>
      <w:r>
        <w:t>përjashtimin</w:t>
      </w:r>
      <w:proofErr w:type="spellEnd"/>
      <w:r>
        <w:t xml:space="preserve"> social </w:t>
      </w:r>
      <w:proofErr w:type="spellStart"/>
      <w:r>
        <w:t>si</w:t>
      </w:r>
      <w:proofErr w:type="spellEnd"/>
      <w:r>
        <w:t xml:space="preserve"> </w:t>
      </w:r>
      <w:proofErr w:type="spellStart"/>
      <w:r>
        <w:t>rrjedhojë</w:t>
      </w:r>
      <w:proofErr w:type="spellEnd"/>
      <w:r>
        <w:t xml:space="preserve"> e </w:t>
      </w:r>
      <w:proofErr w:type="spellStart"/>
      <w:r>
        <w:t>varfërisë</w:t>
      </w:r>
      <w:proofErr w:type="spellEnd"/>
      <w:r>
        <w:t xml:space="preserve">, </w:t>
      </w:r>
      <w:proofErr w:type="spellStart"/>
      <w:r>
        <w:t>mungesës</w:t>
      </w:r>
      <w:proofErr w:type="spellEnd"/>
      <w:r>
        <w:t xml:space="preserve"> </w:t>
      </w:r>
      <w:proofErr w:type="spellStart"/>
      <w:r>
        <w:t>së</w:t>
      </w:r>
      <w:proofErr w:type="spellEnd"/>
      <w:r>
        <w:t xml:space="preserve"> </w:t>
      </w:r>
      <w:proofErr w:type="spellStart"/>
      <w:r>
        <w:t>punësimit</w:t>
      </w:r>
      <w:proofErr w:type="spellEnd"/>
      <w:r>
        <w:t xml:space="preserve">, </w:t>
      </w:r>
      <w:proofErr w:type="spellStart"/>
      <w:r>
        <w:t>shëndetit</w:t>
      </w:r>
      <w:proofErr w:type="spellEnd"/>
      <w:r>
        <w:t xml:space="preserve">, </w:t>
      </w:r>
      <w:proofErr w:type="spellStart"/>
      <w:r>
        <w:t>diskriminimit</w:t>
      </w:r>
      <w:proofErr w:type="spellEnd"/>
      <w:r>
        <w:t xml:space="preserve">, </w:t>
      </w:r>
      <w:proofErr w:type="spellStart"/>
      <w:r>
        <w:t>strehimit</w:t>
      </w:r>
      <w:proofErr w:type="spellEnd"/>
      <w:r>
        <w:t xml:space="preserve"> </w:t>
      </w:r>
      <w:proofErr w:type="spellStart"/>
      <w:r>
        <w:t>të</w:t>
      </w:r>
      <w:proofErr w:type="spellEnd"/>
      <w:r>
        <w:t xml:space="preserve"> </w:t>
      </w:r>
      <w:proofErr w:type="spellStart"/>
      <w:r>
        <w:t>sigurt</w:t>
      </w:r>
      <w:proofErr w:type="spellEnd"/>
      <w:r>
        <w:t xml:space="preserve">, </w:t>
      </w:r>
      <w:proofErr w:type="spellStart"/>
      <w:r>
        <w:t>etj</w:t>
      </w:r>
      <w:proofErr w:type="spellEnd"/>
      <w:r>
        <w:t xml:space="preserve">. </w:t>
      </w:r>
      <w:r w:rsidR="00AA34F2" w:rsidRPr="00AA34F2">
        <w:t xml:space="preserve">Nga </w:t>
      </w:r>
      <w:proofErr w:type="spellStart"/>
      <w:r w:rsidR="00AA34F2" w:rsidRPr="00AA34F2">
        <w:t>të</w:t>
      </w:r>
      <w:proofErr w:type="spellEnd"/>
      <w:r w:rsidR="00AA34F2" w:rsidRPr="00AA34F2">
        <w:t xml:space="preserve"> </w:t>
      </w:r>
      <w:proofErr w:type="spellStart"/>
      <w:r w:rsidR="00AA34F2" w:rsidRPr="00AA34F2">
        <w:t>dhënat</w:t>
      </w:r>
      <w:proofErr w:type="spellEnd"/>
      <w:r w:rsidR="00AA34F2" w:rsidRPr="00AA34F2">
        <w:t xml:space="preserve"> e </w:t>
      </w:r>
      <w:proofErr w:type="spellStart"/>
      <w:r w:rsidR="00AA34F2" w:rsidRPr="00AA34F2">
        <w:t>mbledhura</w:t>
      </w:r>
      <w:proofErr w:type="spellEnd"/>
      <w:r w:rsidR="00AA34F2" w:rsidRPr="00AA34F2">
        <w:t xml:space="preserve"> </w:t>
      </w:r>
      <w:proofErr w:type="spellStart"/>
      <w:r w:rsidR="00AA34F2" w:rsidRPr="00AA34F2">
        <w:t>në</w:t>
      </w:r>
      <w:proofErr w:type="spellEnd"/>
      <w:r w:rsidR="00AA34F2" w:rsidRPr="00AA34F2">
        <w:t xml:space="preserve"> </w:t>
      </w:r>
      <w:proofErr w:type="spellStart"/>
      <w:r w:rsidR="00AA34F2" w:rsidRPr="00AA34F2">
        <w:t>n</w:t>
      </w:r>
      <w:r w:rsidR="00AA34F2">
        <w:t>ivel</w:t>
      </w:r>
      <w:proofErr w:type="spellEnd"/>
      <w:r w:rsidR="00AA34F2">
        <w:t xml:space="preserve"> </w:t>
      </w:r>
      <w:proofErr w:type="spellStart"/>
      <w:r w:rsidR="00AA34F2">
        <w:t>Bashkie</w:t>
      </w:r>
      <w:proofErr w:type="spellEnd"/>
      <w:r w:rsidR="00AA34F2">
        <w:t xml:space="preserve"> </w:t>
      </w:r>
      <w:proofErr w:type="spellStart"/>
      <w:r w:rsidR="00AA34F2">
        <w:t>është</w:t>
      </w:r>
      <w:proofErr w:type="spellEnd"/>
      <w:r w:rsidR="00AA34F2">
        <w:t xml:space="preserve"> </w:t>
      </w:r>
      <w:proofErr w:type="spellStart"/>
      <w:r w:rsidR="00AA34F2">
        <w:t>raportuar</w:t>
      </w:r>
      <w:proofErr w:type="spellEnd"/>
      <w:r w:rsidR="00AA34F2">
        <w:t xml:space="preserve"> se</w:t>
      </w:r>
      <w:r w:rsidR="00AA34F2" w:rsidRPr="00AA34F2">
        <w:t xml:space="preserve"> </w:t>
      </w:r>
      <w:proofErr w:type="spellStart"/>
      <w:r w:rsidR="00AA34F2" w:rsidRPr="00AA34F2">
        <w:t>nuk</w:t>
      </w:r>
      <w:proofErr w:type="spellEnd"/>
      <w:r w:rsidR="00AA34F2" w:rsidRPr="00AA34F2">
        <w:t xml:space="preserve"> ka </w:t>
      </w:r>
      <w:proofErr w:type="spellStart"/>
      <w:r w:rsidR="00AA34F2" w:rsidRPr="00AA34F2">
        <w:t>fëmijë</w:t>
      </w:r>
      <w:proofErr w:type="spellEnd"/>
      <w:r w:rsidR="00AA34F2" w:rsidRPr="00AA34F2">
        <w:t xml:space="preserve"> </w:t>
      </w:r>
      <w:proofErr w:type="spellStart"/>
      <w:r w:rsidR="00AA34F2" w:rsidRPr="00AA34F2">
        <w:t>që</w:t>
      </w:r>
      <w:proofErr w:type="spellEnd"/>
      <w:r w:rsidR="00AA34F2" w:rsidRPr="00AA34F2">
        <w:t xml:space="preserve"> </w:t>
      </w:r>
      <w:proofErr w:type="spellStart"/>
      <w:r w:rsidR="00AA34F2" w:rsidRPr="00AA34F2">
        <w:t>kanë</w:t>
      </w:r>
      <w:proofErr w:type="spellEnd"/>
      <w:r w:rsidR="00AA34F2" w:rsidRPr="00AA34F2">
        <w:t xml:space="preserve"> </w:t>
      </w:r>
      <w:proofErr w:type="spellStart"/>
      <w:r w:rsidR="00AA34F2" w:rsidRPr="00AA34F2">
        <w:t>nevojë</w:t>
      </w:r>
      <w:proofErr w:type="spellEnd"/>
      <w:r w:rsidR="00AA34F2" w:rsidRPr="00AA34F2">
        <w:t xml:space="preserve"> </w:t>
      </w:r>
      <w:proofErr w:type="spellStart"/>
      <w:r w:rsidR="00AA34F2" w:rsidRPr="00AA34F2">
        <w:t>për</w:t>
      </w:r>
      <w:proofErr w:type="spellEnd"/>
      <w:r w:rsidR="00AA34F2" w:rsidRPr="00AA34F2">
        <w:t xml:space="preserve"> </w:t>
      </w:r>
      <w:proofErr w:type="spellStart"/>
      <w:r w:rsidR="00AA34F2" w:rsidRPr="00AA34F2">
        <w:t>mbrojtje</w:t>
      </w:r>
      <w:proofErr w:type="spellEnd"/>
      <w:r w:rsidR="00AA34F2" w:rsidRPr="00AA34F2">
        <w:t xml:space="preserve">, </w:t>
      </w:r>
      <w:proofErr w:type="spellStart"/>
      <w:r w:rsidR="00AA34F2" w:rsidRPr="00AA34F2">
        <w:t>të</w:t>
      </w:r>
      <w:proofErr w:type="spellEnd"/>
      <w:r w:rsidR="00AA34F2" w:rsidRPr="00AA34F2">
        <w:t xml:space="preserve"> </w:t>
      </w:r>
      <w:proofErr w:type="spellStart"/>
      <w:r w:rsidR="00AA34F2" w:rsidRPr="00AA34F2">
        <w:t>cilët</w:t>
      </w:r>
      <w:proofErr w:type="spellEnd"/>
      <w:r w:rsidR="00AA34F2" w:rsidRPr="00AA34F2">
        <w:t xml:space="preserve"> </w:t>
      </w:r>
      <w:proofErr w:type="spellStart"/>
      <w:r w:rsidR="00AA34F2" w:rsidRPr="00AA34F2">
        <w:t>janë</w:t>
      </w:r>
      <w:proofErr w:type="spellEnd"/>
      <w:r w:rsidR="00AA34F2" w:rsidRPr="00AA34F2">
        <w:t xml:space="preserve"> </w:t>
      </w:r>
      <w:proofErr w:type="spellStart"/>
      <w:r w:rsidR="00AA34F2" w:rsidRPr="00AA34F2">
        <w:t>të</w:t>
      </w:r>
      <w:proofErr w:type="spellEnd"/>
      <w:r w:rsidR="00AA34F2" w:rsidRPr="00AA34F2">
        <w:t xml:space="preserve"> </w:t>
      </w:r>
      <w:proofErr w:type="spellStart"/>
      <w:r w:rsidR="00AA34F2" w:rsidRPr="00AA34F2">
        <w:t>regjistruar</w:t>
      </w:r>
      <w:proofErr w:type="spellEnd"/>
      <w:r w:rsidR="00AA34F2" w:rsidRPr="00AA34F2">
        <w:t xml:space="preserve"> </w:t>
      </w:r>
      <w:proofErr w:type="spellStart"/>
      <w:r w:rsidR="00AA34F2" w:rsidRPr="00AA34F2">
        <w:t>dhe</w:t>
      </w:r>
      <w:proofErr w:type="spellEnd"/>
      <w:r w:rsidR="00AA34F2" w:rsidRPr="00AA34F2">
        <w:t xml:space="preserve"> </w:t>
      </w:r>
      <w:proofErr w:type="spellStart"/>
      <w:r w:rsidR="00AA34F2" w:rsidRPr="00AA34F2">
        <w:t>frekuentojnë</w:t>
      </w:r>
      <w:proofErr w:type="spellEnd"/>
      <w:r w:rsidR="00AA34F2" w:rsidRPr="00AA34F2">
        <w:t xml:space="preserve"> </w:t>
      </w:r>
      <w:proofErr w:type="spellStart"/>
      <w:r w:rsidR="00AA34F2" w:rsidRPr="00AA34F2">
        <w:t>çdo</w:t>
      </w:r>
      <w:proofErr w:type="spellEnd"/>
      <w:r w:rsidR="00AA34F2" w:rsidRPr="00AA34F2">
        <w:t xml:space="preserve"> </w:t>
      </w:r>
      <w:proofErr w:type="spellStart"/>
      <w:r w:rsidR="00AA34F2" w:rsidRPr="00AA34F2">
        <w:t>ditë</w:t>
      </w:r>
      <w:proofErr w:type="spellEnd"/>
      <w:r w:rsidR="00AA34F2" w:rsidRPr="00AA34F2">
        <w:t xml:space="preserve"> </w:t>
      </w:r>
      <w:proofErr w:type="spellStart"/>
      <w:r w:rsidR="00AA34F2" w:rsidRPr="00AA34F2">
        <w:t>kopshtin</w:t>
      </w:r>
      <w:proofErr w:type="spellEnd"/>
      <w:r w:rsidR="00AA34F2" w:rsidRPr="00AA34F2">
        <w:t>.</w:t>
      </w:r>
    </w:p>
    <w:p w14:paraId="67D249F1" w14:textId="39860323" w:rsidR="00E22D21" w:rsidRDefault="00AA34F2" w:rsidP="00AD6D90">
      <w:pPr>
        <w:pStyle w:val="NormalWeb"/>
        <w:jc w:val="both"/>
        <w:divId w:val="2070495682"/>
      </w:pPr>
      <w:r>
        <w:t>Bashkia</w:t>
      </w:r>
      <w:r w:rsidR="00EF531D">
        <w:t xml:space="preserve"> ka </w:t>
      </w:r>
      <w:proofErr w:type="spellStart"/>
      <w:r w:rsidR="00EF531D">
        <w:t>në</w:t>
      </w:r>
      <w:proofErr w:type="spellEnd"/>
      <w:r w:rsidR="00EF531D">
        <w:t xml:space="preserve"> </w:t>
      </w:r>
      <w:proofErr w:type="spellStart"/>
      <w:r w:rsidR="00EF531D">
        <w:t>strukturën</w:t>
      </w:r>
      <w:proofErr w:type="spellEnd"/>
      <w:r w:rsidR="00EF531D">
        <w:t xml:space="preserve"> e </w:t>
      </w:r>
      <w:proofErr w:type="spellStart"/>
      <w:r w:rsidR="00EF531D">
        <w:t>saj</w:t>
      </w:r>
      <w:proofErr w:type="spellEnd"/>
      <w:r w:rsidR="00EF531D">
        <w:t xml:space="preserve"> </w:t>
      </w:r>
      <w:proofErr w:type="spellStart"/>
      <w:r w:rsidR="00EF531D">
        <w:t>organizative</w:t>
      </w:r>
      <w:proofErr w:type="spellEnd"/>
      <w:r w:rsidR="00EF531D">
        <w:t xml:space="preserve"> </w:t>
      </w:r>
      <w:proofErr w:type="spellStart"/>
      <w:r w:rsidR="00EF531D">
        <w:t>një</w:t>
      </w:r>
      <w:proofErr w:type="spellEnd"/>
      <w:r w:rsidR="00EF531D">
        <w:t xml:space="preserve"> </w:t>
      </w:r>
      <w:proofErr w:type="spellStart"/>
      <w:r w:rsidR="00EF531D">
        <w:t>grup</w:t>
      </w:r>
      <w:proofErr w:type="spellEnd"/>
      <w:r w:rsidR="00EF531D">
        <w:t xml:space="preserve"> </w:t>
      </w:r>
      <w:proofErr w:type="spellStart"/>
      <w:r w:rsidR="00EF531D">
        <w:t>proaktiv</w:t>
      </w:r>
      <w:proofErr w:type="spellEnd"/>
      <w:r w:rsidR="00EF531D">
        <w:t xml:space="preserve"> </w:t>
      </w:r>
      <w:proofErr w:type="spellStart"/>
      <w:r w:rsidR="00EF531D">
        <w:t>për</w:t>
      </w:r>
      <w:proofErr w:type="spellEnd"/>
      <w:r w:rsidR="00EF531D">
        <w:t xml:space="preserve"> </w:t>
      </w:r>
      <w:proofErr w:type="spellStart"/>
      <w:r w:rsidR="00EF531D">
        <w:t>identifikimin</w:t>
      </w:r>
      <w:proofErr w:type="spellEnd"/>
      <w:r w:rsidR="00EF531D">
        <w:t xml:space="preserve"> e </w:t>
      </w:r>
      <w:proofErr w:type="spellStart"/>
      <w:r w:rsidR="00EF531D">
        <w:t>fëmijëve</w:t>
      </w:r>
      <w:proofErr w:type="spellEnd"/>
      <w:r w:rsidR="00EF531D">
        <w:t xml:space="preserve"> me </w:t>
      </w:r>
      <w:proofErr w:type="spellStart"/>
      <w:r w:rsidR="00EF531D">
        <w:t>nevojë</w:t>
      </w:r>
      <w:proofErr w:type="spellEnd"/>
      <w:r w:rsidR="00EF531D">
        <w:t xml:space="preserve"> </w:t>
      </w:r>
      <w:proofErr w:type="spellStart"/>
      <w:r w:rsidR="00EF531D">
        <w:t>për</w:t>
      </w:r>
      <w:proofErr w:type="spellEnd"/>
      <w:r w:rsidR="00EF531D">
        <w:t xml:space="preserve"> </w:t>
      </w:r>
      <w:proofErr w:type="spellStart"/>
      <w:r w:rsidR="00EF531D">
        <w:t>përfshirje</w:t>
      </w:r>
      <w:proofErr w:type="spellEnd"/>
      <w:r w:rsidR="00EF531D">
        <w:t xml:space="preserve"> </w:t>
      </w:r>
      <w:proofErr w:type="spellStart"/>
      <w:r w:rsidR="00EF531D">
        <w:t>sociale</w:t>
      </w:r>
      <w:proofErr w:type="spellEnd"/>
      <w:r w:rsidR="00EF531D">
        <w:t xml:space="preserve">. Ajo </w:t>
      </w:r>
      <w:proofErr w:type="spellStart"/>
      <w:r w:rsidR="00EF531D">
        <w:t>i</w:t>
      </w:r>
      <w:proofErr w:type="spellEnd"/>
      <w:r w:rsidR="00EF531D">
        <w:t xml:space="preserve"> </w:t>
      </w:r>
      <w:proofErr w:type="spellStart"/>
      <w:r w:rsidR="00EF531D">
        <w:t>identifikon</w:t>
      </w:r>
      <w:proofErr w:type="spellEnd"/>
      <w:r w:rsidR="00EF531D">
        <w:t xml:space="preserve"> </w:t>
      </w:r>
      <w:proofErr w:type="spellStart"/>
      <w:r w:rsidR="00EF531D">
        <w:t>fëmijët</w:t>
      </w:r>
      <w:proofErr w:type="spellEnd"/>
      <w:r w:rsidR="00EF531D">
        <w:t xml:space="preserve"> me </w:t>
      </w:r>
      <w:proofErr w:type="spellStart"/>
      <w:r w:rsidR="00EF531D">
        <w:t>nevojë</w:t>
      </w:r>
      <w:proofErr w:type="spellEnd"/>
      <w:r w:rsidR="00EF531D">
        <w:t xml:space="preserve"> </w:t>
      </w:r>
      <w:proofErr w:type="spellStart"/>
      <w:r w:rsidR="00EF531D">
        <w:t>për</w:t>
      </w:r>
      <w:proofErr w:type="spellEnd"/>
      <w:r w:rsidR="00EF531D">
        <w:t xml:space="preserve"> </w:t>
      </w:r>
      <w:proofErr w:type="spellStart"/>
      <w:r w:rsidR="00EF531D">
        <w:t>përfshirje</w:t>
      </w:r>
      <w:proofErr w:type="spellEnd"/>
      <w:r w:rsidR="00EF531D">
        <w:t xml:space="preserve"> </w:t>
      </w:r>
      <w:proofErr w:type="spellStart"/>
      <w:r w:rsidR="00EF531D">
        <w:t>sociale</w:t>
      </w:r>
      <w:proofErr w:type="spellEnd"/>
      <w:r w:rsidR="00EF531D">
        <w:t xml:space="preserve"> </w:t>
      </w:r>
      <w:proofErr w:type="spellStart"/>
      <w:r>
        <w:t>edhe</w:t>
      </w:r>
      <w:proofErr w:type="spellEnd"/>
      <w:r>
        <w:t xml:space="preserve"> </w:t>
      </w:r>
      <w:proofErr w:type="spellStart"/>
      <w:r w:rsidR="00EF531D">
        <w:t>nëpërmjet</w:t>
      </w:r>
      <w:proofErr w:type="spellEnd"/>
      <w:r w:rsidR="00EF531D">
        <w:t xml:space="preserve"> </w:t>
      </w:r>
      <w:proofErr w:type="spellStart"/>
      <w:r w:rsidR="00EF531D">
        <w:t>raportimit</w:t>
      </w:r>
      <w:proofErr w:type="spellEnd"/>
      <w:r w:rsidR="00EF531D">
        <w:t xml:space="preserve"> </w:t>
      </w:r>
      <w:proofErr w:type="spellStart"/>
      <w:r w:rsidR="00EF531D">
        <w:t>të</w:t>
      </w:r>
      <w:proofErr w:type="spellEnd"/>
      <w:r w:rsidR="00EF531D">
        <w:t xml:space="preserve"> </w:t>
      </w:r>
      <w:proofErr w:type="spellStart"/>
      <w:r w:rsidR="00EF531D">
        <w:t>stafit</w:t>
      </w:r>
      <w:proofErr w:type="spellEnd"/>
      <w:r w:rsidR="00EF531D">
        <w:t xml:space="preserve"> </w:t>
      </w:r>
      <w:proofErr w:type="spellStart"/>
      <w:r w:rsidR="00EF531D">
        <w:t>të</w:t>
      </w:r>
      <w:proofErr w:type="spellEnd"/>
      <w:r w:rsidR="00EF531D">
        <w:t xml:space="preserve"> </w:t>
      </w:r>
      <w:proofErr w:type="spellStart"/>
      <w:r w:rsidR="00EF531D">
        <w:t>shkollave</w:t>
      </w:r>
      <w:proofErr w:type="spellEnd"/>
      <w:r w:rsidR="00EF531D">
        <w:t xml:space="preserve"> </w:t>
      </w:r>
      <w:proofErr w:type="spellStart"/>
      <w:r w:rsidR="00EF531D">
        <w:t>dhe</w:t>
      </w:r>
      <w:proofErr w:type="spellEnd"/>
      <w:r w:rsidR="00EF531D">
        <w:t xml:space="preserve"> </w:t>
      </w:r>
      <w:proofErr w:type="spellStart"/>
      <w:r w:rsidR="00EF531D">
        <w:t>kopshteve</w:t>
      </w:r>
      <w:proofErr w:type="spellEnd"/>
      <w:r w:rsidR="00EF531D">
        <w:t xml:space="preserve">, </w:t>
      </w:r>
      <w:proofErr w:type="spellStart"/>
      <w:r w:rsidR="00EF531D">
        <w:t>familjeve</w:t>
      </w:r>
      <w:proofErr w:type="spellEnd"/>
      <w:r w:rsidR="00EF531D">
        <w:t xml:space="preserve"> </w:t>
      </w:r>
      <w:proofErr w:type="spellStart"/>
      <w:r w:rsidR="00EF531D">
        <w:t>që</w:t>
      </w:r>
      <w:proofErr w:type="spellEnd"/>
      <w:r w:rsidR="00EF531D">
        <w:t xml:space="preserve"> </w:t>
      </w:r>
      <w:proofErr w:type="spellStart"/>
      <w:r w:rsidR="00EF531D">
        <w:t>marrin</w:t>
      </w:r>
      <w:proofErr w:type="spellEnd"/>
      <w:r w:rsidR="00EF531D">
        <w:t xml:space="preserve"> </w:t>
      </w:r>
      <w:proofErr w:type="spellStart"/>
      <w:r w:rsidR="00EF531D">
        <w:t>ndihmë</w:t>
      </w:r>
      <w:proofErr w:type="spellEnd"/>
      <w:r w:rsidR="00EF531D">
        <w:t xml:space="preserve"> </w:t>
      </w:r>
      <w:proofErr w:type="spellStart"/>
      <w:r w:rsidR="00EF531D">
        <w:t>ekonomike</w:t>
      </w:r>
      <w:proofErr w:type="spellEnd"/>
      <w:r w:rsidR="00EF531D">
        <w:t xml:space="preserve"> </w:t>
      </w:r>
      <w:proofErr w:type="spellStart"/>
      <w:r w:rsidR="00EF531D">
        <w:t>dhe</w:t>
      </w:r>
      <w:proofErr w:type="spellEnd"/>
      <w:r w:rsidR="00EF531D">
        <w:t xml:space="preserve"> </w:t>
      </w:r>
      <w:proofErr w:type="spellStart"/>
      <w:r w:rsidR="00EF531D">
        <w:t>familjet</w:t>
      </w:r>
      <w:proofErr w:type="spellEnd"/>
      <w:r w:rsidR="00EF531D">
        <w:t xml:space="preserve"> </w:t>
      </w:r>
      <w:proofErr w:type="spellStart"/>
      <w:r w:rsidR="00EF531D">
        <w:t>që</w:t>
      </w:r>
      <w:proofErr w:type="spellEnd"/>
      <w:r w:rsidR="00EF531D">
        <w:t xml:space="preserve"> </w:t>
      </w:r>
      <w:proofErr w:type="spellStart"/>
      <w:r w:rsidR="00EF531D">
        <w:t>kanë</w:t>
      </w:r>
      <w:proofErr w:type="spellEnd"/>
      <w:r w:rsidR="00EF531D">
        <w:t xml:space="preserve"> </w:t>
      </w:r>
      <w:proofErr w:type="spellStart"/>
      <w:r w:rsidR="00EF531D">
        <w:t>anëtarë</w:t>
      </w:r>
      <w:proofErr w:type="spellEnd"/>
      <w:r w:rsidR="00EF531D">
        <w:t xml:space="preserve"> me </w:t>
      </w:r>
      <w:proofErr w:type="spellStart"/>
      <w:r w:rsidR="00EF531D">
        <w:t>aftësi</w:t>
      </w:r>
      <w:proofErr w:type="spellEnd"/>
      <w:r w:rsidR="00EF531D">
        <w:t xml:space="preserve"> </w:t>
      </w:r>
      <w:proofErr w:type="spellStart"/>
      <w:r w:rsidR="00EF531D">
        <w:t>të</w:t>
      </w:r>
      <w:proofErr w:type="spellEnd"/>
      <w:r w:rsidR="00EF531D">
        <w:t xml:space="preserve"> </w:t>
      </w:r>
      <w:proofErr w:type="spellStart"/>
      <w:r w:rsidR="00EF531D">
        <w:t>kufizuar</w:t>
      </w:r>
      <w:proofErr w:type="spellEnd"/>
      <w:r w:rsidR="00EF531D">
        <w:t>.</w:t>
      </w:r>
    </w:p>
    <w:p w14:paraId="7E69F926" w14:textId="069F3FC5" w:rsidR="001473E2" w:rsidRPr="00AA34F2" w:rsidRDefault="00EF531D" w:rsidP="00AA34F2">
      <w:pPr>
        <w:pStyle w:val="NormalWeb"/>
        <w:jc w:val="both"/>
        <w:divId w:val="2070495682"/>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me </w:t>
      </w:r>
      <w:proofErr w:type="spellStart"/>
      <w:r>
        <w:t>nevojë</w:t>
      </w:r>
      <w:proofErr w:type="spellEnd"/>
      <w:r>
        <w:t xml:space="preserve"> </w:t>
      </w:r>
      <w:proofErr w:type="spellStart"/>
      <w:r>
        <w:t>për</w:t>
      </w:r>
      <w:proofErr w:type="spellEnd"/>
      <w:r>
        <w:t xml:space="preserve"> </w:t>
      </w:r>
      <w:proofErr w:type="spellStart"/>
      <w:r>
        <w:t>përfshirje</w:t>
      </w:r>
      <w:proofErr w:type="spellEnd"/>
      <w:r>
        <w:t xml:space="preserve"> </w:t>
      </w:r>
      <w:proofErr w:type="spellStart"/>
      <w:r>
        <w:t>sociale</w:t>
      </w:r>
      <w:proofErr w:type="spellEnd"/>
      <w:r>
        <w:t xml:space="preserve"> </w:t>
      </w:r>
      <w:proofErr w:type="spellStart"/>
      <w:r>
        <w:t>të</w:t>
      </w:r>
      <w:proofErr w:type="spellEnd"/>
      <w:r>
        <w:t xml:space="preserve"> </w:t>
      </w:r>
      <w:proofErr w:type="spellStart"/>
      <w:r>
        <w:t>regjistruar</w:t>
      </w:r>
      <w:proofErr w:type="spellEnd"/>
      <w:r>
        <w:t xml:space="preserve"> </w:t>
      </w:r>
      <w:proofErr w:type="spellStart"/>
      <w:r>
        <w:t>në</w:t>
      </w:r>
      <w:proofErr w:type="spellEnd"/>
      <w:r>
        <w:t xml:space="preserve"> </w:t>
      </w:r>
      <w:proofErr w:type="spellStart"/>
      <w:r>
        <w:t>ko</w:t>
      </w:r>
      <w:r w:rsidR="00AA34F2">
        <w:t>pshtet</w:t>
      </w:r>
      <w:proofErr w:type="spellEnd"/>
      <w:r w:rsidR="00AA34F2">
        <w:t xml:space="preserve"> </w:t>
      </w:r>
      <w:proofErr w:type="spellStart"/>
      <w:r w:rsidR="00AA34F2">
        <w:t>publike</w:t>
      </w:r>
      <w:proofErr w:type="spellEnd"/>
      <w:r w:rsidR="00AA34F2">
        <w:t xml:space="preserve"> </w:t>
      </w:r>
      <w:proofErr w:type="spellStart"/>
      <w:r w:rsidR="00AA34F2">
        <w:t>të</w:t>
      </w:r>
      <w:proofErr w:type="spellEnd"/>
      <w:r w:rsidR="00AA34F2">
        <w:t xml:space="preserve"> </w:t>
      </w:r>
      <w:proofErr w:type="spellStart"/>
      <w:r w:rsidR="00AA34F2">
        <w:t>Bashkisë</w:t>
      </w:r>
      <w:proofErr w:type="spellEnd"/>
      <w:r w:rsidR="00AA34F2">
        <w:t xml:space="preserve"> </w:t>
      </w:r>
      <w:proofErr w:type="spellStart"/>
      <w:r w:rsidR="00AA34F2">
        <w:t>Fier</w:t>
      </w:r>
      <w:proofErr w:type="spellEnd"/>
      <w:r w:rsidR="00AA34F2">
        <w:t xml:space="preserve"> </w:t>
      </w:r>
      <w:proofErr w:type="spellStart"/>
      <w:r w:rsidR="00AA34F2">
        <w:t>është</w:t>
      </w:r>
      <w:proofErr w:type="spellEnd"/>
      <w:r w:rsidR="00AA34F2">
        <w:t xml:space="preserve"> 118</w:t>
      </w:r>
      <w:r>
        <w:t xml:space="preserve"> </w:t>
      </w:r>
      <w:proofErr w:type="spellStart"/>
      <w:r>
        <w:t>fëmijë</w:t>
      </w:r>
      <w:proofErr w:type="spellEnd"/>
      <w:r>
        <w:t xml:space="preserve"> </w:t>
      </w:r>
      <w:proofErr w:type="spellStart"/>
      <w:r>
        <w:t>të</w:t>
      </w:r>
      <w:proofErr w:type="spellEnd"/>
      <w:r>
        <w:t xml:space="preserve"> </w:t>
      </w:r>
      <w:proofErr w:type="spellStart"/>
      <w:r>
        <w:t>komunitetit</w:t>
      </w:r>
      <w:proofErr w:type="spellEnd"/>
      <w:r>
        <w:t xml:space="preserve"> </w:t>
      </w:r>
      <w:proofErr w:type="spellStart"/>
      <w:r>
        <w:t>rom</w:t>
      </w:r>
      <w:proofErr w:type="spellEnd"/>
      <w:r>
        <w:t xml:space="preserve"> </w:t>
      </w:r>
      <w:proofErr w:type="spellStart"/>
      <w:r>
        <w:t>dhe</w:t>
      </w:r>
      <w:proofErr w:type="spellEnd"/>
      <w:r>
        <w:t> </w:t>
      </w:r>
      <w:proofErr w:type="spellStart"/>
      <w:r>
        <w:t>egjiptian</w:t>
      </w:r>
      <w:proofErr w:type="spellEnd"/>
      <w:r>
        <w:t>.</w:t>
      </w:r>
    </w:p>
    <w:p w14:paraId="42881B9E" w14:textId="77777777" w:rsidR="00D667B6" w:rsidRPr="004F40B5" w:rsidRDefault="00EF531D" w:rsidP="00AD6D90">
      <w:pPr>
        <w:pStyle w:val="Heading4"/>
        <w:rPr>
          <w:lang w:val="sq-AL"/>
        </w:rPr>
      </w:pPr>
      <w:r>
        <w:rPr>
          <w:lang w:val="sq-AL"/>
        </w:rPr>
        <w:t>Objektiva kryesore</w:t>
      </w:r>
      <w:r w:rsidR="00D667B6" w:rsidRPr="004F40B5">
        <w:rPr>
          <w:lang w:val="sq-AL"/>
        </w:rPr>
        <w:t>:</w:t>
      </w:r>
    </w:p>
    <w:p w14:paraId="7A985D21" w14:textId="77777777" w:rsidR="00E22D21" w:rsidRDefault="00EF531D" w:rsidP="00AD6D90">
      <w:pPr>
        <w:pStyle w:val="NormalWeb"/>
        <w:jc w:val="both"/>
        <w:divId w:val="1035691342"/>
      </w:pPr>
      <w:proofErr w:type="spellStart"/>
      <w:r>
        <w:t>Rritja</w:t>
      </w:r>
      <w:proofErr w:type="spellEnd"/>
      <w:r>
        <w:t xml:space="preserve"> e </w:t>
      </w:r>
      <w:proofErr w:type="spellStart"/>
      <w:r>
        <w:t>identifikimit</w:t>
      </w:r>
      <w:proofErr w:type="spellEnd"/>
      <w:r>
        <w:t xml:space="preserve"> </w:t>
      </w:r>
      <w:proofErr w:type="spellStart"/>
      <w:r>
        <w:t>dhe</w:t>
      </w:r>
      <w:proofErr w:type="spellEnd"/>
      <w:r>
        <w:t xml:space="preserve"> </w:t>
      </w:r>
      <w:proofErr w:type="spellStart"/>
      <w:r>
        <w:t>vlerësimit</w:t>
      </w:r>
      <w:proofErr w:type="spellEnd"/>
      <w:r>
        <w:t xml:space="preserve"> </w:t>
      </w:r>
      <w:proofErr w:type="spellStart"/>
      <w:r>
        <w:t>të</w:t>
      </w:r>
      <w:proofErr w:type="spellEnd"/>
      <w:r>
        <w:t xml:space="preserve"> </w:t>
      </w:r>
      <w:proofErr w:type="spellStart"/>
      <w:r>
        <w:t>rasteve</w:t>
      </w:r>
      <w:proofErr w:type="spellEnd"/>
      <w:r>
        <w:t xml:space="preserve"> </w:t>
      </w:r>
      <w:proofErr w:type="spellStart"/>
      <w:r>
        <w:t>të</w:t>
      </w:r>
      <w:proofErr w:type="spellEnd"/>
      <w:r>
        <w:t xml:space="preserve"> </w:t>
      </w:r>
      <w:proofErr w:type="spellStart"/>
      <w:r>
        <w:t>fëmijëve</w:t>
      </w:r>
      <w:proofErr w:type="spellEnd"/>
      <w:r>
        <w:t xml:space="preserve"> </w:t>
      </w:r>
      <w:proofErr w:type="spellStart"/>
      <w:r>
        <w:t>pjesë</w:t>
      </w:r>
      <w:proofErr w:type="spellEnd"/>
      <w:r>
        <w:t xml:space="preserve"> e </w:t>
      </w:r>
      <w:proofErr w:type="spellStart"/>
      <w:r>
        <w:t>kategorive</w:t>
      </w:r>
      <w:proofErr w:type="spellEnd"/>
      <w:r>
        <w:t xml:space="preserve"> </w:t>
      </w:r>
      <w:proofErr w:type="spellStart"/>
      <w:r>
        <w:t>që</w:t>
      </w:r>
      <w:proofErr w:type="spellEnd"/>
      <w:r>
        <w:t xml:space="preserve"> </w:t>
      </w:r>
      <w:proofErr w:type="spellStart"/>
      <w:r>
        <w:t>përbëjnë</w:t>
      </w:r>
      <w:proofErr w:type="spellEnd"/>
      <w:r>
        <w:t xml:space="preserve"> </w:t>
      </w:r>
      <w:proofErr w:type="spellStart"/>
      <w:r>
        <w:t>rrezik</w:t>
      </w:r>
      <w:proofErr w:type="spellEnd"/>
      <w:r>
        <w:t xml:space="preserve"> </w:t>
      </w:r>
      <w:proofErr w:type="spellStart"/>
      <w:r>
        <w:t>për</w:t>
      </w:r>
      <w:proofErr w:type="spellEnd"/>
      <w:r>
        <w:t xml:space="preserve"> </w:t>
      </w:r>
      <w:proofErr w:type="spellStart"/>
      <w:r>
        <w:t>përjashtim</w:t>
      </w:r>
      <w:proofErr w:type="spellEnd"/>
      <w:r>
        <w:t xml:space="preserve"> social (</w:t>
      </w:r>
      <w:proofErr w:type="spellStart"/>
      <w:r>
        <w:t>fëmijët</w:t>
      </w:r>
      <w:proofErr w:type="spellEnd"/>
      <w:r>
        <w:t xml:space="preserve"> </w:t>
      </w:r>
      <w:proofErr w:type="spellStart"/>
      <w:r>
        <w:t>rom</w:t>
      </w:r>
      <w:proofErr w:type="spellEnd"/>
      <w:r>
        <w:t xml:space="preserve"> </w:t>
      </w:r>
      <w:proofErr w:type="spellStart"/>
      <w:r>
        <w:t>dhe</w:t>
      </w:r>
      <w:proofErr w:type="spellEnd"/>
      <w:r>
        <w:t xml:space="preserve"> </w:t>
      </w:r>
      <w:proofErr w:type="spellStart"/>
      <w:r>
        <w:t>egjiptian</w:t>
      </w:r>
      <w:proofErr w:type="spellEnd"/>
      <w:r>
        <w:t xml:space="preserve">, </w:t>
      </w:r>
      <w:proofErr w:type="spellStart"/>
      <w:r>
        <w:t>fëmijët</w:t>
      </w:r>
      <w:proofErr w:type="spellEnd"/>
      <w:r>
        <w:t xml:space="preserve"> e </w:t>
      </w:r>
      <w:proofErr w:type="spellStart"/>
      <w:r>
        <w:t>përfshirë</w:t>
      </w:r>
      <w:proofErr w:type="spellEnd"/>
      <w:r>
        <w:t xml:space="preserve"> </w:t>
      </w:r>
      <w:proofErr w:type="spellStart"/>
      <w:r>
        <w:t>në</w:t>
      </w:r>
      <w:proofErr w:type="spellEnd"/>
      <w:r>
        <w:t xml:space="preserve"> </w:t>
      </w:r>
      <w:proofErr w:type="spellStart"/>
      <w:r>
        <w:t>skemën</w:t>
      </w:r>
      <w:proofErr w:type="spellEnd"/>
      <w:r>
        <w:t xml:space="preserve"> e </w:t>
      </w:r>
      <w:proofErr w:type="spellStart"/>
      <w:r>
        <w:t>ndihmës</w:t>
      </w:r>
      <w:proofErr w:type="spellEnd"/>
      <w:r>
        <w:t xml:space="preserve"> </w:t>
      </w:r>
      <w:proofErr w:type="spellStart"/>
      <w:r>
        <w:t>ekonomike</w:t>
      </w:r>
      <w:proofErr w:type="spellEnd"/>
      <w:r>
        <w:t xml:space="preserve">, </w:t>
      </w:r>
      <w:proofErr w:type="spellStart"/>
      <w:r>
        <w:t>fëmijët</w:t>
      </w:r>
      <w:proofErr w:type="spellEnd"/>
      <w:r>
        <w:t xml:space="preserve"> </w:t>
      </w:r>
      <w:proofErr w:type="spellStart"/>
      <w:r>
        <w:t>jetimë</w:t>
      </w:r>
      <w:proofErr w:type="spellEnd"/>
      <w:r>
        <w:t xml:space="preserve">, me </w:t>
      </w:r>
      <w:proofErr w:type="spellStart"/>
      <w:r>
        <w:t>prindër</w:t>
      </w:r>
      <w:proofErr w:type="spellEnd"/>
      <w:r>
        <w:t xml:space="preserve"> </w:t>
      </w:r>
      <w:proofErr w:type="spellStart"/>
      <w:r>
        <w:t>të</w:t>
      </w:r>
      <w:proofErr w:type="spellEnd"/>
      <w:r>
        <w:t xml:space="preserve"> </w:t>
      </w:r>
      <w:proofErr w:type="spellStart"/>
      <w:r>
        <w:t>divorcuar</w:t>
      </w:r>
      <w:proofErr w:type="spellEnd"/>
      <w:r>
        <w:t xml:space="preserve">, </w:t>
      </w:r>
      <w:proofErr w:type="spellStart"/>
      <w:r>
        <w:t>etj</w:t>
      </w:r>
      <w:proofErr w:type="spellEnd"/>
      <w:r>
        <w:t>);</w:t>
      </w:r>
    </w:p>
    <w:p w14:paraId="4239A7EF" w14:textId="77777777" w:rsidR="00D667B6" w:rsidRDefault="00D667B6" w:rsidP="00AD6D90">
      <w:pPr>
        <w:spacing w:after="0"/>
        <w:rPr>
          <w:lang w:val="sq-AL"/>
        </w:rPr>
      </w:pPr>
    </w:p>
    <w:p w14:paraId="38EC59DC" w14:textId="77777777" w:rsidR="00D667B6" w:rsidRPr="004F40B5" w:rsidRDefault="00EF531D" w:rsidP="00AD6D90">
      <w:pPr>
        <w:pStyle w:val="Heading4"/>
        <w:rPr>
          <w:lang w:val="sq-AL"/>
        </w:rPr>
      </w:pPr>
      <w:r>
        <w:rPr>
          <w:lang w:val="sq-AL"/>
        </w:rPr>
        <w:t>Nën</w:t>
      </w:r>
      <w:r w:rsidR="00D667B6" w:rsidRPr="004F40B5">
        <w:rPr>
          <w:lang w:val="sq-AL"/>
        </w:rPr>
        <w:t>-obje</w:t>
      </w:r>
      <w:r>
        <w:rPr>
          <w:lang w:val="sq-AL"/>
        </w:rPr>
        <w:t>ktivat</w:t>
      </w:r>
      <w:r w:rsidR="00D667B6" w:rsidRPr="004F40B5">
        <w:rPr>
          <w:lang w:val="sq-AL"/>
        </w:rPr>
        <w:t>:</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715"/>
        <w:gridCol w:w="8635"/>
      </w:tblGrid>
      <w:tr w:rsidR="00AD6D90" w14:paraId="61874346" w14:textId="77777777" w:rsidTr="00B71093">
        <w:trPr>
          <w:tblHeader/>
        </w:trPr>
        <w:tc>
          <w:tcPr>
            <w:tcW w:w="715" w:type="dxa"/>
            <w:shd w:val="clear" w:color="669669" w:fill="FFFFFF"/>
          </w:tcPr>
          <w:p w14:paraId="5E402530" w14:textId="77777777" w:rsidR="00E37144" w:rsidRPr="004F40B5" w:rsidRDefault="00EF531D" w:rsidP="00AD6D90">
            <w:pPr>
              <w:spacing w:after="0"/>
            </w:pPr>
            <w:r>
              <w:rPr>
                <w:b/>
                <w:color w:val="666699"/>
              </w:rPr>
              <w:t>Nr</w:t>
            </w:r>
          </w:p>
        </w:tc>
        <w:tc>
          <w:tcPr>
            <w:tcW w:w="8635" w:type="dxa"/>
            <w:shd w:val="clear" w:color="669669" w:fill="FFFFFF"/>
          </w:tcPr>
          <w:p w14:paraId="5DDF7B3A" w14:textId="77777777" w:rsidR="008848EB" w:rsidRDefault="00EF531D" w:rsidP="00AD6D90">
            <w:proofErr w:type="spellStart"/>
            <w:r>
              <w:rPr>
                <w:b/>
                <w:color w:val="666699"/>
              </w:rPr>
              <w:t>Pershkrimi</w:t>
            </w:r>
            <w:proofErr w:type="spellEnd"/>
          </w:p>
        </w:tc>
      </w:tr>
      <w:tr w:rsidR="00AD6D90" w14:paraId="6C43D361" w14:textId="77777777" w:rsidTr="00B71093">
        <w:tc>
          <w:tcPr>
            <w:tcW w:w="715" w:type="dxa"/>
            <w:shd w:val="clear" w:color="669669" w:fill="FFFFFF"/>
          </w:tcPr>
          <w:p w14:paraId="6E307E0B" w14:textId="3CABE2FD" w:rsidR="008848EB" w:rsidRDefault="009F53FE" w:rsidP="00AD6D90">
            <w:r>
              <w:t>1</w:t>
            </w:r>
            <w:r w:rsidR="00EF531D">
              <w:br/>
            </w:r>
          </w:p>
        </w:tc>
        <w:tc>
          <w:tcPr>
            <w:tcW w:w="8635" w:type="dxa"/>
            <w:shd w:val="clear" w:color="669669" w:fill="FFFFFF"/>
          </w:tcPr>
          <w:p w14:paraId="55605904" w14:textId="77777777" w:rsidR="008848EB" w:rsidRDefault="00EF531D" w:rsidP="00B71093">
            <w:pPr>
              <w:jc w:val="left"/>
            </w:pPr>
            <w:proofErr w:type="spellStart"/>
            <w:r>
              <w:t>Identifikimi</w:t>
            </w:r>
            <w:proofErr w:type="spellEnd"/>
            <w:r>
              <w:t xml:space="preserve"> </w:t>
            </w:r>
            <w:proofErr w:type="spellStart"/>
            <w:r>
              <w:t>dhe</w:t>
            </w:r>
            <w:proofErr w:type="spellEnd"/>
            <w:r>
              <w:t xml:space="preserve"> </w:t>
            </w:r>
            <w:proofErr w:type="spellStart"/>
            <w:r>
              <w:t>vlerësimi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pjesë</w:t>
            </w:r>
            <w:proofErr w:type="spellEnd"/>
            <w:r>
              <w:t xml:space="preserve"> e </w:t>
            </w:r>
            <w:proofErr w:type="spellStart"/>
            <w:r>
              <w:t>kategorive</w:t>
            </w:r>
            <w:proofErr w:type="spellEnd"/>
            <w:r>
              <w:t xml:space="preserve"> </w:t>
            </w:r>
            <w:proofErr w:type="spellStart"/>
            <w:r>
              <w:t>që</w:t>
            </w:r>
            <w:proofErr w:type="spellEnd"/>
            <w:r>
              <w:t xml:space="preserve"> </w:t>
            </w:r>
            <w:proofErr w:type="spellStart"/>
            <w:r>
              <w:t>përbëj</w:t>
            </w:r>
            <w:r w:rsidR="00B71093">
              <w:t>në</w:t>
            </w:r>
            <w:proofErr w:type="spellEnd"/>
            <w:r w:rsidR="00B71093">
              <w:t xml:space="preserve"> </w:t>
            </w:r>
            <w:proofErr w:type="spellStart"/>
            <w:r w:rsidR="00B71093">
              <w:t>rrezik</w:t>
            </w:r>
            <w:proofErr w:type="spellEnd"/>
            <w:r w:rsidR="00B71093">
              <w:t xml:space="preserve"> </w:t>
            </w:r>
            <w:proofErr w:type="spellStart"/>
            <w:r w:rsidR="00B71093">
              <w:t>për</w:t>
            </w:r>
            <w:proofErr w:type="spellEnd"/>
            <w:r w:rsidR="00B71093">
              <w:t xml:space="preserve"> </w:t>
            </w:r>
            <w:proofErr w:type="spellStart"/>
            <w:r w:rsidR="00B71093">
              <w:t>përjashtim</w:t>
            </w:r>
            <w:proofErr w:type="spellEnd"/>
            <w:r w:rsidR="00B71093">
              <w:t xml:space="preserve"> social</w:t>
            </w:r>
          </w:p>
        </w:tc>
      </w:tr>
    </w:tbl>
    <w:p w14:paraId="011123C8" w14:textId="77777777" w:rsidR="00BF3FE6" w:rsidRPr="004F40B5" w:rsidRDefault="00BF3FE6" w:rsidP="00AD6D90">
      <w:pPr>
        <w:spacing w:after="0"/>
        <w:rPr>
          <w:b/>
          <w:lang w:val="sq-AL"/>
        </w:rPr>
      </w:pPr>
    </w:p>
    <w:p w14:paraId="099666BB" w14:textId="77777777" w:rsidR="00D667B6" w:rsidRPr="004F40B5" w:rsidRDefault="00EF531D" w:rsidP="00AD6D90">
      <w:pPr>
        <w:pStyle w:val="Heading4"/>
        <w:rPr>
          <w:lang w:val="sq-AL"/>
        </w:rPr>
      </w:pPr>
      <w:r>
        <w:rPr>
          <w:lang w:val="sq-AL"/>
        </w:rPr>
        <w:t>Indikatorët e performancës</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723"/>
        <w:gridCol w:w="1798"/>
        <w:gridCol w:w="1592"/>
        <w:gridCol w:w="850"/>
        <w:gridCol w:w="1256"/>
        <w:gridCol w:w="953"/>
        <w:gridCol w:w="726"/>
        <w:gridCol w:w="726"/>
        <w:gridCol w:w="726"/>
      </w:tblGrid>
      <w:tr w:rsidR="00AD6D90" w14:paraId="5F8184A6" w14:textId="77777777" w:rsidTr="00B71093">
        <w:trPr>
          <w:tblHeader/>
        </w:trPr>
        <w:tc>
          <w:tcPr>
            <w:tcW w:w="0" w:type="auto"/>
            <w:shd w:val="clear" w:color="669669" w:fill="DEE3EF"/>
          </w:tcPr>
          <w:p w14:paraId="69EFDAD1" w14:textId="77777777" w:rsidR="00E37144" w:rsidRPr="004F40B5" w:rsidRDefault="00EF531D" w:rsidP="00AD6D90">
            <w:pPr>
              <w:spacing w:after="0"/>
            </w:pPr>
            <w:r>
              <w:rPr>
                <w:b/>
                <w:color w:val="666699"/>
              </w:rPr>
              <w:t>Kodi</w:t>
            </w:r>
          </w:p>
        </w:tc>
        <w:tc>
          <w:tcPr>
            <w:tcW w:w="0" w:type="auto"/>
            <w:shd w:val="clear" w:color="669669" w:fill="DEE3EF"/>
          </w:tcPr>
          <w:p w14:paraId="31AA62D3" w14:textId="77777777" w:rsidR="008848EB" w:rsidRDefault="00EF531D" w:rsidP="00AD6D90">
            <w:proofErr w:type="spellStart"/>
            <w:r>
              <w:rPr>
                <w:b/>
                <w:color w:val="666699"/>
              </w:rPr>
              <w:t>Indikatori</w:t>
            </w:r>
            <w:proofErr w:type="spellEnd"/>
          </w:p>
        </w:tc>
        <w:tc>
          <w:tcPr>
            <w:tcW w:w="0" w:type="auto"/>
            <w:shd w:val="clear" w:color="669669" w:fill="DEE3EF"/>
          </w:tcPr>
          <w:p w14:paraId="709E012E" w14:textId="77777777" w:rsidR="008848EB" w:rsidRDefault="00EF531D" w:rsidP="00AD6D90">
            <w:proofErr w:type="spellStart"/>
            <w:r>
              <w:rPr>
                <w:b/>
                <w:color w:val="666699"/>
              </w:rPr>
              <w:t>Shpërndarja</w:t>
            </w:r>
            <w:proofErr w:type="spellEnd"/>
            <w:r>
              <w:rPr>
                <w:b/>
                <w:color w:val="666699"/>
              </w:rPr>
              <w:t xml:space="preserve"> </w:t>
            </w:r>
            <w:proofErr w:type="spellStart"/>
            <w:r>
              <w:rPr>
                <w:b/>
                <w:color w:val="666699"/>
              </w:rPr>
              <w:t>gjeografike</w:t>
            </w:r>
            <w:proofErr w:type="spellEnd"/>
          </w:p>
        </w:tc>
        <w:tc>
          <w:tcPr>
            <w:tcW w:w="0" w:type="auto"/>
            <w:shd w:val="clear" w:color="669669" w:fill="DEE3EF"/>
          </w:tcPr>
          <w:p w14:paraId="78A03B51" w14:textId="77777777" w:rsidR="008848EB" w:rsidRDefault="00EF531D" w:rsidP="00AD6D90">
            <w:r>
              <w:rPr>
                <w:b/>
                <w:color w:val="666699"/>
              </w:rPr>
              <w:t>Matje ne:</w:t>
            </w:r>
          </w:p>
        </w:tc>
        <w:tc>
          <w:tcPr>
            <w:tcW w:w="0" w:type="auto"/>
            <w:shd w:val="clear" w:color="669669" w:fill="DEE3EF"/>
          </w:tcPr>
          <w:p w14:paraId="36108B23" w14:textId="77777777" w:rsidR="008848EB" w:rsidRDefault="00EF531D" w:rsidP="00AD6D90">
            <w:proofErr w:type="spellStart"/>
            <w:r>
              <w:rPr>
                <w:b/>
                <w:color w:val="666699"/>
              </w:rPr>
              <w:t>Agregimi</w:t>
            </w:r>
            <w:proofErr w:type="spellEnd"/>
          </w:p>
        </w:tc>
        <w:tc>
          <w:tcPr>
            <w:tcW w:w="0" w:type="auto"/>
            <w:shd w:val="clear" w:color="669669" w:fill="DEE3EF"/>
          </w:tcPr>
          <w:p w14:paraId="33B6892B"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DEE3EF"/>
          </w:tcPr>
          <w:p w14:paraId="7CB90D16" w14:textId="4C9C3AF7" w:rsidR="008848EB" w:rsidRDefault="00AA34F2" w:rsidP="00AD6D90">
            <w:r>
              <w:rPr>
                <w:b/>
                <w:color w:val="666699"/>
              </w:rPr>
              <w:t>Plan 2024</w:t>
            </w:r>
          </w:p>
        </w:tc>
        <w:tc>
          <w:tcPr>
            <w:tcW w:w="0" w:type="auto"/>
            <w:shd w:val="clear" w:color="669669" w:fill="DEE3EF"/>
          </w:tcPr>
          <w:p w14:paraId="6237F65B" w14:textId="5D1E07BB" w:rsidR="008848EB" w:rsidRDefault="00AA34F2" w:rsidP="00AD6D90">
            <w:r>
              <w:rPr>
                <w:b/>
                <w:color w:val="666699"/>
              </w:rPr>
              <w:t>Plan 2025</w:t>
            </w:r>
          </w:p>
        </w:tc>
        <w:tc>
          <w:tcPr>
            <w:tcW w:w="0" w:type="auto"/>
            <w:shd w:val="clear" w:color="669669" w:fill="DEE3EF"/>
          </w:tcPr>
          <w:p w14:paraId="17F2FA85" w14:textId="1CC09F65" w:rsidR="008848EB" w:rsidRDefault="00AA34F2" w:rsidP="00AD6D90">
            <w:r>
              <w:rPr>
                <w:b/>
                <w:color w:val="666699"/>
              </w:rPr>
              <w:t>Plan 2026</w:t>
            </w:r>
          </w:p>
        </w:tc>
      </w:tr>
      <w:tr w:rsidR="00AD6D90" w14:paraId="3B4EB48E" w14:textId="77777777" w:rsidTr="00B71093">
        <w:tc>
          <w:tcPr>
            <w:tcW w:w="0" w:type="auto"/>
          </w:tcPr>
          <w:p w14:paraId="06CAC753" w14:textId="77777777" w:rsidR="008848EB" w:rsidRDefault="00EF531D" w:rsidP="00AD6D90">
            <w:r>
              <w:t>033</w:t>
            </w:r>
          </w:p>
        </w:tc>
        <w:tc>
          <w:tcPr>
            <w:tcW w:w="0" w:type="auto"/>
          </w:tcPr>
          <w:p w14:paraId="2C4D67A9" w14:textId="77777777" w:rsidR="008848EB" w:rsidRDefault="00EF531D" w:rsidP="00B71093">
            <w:pPr>
              <w:jc w:val="left"/>
            </w:pPr>
            <w:r>
              <w:t xml:space="preserve">Fëmijë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përfshirje</w:t>
            </w:r>
            <w:proofErr w:type="spellEnd"/>
            <w:r>
              <w:t xml:space="preserve"> </w:t>
            </w:r>
            <w:proofErr w:type="spellStart"/>
            <w:r>
              <w:t>sociale</w:t>
            </w:r>
            <w:proofErr w:type="spellEnd"/>
            <w:r>
              <w:t xml:space="preserve"> </w:t>
            </w:r>
            <w:proofErr w:type="spellStart"/>
            <w:r>
              <w:t>në</w:t>
            </w:r>
            <w:proofErr w:type="spellEnd"/>
            <w:r>
              <w:t xml:space="preserve"> </w:t>
            </w:r>
            <w:proofErr w:type="spellStart"/>
            <w:r>
              <w:t>moshë</w:t>
            </w:r>
            <w:proofErr w:type="spellEnd"/>
            <w:r>
              <w:t xml:space="preserve"> </w:t>
            </w:r>
            <w:proofErr w:type="spellStart"/>
            <w:r>
              <w:t>kopshti</w:t>
            </w:r>
            <w:proofErr w:type="spellEnd"/>
            <w:r>
              <w:t xml:space="preserve"> </w:t>
            </w:r>
            <w:proofErr w:type="spellStart"/>
            <w:r>
              <w:t>të</w:t>
            </w:r>
            <w:proofErr w:type="spellEnd"/>
            <w:r>
              <w:t xml:space="preserve"> </w:t>
            </w:r>
            <w:proofErr w:type="spellStart"/>
            <w:r>
              <w:t>identifikuar</w:t>
            </w:r>
            <w:proofErr w:type="spellEnd"/>
            <w:r>
              <w:t xml:space="preserve"> </w:t>
            </w:r>
            <w:proofErr w:type="spellStart"/>
            <w:r>
              <w:t>nga</w:t>
            </w:r>
            <w:proofErr w:type="spellEnd"/>
            <w:r>
              <w:t xml:space="preserve"> </w:t>
            </w:r>
            <w:proofErr w:type="spellStart"/>
            <w:r>
              <w:t>grupet</w:t>
            </w:r>
            <w:proofErr w:type="spellEnd"/>
            <w:r>
              <w:t xml:space="preserve"> e </w:t>
            </w:r>
            <w:proofErr w:type="spellStart"/>
            <w:r>
              <w:t>terrenit</w:t>
            </w:r>
            <w:proofErr w:type="spellEnd"/>
            <w:r>
              <w:t xml:space="preserve"> (%)</w:t>
            </w:r>
          </w:p>
        </w:tc>
        <w:tc>
          <w:tcPr>
            <w:tcW w:w="0" w:type="auto"/>
          </w:tcPr>
          <w:p w14:paraId="308E9430" w14:textId="77777777" w:rsidR="008848EB" w:rsidRDefault="00EF531D" w:rsidP="00AD6D90">
            <w:proofErr w:type="spellStart"/>
            <w:r>
              <w:t>Fshat</w:t>
            </w:r>
            <w:proofErr w:type="spellEnd"/>
          </w:p>
        </w:tc>
        <w:tc>
          <w:tcPr>
            <w:tcW w:w="0" w:type="auto"/>
          </w:tcPr>
          <w:p w14:paraId="68D7CE73" w14:textId="77777777" w:rsidR="008848EB" w:rsidRDefault="00EF531D" w:rsidP="00AD6D90">
            <w:r>
              <w:t>%</w:t>
            </w:r>
          </w:p>
        </w:tc>
        <w:tc>
          <w:tcPr>
            <w:tcW w:w="0" w:type="auto"/>
          </w:tcPr>
          <w:p w14:paraId="3A1809E3" w14:textId="77777777" w:rsidR="008848EB" w:rsidRDefault="00EF531D" w:rsidP="00AD6D90">
            <w:proofErr w:type="spellStart"/>
            <w:r>
              <w:t>Tjeter</w:t>
            </w:r>
            <w:proofErr w:type="spellEnd"/>
          </w:p>
        </w:tc>
        <w:tc>
          <w:tcPr>
            <w:tcW w:w="0" w:type="auto"/>
          </w:tcPr>
          <w:p w14:paraId="474029D3" w14:textId="1A8FF4C1" w:rsidR="008848EB" w:rsidRDefault="00442DB3" w:rsidP="00AD6D90">
            <w:r>
              <w:t>1%</w:t>
            </w:r>
          </w:p>
        </w:tc>
        <w:tc>
          <w:tcPr>
            <w:tcW w:w="0" w:type="auto"/>
          </w:tcPr>
          <w:p w14:paraId="03914DC3" w14:textId="77777777" w:rsidR="008848EB" w:rsidRDefault="008848EB" w:rsidP="00AD6D90"/>
        </w:tc>
        <w:tc>
          <w:tcPr>
            <w:tcW w:w="0" w:type="auto"/>
          </w:tcPr>
          <w:p w14:paraId="7860D79A" w14:textId="77777777" w:rsidR="008848EB" w:rsidRDefault="008848EB" w:rsidP="00AD6D90"/>
        </w:tc>
        <w:tc>
          <w:tcPr>
            <w:tcW w:w="0" w:type="auto"/>
          </w:tcPr>
          <w:p w14:paraId="363C1DC4" w14:textId="77777777" w:rsidR="008848EB" w:rsidRDefault="008848EB" w:rsidP="00AD6D90"/>
        </w:tc>
      </w:tr>
      <w:tr w:rsidR="00AD6D90" w14:paraId="758EBD3D" w14:textId="77777777" w:rsidTr="00B71093">
        <w:tc>
          <w:tcPr>
            <w:tcW w:w="0" w:type="auto"/>
          </w:tcPr>
          <w:p w14:paraId="557188F2" w14:textId="77777777" w:rsidR="008848EB" w:rsidRDefault="00EF531D" w:rsidP="00AD6D90">
            <w:r>
              <w:t>033</w:t>
            </w:r>
          </w:p>
        </w:tc>
        <w:tc>
          <w:tcPr>
            <w:tcW w:w="0" w:type="auto"/>
          </w:tcPr>
          <w:p w14:paraId="7F9F9230" w14:textId="77777777" w:rsidR="008848EB" w:rsidRDefault="00EF531D" w:rsidP="00B71093">
            <w:pPr>
              <w:jc w:val="left"/>
            </w:pPr>
            <w:r>
              <w:t xml:space="preserve">Fëmijë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përfshirje</w:t>
            </w:r>
            <w:proofErr w:type="spellEnd"/>
            <w:r>
              <w:t xml:space="preserve"> </w:t>
            </w:r>
            <w:proofErr w:type="spellStart"/>
            <w:r>
              <w:t>sociale</w:t>
            </w:r>
            <w:proofErr w:type="spellEnd"/>
            <w:r>
              <w:t xml:space="preserve"> </w:t>
            </w:r>
            <w:proofErr w:type="spellStart"/>
            <w:r>
              <w:t>në</w:t>
            </w:r>
            <w:proofErr w:type="spellEnd"/>
            <w:r>
              <w:t xml:space="preserve"> </w:t>
            </w:r>
            <w:proofErr w:type="spellStart"/>
            <w:r>
              <w:t>moshë</w:t>
            </w:r>
            <w:proofErr w:type="spellEnd"/>
            <w:r>
              <w:t xml:space="preserve"> </w:t>
            </w:r>
            <w:proofErr w:type="spellStart"/>
            <w:r>
              <w:t>kopshti</w:t>
            </w:r>
            <w:proofErr w:type="spellEnd"/>
            <w:r>
              <w:t xml:space="preserve"> </w:t>
            </w:r>
            <w:proofErr w:type="spellStart"/>
            <w:r>
              <w:t>të</w:t>
            </w:r>
            <w:proofErr w:type="spellEnd"/>
            <w:r>
              <w:t xml:space="preserve"> </w:t>
            </w:r>
            <w:proofErr w:type="spellStart"/>
            <w:r>
              <w:t>identifikuar</w:t>
            </w:r>
            <w:proofErr w:type="spellEnd"/>
            <w:r>
              <w:t xml:space="preserve"> </w:t>
            </w:r>
            <w:proofErr w:type="spellStart"/>
            <w:r>
              <w:t>nga</w:t>
            </w:r>
            <w:proofErr w:type="spellEnd"/>
            <w:r>
              <w:t xml:space="preserve"> </w:t>
            </w:r>
            <w:proofErr w:type="spellStart"/>
            <w:r>
              <w:t>grupet</w:t>
            </w:r>
            <w:proofErr w:type="spellEnd"/>
            <w:r>
              <w:t xml:space="preserve"> e </w:t>
            </w:r>
            <w:proofErr w:type="spellStart"/>
            <w:r>
              <w:t>terrenit</w:t>
            </w:r>
            <w:proofErr w:type="spellEnd"/>
            <w:r>
              <w:t xml:space="preserve"> (%)</w:t>
            </w:r>
          </w:p>
        </w:tc>
        <w:tc>
          <w:tcPr>
            <w:tcW w:w="0" w:type="auto"/>
          </w:tcPr>
          <w:p w14:paraId="27B83952" w14:textId="77777777" w:rsidR="008848EB" w:rsidRDefault="00EF531D" w:rsidP="00AD6D90">
            <w:proofErr w:type="spellStart"/>
            <w:r>
              <w:t>Periferi</w:t>
            </w:r>
            <w:proofErr w:type="spellEnd"/>
          </w:p>
        </w:tc>
        <w:tc>
          <w:tcPr>
            <w:tcW w:w="0" w:type="auto"/>
          </w:tcPr>
          <w:p w14:paraId="617BB842" w14:textId="77777777" w:rsidR="008848EB" w:rsidRDefault="00EF531D" w:rsidP="00AD6D90">
            <w:r>
              <w:t>%</w:t>
            </w:r>
          </w:p>
        </w:tc>
        <w:tc>
          <w:tcPr>
            <w:tcW w:w="0" w:type="auto"/>
          </w:tcPr>
          <w:p w14:paraId="6258A207" w14:textId="77777777" w:rsidR="008848EB" w:rsidRDefault="00EF531D" w:rsidP="00AD6D90">
            <w:proofErr w:type="spellStart"/>
            <w:r>
              <w:t>Tjeter</w:t>
            </w:r>
            <w:proofErr w:type="spellEnd"/>
          </w:p>
        </w:tc>
        <w:tc>
          <w:tcPr>
            <w:tcW w:w="0" w:type="auto"/>
          </w:tcPr>
          <w:p w14:paraId="7D4CCF84" w14:textId="3BF2F621" w:rsidR="008848EB" w:rsidRDefault="00442DB3" w:rsidP="00AD6D90">
            <w:r>
              <w:t>0</w:t>
            </w:r>
            <w:r w:rsidR="00E52465">
              <w:t>.5</w:t>
            </w:r>
            <w:r>
              <w:t>%</w:t>
            </w:r>
          </w:p>
        </w:tc>
        <w:tc>
          <w:tcPr>
            <w:tcW w:w="0" w:type="auto"/>
          </w:tcPr>
          <w:p w14:paraId="06C1E727" w14:textId="77777777" w:rsidR="008848EB" w:rsidRDefault="008848EB" w:rsidP="00AD6D90"/>
        </w:tc>
        <w:tc>
          <w:tcPr>
            <w:tcW w:w="0" w:type="auto"/>
          </w:tcPr>
          <w:p w14:paraId="57CD81BB" w14:textId="77777777" w:rsidR="008848EB" w:rsidRDefault="008848EB" w:rsidP="00AD6D90"/>
        </w:tc>
        <w:tc>
          <w:tcPr>
            <w:tcW w:w="0" w:type="auto"/>
          </w:tcPr>
          <w:p w14:paraId="01F6D67A" w14:textId="77777777" w:rsidR="008848EB" w:rsidRDefault="008848EB" w:rsidP="00AD6D90"/>
        </w:tc>
      </w:tr>
      <w:tr w:rsidR="00AD6D90" w14:paraId="0342939C" w14:textId="77777777" w:rsidTr="00B71093">
        <w:tc>
          <w:tcPr>
            <w:tcW w:w="0" w:type="auto"/>
          </w:tcPr>
          <w:p w14:paraId="7FFED2D5" w14:textId="77777777" w:rsidR="008848EB" w:rsidRDefault="00EF531D" w:rsidP="00AD6D90">
            <w:r>
              <w:t>033</w:t>
            </w:r>
          </w:p>
        </w:tc>
        <w:tc>
          <w:tcPr>
            <w:tcW w:w="0" w:type="auto"/>
          </w:tcPr>
          <w:p w14:paraId="6DEB2817" w14:textId="77777777" w:rsidR="008848EB" w:rsidRDefault="00EF531D" w:rsidP="00B71093">
            <w:pPr>
              <w:jc w:val="left"/>
            </w:pPr>
            <w:r>
              <w:t xml:space="preserve">Fëmijë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përfshirje</w:t>
            </w:r>
            <w:proofErr w:type="spellEnd"/>
            <w:r>
              <w:t xml:space="preserve"> </w:t>
            </w:r>
            <w:proofErr w:type="spellStart"/>
            <w:r>
              <w:t>sociale</w:t>
            </w:r>
            <w:proofErr w:type="spellEnd"/>
            <w:r>
              <w:t xml:space="preserve"> </w:t>
            </w:r>
            <w:proofErr w:type="spellStart"/>
            <w:r>
              <w:t>në</w:t>
            </w:r>
            <w:proofErr w:type="spellEnd"/>
            <w:r>
              <w:t xml:space="preserve"> </w:t>
            </w:r>
            <w:proofErr w:type="spellStart"/>
            <w:r>
              <w:t>moshë</w:t>
            </w:r>
            <w:proofErr w:type="spellEnd"/>
            <w:r>
              <w:t xml:space="preserve"> </w:t>
            </w:r>
            <w:proofErr w:type="spellStart"/>
            <w:r>
              <w:t>kopshti</w:t>
            </w:r>
            <w:proofErr w:type="spellEnd"/>
            <w:r>
              <w:t xml:space="preserve"> </w:t>
            </w:r>
            <w:proofErr w:type="spellStart"/>
            <w:r>
              <w:t>të</w:t>
            </w:r>
            <w:proofErr w:type="spellEnd"/>
            <w:r>
              <w:t xml:space="preserve"> </w:t>
            </w:r>
            <w:proofErr w:type="spellStart"/>
            <w:r>
              <w:t>identifikuar</w:t>
            </w:r>
            <w:proofErr w:type="spellEnd"/>
            <w:r>
              <w:t xml:space="preserve"> </w:t>
            </w:r>
            <w:proofErr w:type="spellStart"/>
            <w:r>
              <w:t>nga</w:t>
            </w:r>
            <w:proofErr w:type="spellEnd"/>
            <w:r>
              <w:t xml:space="preserve"> </w:t>
            </w:r>
            <w:proofErr w:type="spellStart"/>
            <w:r>
              <w:t>grupet</w:t>
            </w:r>
            <w:proofErr w:type="spellEnd"/>
            <w:r>
              <w:t xml:space="preserve"> e </w:t>
            </w:r>
            <w:proofErr w:type="spellStart"/>
            <w:r>
              <w:t>terrenit</w:t>
            </w:r>
            <w:proofErr w:type="spellEnd"/>
            <w:r>
              <w:t xml:space="preserve"> (%)</w:t>
            </w:r>
          </w:p>
        </w:tc>
        <w:tc>
          <w:tcPr>
            <w:tcW w:w="0" w:type="auto"/>
          </w:tcPr>
          <w:p w14:paraId="716DFE27" w14:textId="77777777" w:rsidR="008848EB" w:rsidRDefault="00EF531D" w:rsidP="00AD6D90">
            <w:proofErr w:type="spellStart"/>
            <w:r>
              <w:t>Qender</w:t>
            </w:r>
            <w:proofErr w:type="spellEnd"/>
          </w:p>
        </w:tc>
        <w:tc>
          <w:tcPr>
            <w:tcW w:w="0" w:type="auto"/>
          </w:tcPr>
          <w:p w14:paraId="23BC0B7E" w14:textId="77777777" w:rsidR="008848EB" w:rsidRDefault="00EF531D" w:rsidP="00AD6D90">
            <w:r>
              <w:t>%</w:t>
            </w:r>
          </w:p>
        </w:tc>
        <w:tc>
          <w:tcPr>
            <w:tcW w:w="0" w:type="auto"/>
          </w:tcPr>
          <w:p w14:paraId="001194DA" w14:textId="77777777" w:rsidR="008848EB" w:rsidRDefault="00EF531D" w:rsidP="00AD6D90">
            <w:proofErr w:type="spellStart"/>
            <w:r>
              <w:t>Tjeter</w:t>
            </w:r>
            <w:proofErr w:type="spellEnd"/>
          </w:p>
        </w:tc>
        <w:tc>
          <w:tcPr>
            <w:tcW w:w="0" w:type="auto"/>
          </w:tcPr>
          <w:p w14:paraId="3D882BE3" w14:textId="71A7E1F9" w:rsidR="008848EB" w:rsidRDefault="00442DB3" w:rsidP="00AD6D90">
            <w:r>
              <w:t>1%</w:t>
            </w:r>
          </w:p>
        </w:tc>
        <w:tc>
          <w:tcPr>
            <w:tcW w:w="0" w:type="auto"/>
          </w:tcPr>
          <w:p w14:paraId="2C088241" w14:textId="77777777" w:rsidR="008848EB" w:rsidRDefault="008848EB" w:rsidP="00AD6D90"/>
        </w:tc>
        <w:tc>
          <w:tcPr>
            <w:tcW w:w="0" w:type="auto"/>
          </w:tcPr>
          <w:p w14:paraId="5D79B01C" w14:textId="77777777" w:rsidR="008848EB" w:rsidRDefault="008848EB" w:rsidP="00AD6D90"/>
        </w:tc>
        <w:tc>
          <w:tcPr>
            <w:tcW w:w="0" w:type="auto"/>
          </w:tcPr>
          <w:p w14:paraId="2065FA5D" w14:textId="77777777" w:rsidR="008848EB" w:rsidRDefault="008848EB" w:rsidP="00AD6D90"/>
        </w:tc>
      </w:tr>
      <w:tr w:rsidR="00AD6D90" w14:paraId="55042B32" w14:textId="77777777" w:rsidTr="00B71093">
        <w:tc>
          <w:tcPr>
            <w:tcW w:w="0" w:type="auto"/>
          </w:tcPr>
          <w:p w14:paraId="2C2588A3" w14:textId="77777777" w:rsidR="008848EB" w:rsidRDefault="00EF531D" w:rsidP="00AD6D90">
            <w:r>
              <w:t>032</w:t>
            </w:r>
          </w:p>
        </w:tc>
        <w:tc>
          <w:tcPr>
            <w:tcW w:w="0" w:type="auto"/>
          </w:tcPr>
          <w:p w14:paraId="36F79B33" w14:textId="77777777" w:rsidR="008848EB" w:rsidRDefault="00EF531D" w:rsidP="00B71093">
            <w:pPr>
              <w:jc w:val="left"/>
            </w:pPr>
            <w:r>
              <w:t xml:space="preserve">Fëmijë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përfshirje</w:t>
            </w:r>
            <w:proofErr w:type="spellEnd"/>
            <w:r>
              <w:t xml:space="preserve"> </w:t>
            </w:r>
            <w:proofErr w:type="spellStart"/>
            <w:r>
              <w:t>sociale</w:t>
            </w:r>
            <w:proofErr w:type="spellEnd"/>
            <w:r>
              <w:t xml:space="preserve"> </w:t>
            </w:r>
            <w:proofErr w:type="spellStart"/>
            <w:r>
              <w:t>në</w:t>
            </w:r>
            <w:proofErr w:type="spellEnd"/>
            <w:r>
              <w:t xml:space="preserve"> </w:t>
            </w:r>
            <w:proofErr w:type="spellStart"/>
            <w:r>
              <w:t>moshë</w:t>
            </w:r>
            <w:proofErr w:type="spellEnd"/>
            <w:r>
              <w:t xml:space="preserve"> </w:t>
            </w:r>
            <w:proofErr w:type="spellStart"/>
            <w:r>
              <w:t>kopshti</w:t>
            </w:r>
            <w:proofErr w:type="spellEnd"/>
            <w:r>
              <w:t xml:space="preserve"> </w:t>
            </w:r>
            <w:proofErr w:type="spellStart"/>
            <w:r>
              <w:lastRenderedPageBreak/>
              <w:t>të</w:t>
            </w:r>
            <w:proofErr w:type="spellEnd"/>
            <w:r>
              <w:t xml:space="preserve"> </w:t>
            </w:r>
            <w:proofErr w:type="spellStart"/>
            <w:r>
              <w:t>regjistruar</w:t>
            </w:r>
            <w:proofErr w:type="spellEnd"/>
            <w:r>
              <w:t xml:space="preserve"> </w:t>
            </w:r>
            <w:proofErr w:type="spellStart"/>
            <w:r>
              <w:t>në</w:t>
            </w:r>
            <w:proofErr w:type="spellEnd"/>
            <w:r>
              <w:t xml:space="preserve"> </w:t>
            </w:r>
            <w:proofErr w:type="spellStart"/>
            <w:r>
              <w:t>kopsht</w:t>
            </w:r>
            <w:proofErr w:type="spellEnd"/>
            <w:r>
              <w:t xml:space="preserve"> (%)</w:t>
            </w:r>
          </w:p>
        </w:tc>
        <w:tc>
          <w:tcPr>
            <w:tcW w:w="0" w:type="auto"/>
          </w:tcPr>
          <w:p w14:paraId="5409D708" w14:textId="77777777" w:rsidR="008848EB" w:rsidRDefault="00EF531D" w:rsidP="00AD6D90">
            <w:proofErr w:type="spellStart"/>
            <w:r>
              <w:lastRenderedPageBreak/>
              <w:t>Fshat</w:t>
            </w:r>
            <w:proofErr w:type="spellEnd"/>
          </w:p>
        </w:tc>
        <w:tc>
          <w:tcPr>
            <w:tcW w:w="0" w:type="auto"/>
          </w:tcPr>
          <w:p w14:paraId="188B3024" w14:textId="77777777" w:rsidR="008848EB" w:rsidRDefault="00EF531D" w:rsidP="00AD6D90">
            <w:r>
              <w:t>%</w:t>
            </w:r>
          </w:p>
        </w:tc>
        <w:tc>
          <w:tcPr>
            <w:tcW w:w="0" w:type="auto"/>
          </w:tcPr>
          <w:p w14:paraId="2EC28D93" w14:textId="77777777" w:rsidR="008848EB" w:rsidRDefault="00EF531D" w:rsidP="00AD6D90">
            <w:proofErr w:type="spellStart"/>
            <w:r>
              <w:t>Tjeter</w:t>
            </w:r>
            <w:proofErr w:type="spellEnd"/>
          </w:p>
        </w:tc>
        <w:tc>
          <w:tcPr>
            <w:tcW w:w="0" w:type="auto"/>
          </w:tcPr>
          <w:p w14:paraId="78BE1897" w14:textId="0F920C3A" w:rsidR="008848EB" w:rsidRDefault="00E52465" w:rsidP="00AD6D90">
            <w:r>
              <w:t xml:space="preserve">1 </w:t>
            </w:r>
            <w:r w:rsidR="00442DB3">
              <w:t>%</w:t>
            </w:r>
          </w:p>
        </w:tc>
        <w:tc>
          <w:tcPr>
            <w:tcW w:w="0" w:type="auto"/>
          </w:tcPr>
          <w:p w14:paraId="2FC2510B" w14:textId="77777777" w:rsidR="008848EB" w:rsidRDefault="008848EB" w:rsidP="00AD6D90"/>
        </w:tc>
        <w:tc>
          <w:tcPr>
            <w:tcW w:w="0" w:type="auto"/>
          </w:tcPr>
          <w:p w14:paraId="4CABD3F5" w14:textId="77777777" w:rsidR="008848EB" w:rsidRDefault="008848EB" w:rsidP="00AD6D90"/>
        </w:tc>
        <w:tc>
          <w:tcPr>
            <w:tcW w:w="0" w:type="auto"/>
          </w:tcPr>
          <w:p w14:paraId="76EF4A59" w14:textId="77777777" w:rsidR="008848EB" w:rsidRDefault="008848EB" w:rsidP="00AD6D90"/>
        </w:tc>
      </w:tr>
      <w:tr w:rsidR="00AD6D90" w14:paraId="3054F539" w14:textId="77777777" w:rsidTr="00B71093">
        <w:tc>
          <w:tcPr>
            <w:tcW w:w="0" w:type="auto"/>
          </w:tcPr>
          <w:p w14:paraId="1BFA088A" w14:textId="77777777" w:rsidR="008848EB" w:rsidRDefault="00EF531D" w:rsidP="00AD6D90">
            <w:r>
              <w:t>032</w:t>
            </w:r>
          </w:p>
        </w:tc>
        <w:tc>
          <w:tcPr>
            <w:tcW w:w="0" w:type="auto"/>
          </w:tcPr>
          <w:p w14:paraId="622654C5" w14:textId="77777777" w:rsidR="008848EB" w:rsidRDefault="00EF531D" w:rsidP="00B71093">
            <w:pPr>
              <w:jc w:val="left"/>
            </w:pPr>
            <w:r>
              <w:t xml:space="preserve">Fëmijë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përfshirje</w:t>
            </w:r>
            <w:proofErr w:type="spellEnd"/>
            <w:r>
              <w:t xml:space="preserve"> </w:t>
            </w:r>
            <w:proofErr w:type="spellStart"/>
            <w:r>
              <w:t>sociale</w:t>
            </w:r>
            <w:proofErr w:type="spellEnd"/>
            <w:r>
              <w:t xml:space="preserve"> </w:t>
            </w:r>
            <w:proofErr w:type="spellStart"/>
            <w:r>
              <w:t>në</w:t>
            </w:r>
            <w:proofErr w:type="spellEnd"/>
            <w:r>
              <w:t xml:space="preserve"> </w:t>
            </w:r>
            <w:proofErr w:type="spellStart"/>
            <w:r>
              <w:t>moshë</w:t>
            </w:r>
            <w:proofErr w:type="spellEnd"/>
            <w:r>
              <w:t xml:space="preserve"> </w:t>
            </w:r>
            <w:proofErr w:type="spellStart"/>
            <w:r>
              <w:t>kopshti</w:t>
            </w:r>
            <w:proofErr w:type="spellEnd"/>
            <w:r>
              <w:t xml:space="preserve"> </w:t>
            </w:r>
            <w:proofErr w:type="spellStart"/>
            <w:r>
              <w:t>të</w:t>
            </w:r>
            <w:proofErr w:type="spellEnd"/>
            <w:r>
              <w:t xml:space="preserve"> </w:t>
            </w:r>
            <w:proofErr w:type="spellStart"/>
            <w:r>
              <w:t>regjistruar</w:t>
            </w:r>
            <w:proofErr w:type="spellEnd"/>
            <w:r>
              <w:t xml:space="preserve"> </w:t>
            </w:r>
            <w:proofErr w:type="spellStart"/>
            <w:r>
              <w:t>në</w:t>
            </w:r>
            <w:proofErr w:type="spellEnd"/>
            <w:r>
              <w:t xml:space="preserve"> </w:t>
            </w:r>
            <w:proofErr w:type="spellStart"/>
            <w:r>
              <w:t>kopsht</w:t>
            </w:r>
            <w:proofErr w:type="spellEnd"/>
            <w:r>
              <w:t xml:space="preserve"> (%)</w:t>
            </w:r>
          </w:p>
        </w:tc>
        <w:tc>
          <w:tcPr>
            <w:tcW w:w="0" w:type="auto"/>
          </w:tcPr>
          <w:p w14:paraId="738F0412" w14:textId="77777777" w:rsidR="008848EB" w:rsidRDefault="00EF531D" w:rsidP="00AD6D90">
            <w:proofErr w:type="spellStart"/>
            <w:r>
              <w:t>Periferi</w:t>
            </w:r>
            <w:proofErr w:type="spellEnd"/>
          </w:p>
        </w:tc>
        <w:tc>
          <w:tcPr>
            <w:tcW w:w="0" w:type="auto"/>
          </w:tcPr>
          <w:p w14:paraId="509C2611" w14:textId="77777777" w:rsidR="008848EB" w:rsidRDefault="00EF531D" w:rsidP="00AD6D90">
            <w:r>
              <w:t>%</w:t>
            </w:r>
          </w:p>
        </w:tc>
        <w:tc>
          <w:tcPr>
            <w:tcW w:w="0" w:type="auto"/>
          </w:tcPr>
          <w:p w14:paraId="116D3A03" w14:textId="77777777" w:rsidR="008848EB" w:rsidRDefault="00EF531D" w:rsidP="00AD6D90">
            <w:proofErr w:type="spellStart"/>
            <w:r>
              <w:t>Tjeter</w:t>
            </w:r>
            <w:proofErr w:type="spellEnd"/>
          </w:p>
        </w:tc>
        <w:tc>
          <w:tcPr>
            <w:tcW w:w="0" w:type="auto"/>
          </w:tcPr>
          <w:p w14:paraId="265744C8" w14:textId="2ADB9671" w:rsidR="008848EB" w:rsidRDefault="00442DB3" w:rsidP="00AD6D90">
            <w:r>
              <w:t>25</w:t>
            </w:r>
          </w:p>
        </w:tc>
        <w:tc>
          <w:tcPr>
            <w:tcW w:w="0" w:type="auto"/>
          </w:tcPr>
          <w:p w14:paraId="7CF66F44" w14:textId="77777777" w:rsidR="008848EB" w:rsidRDefault="008848EB" w:rsidP="00AD6D90"/>
        </w:tc>
        <w:tc>
          <w:tcPr>
            <w:tcW w:w="0" w:type="auto"/>
          </w:tcPr>
          <w:p w14:paraId="15176FE7" w14:textId="77777777" w:rsidR="008848EB" w:rsidRDefault="008848EB" w:rsidP="00AD6D90"/>
        </w:tc>
        <w:tc>
          <w:tcPr>
            <w:tcW w:w="0" w:type="auto"/>
          </w:tcPr>
          <w:p w14:paraId="3F2CAF7C" w14:textId="77777777" w:rsidR="008848EB" w:rsidRDefault="008848EB" w:rsidP="00AD6D90"/>
        </w:tc>
      </w:tr>
      <w:tr w:rsidR="00AD6D90" w14:paraId="632DC7E7" w14:textId="77777777" w:rsidTr="00B71093">
        <w:tc>
          <w:tcPr>
            <w:tcW w:w="0" w:type="auto"/>
          </w:tcPr>
          <w:p w14:paraId="465068FE" w14:textId="77777777" w:rsidR="008848EB" w:rsidRDefault="00EF531D" w:rsidP="00AD6D90">
            <w:r>
              <w:t>032</w:t>
            </w:r>
          </w:p>
        </w:tc>
        <w:tc>
          <w:tcPr>
            <w:tcW w:w="0" w:type="auto"/>
          </w:tcPr>
          <w:p w14:paraId="15D8B796" w14:textId="77777777" w:rsidR="008848EB" w:rsidRDefault="00EF531D" w:rsidP="00B71093">
            <w:pPr>
              <w:jc w:val="left"/>
            </w:pPr>
            <w:r>
              <w:t xml:space="preserve">Fëmijë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përfshirje</w:t>
            </w:r>
            <w:proofErr w:type="spellEnd"/>
            <w:r>
              <w:t xml:space="preserve"> </w:t>
            </w:r>
            <w:proofErr w:type="spellStart"/>
            <w:r>
              <w:t>sociale</w:t>
            </w:r>
            <w:proofErr w:type="spellEnd"/>
            <w:r>
              <w:t xml:space="preserve"> </w:t>
            </w:r>
            <w:proofErr w:type="spellStart"/>
            <w:r>
              <w:t>në</w:t>
            </w:r>
            <w:proofErr w:type="spellEnd"/>
            <w:r>
              <w:t xml:space="preserve"> </w:t>
            </w:r>
            <w:proofErr w:type="spellStart"/>
            <w:r>
              <w:t>moshë</w:t>
            </w:r>
            <w:proofErr w:type="spellEnd"/>
            <w:r>
              <w:t xml:space="preserve"> </w:t>
            </w:r>
            <w:proofErr w:type="spellStart"/>
            <w:r>
              <w:t>kopshti</w:t>
            </w:r>
            <w:proofErr w:type="spellEnd"/>
            <w:r>
              <w:t xml:space="preserve"> </w:t>
            </w:r>
            <w:proofErr w:type="spellStart"/>
            <w:r>
              <w:t>të</w:t>
            </w:r>
            <w:proofErr w:type="spellEnd"/>
            <w:r>
              <w:t xml:space="preserve"> </w:t>
            </w:r>
            <w:proofErr w:type="spellStart"/>
            <w:r>
              <w:t>regjistruar</w:t>
            </w:r>
            <w:proofErr w:type="spellEnd"/>
            <w:r>
              <w:t xml:space="preserve"> </w:t>
            </w:r>
            <w:proofErr w:type="spellStart"/>
            <w:r>
              <w:t>në</w:t>
            </w:r>
            <w:proofErr w:type="spellEnd"/>
            <w:r>
              <w:t xml:space="preserve"> </w:t>
            </w:r>
            <w:proofErr w:type="spellStart"/>
            <w:r>
              <w:t>kopsht</w:t>
            </w:r>
            <w:proofErr w:type="spellEnd"/>
            <w:r>
              <w:t xml:space="preserve"> (%)</w:t>
            </w:r>
          </w:p>
        </w:tc>
        <w:tc>
          <w:tcPr>
            <w:tcW w:w="0" w:type="auto"/>
          </w:tcPr>
          <w:p w14:paraId="3607AAC4" w14:textId="77777777" w:rsidR="008848EB" w:rsidRDefault="00EF531D" w:rsidP="00AD6D90">
            <w:proofErr w:type="spellStart"/>
            <w:r>
              <w:t>Qender</w:t>
            </w:r>
            <w:proofErr w:type="spellEnd"/>
          </w:p>
        </w:tc>
        <w:tc>
          <w:tcPr>
            <w:tcW w:w="0" w:type="auto"/>
          </w:tcPr>
          <w:p w14:paraId="5F2F00A9" w14:textId="77777777" w:rsidR="008848EB" w:rsidRDefault="00EF531D" w:rsidP="00AD6D90">
            <w:r>
              <w:t>%</w:t>
            </w:r>
          </w:p>
        </w:tc>
        <w:tc>
          <w:tcPr>
            <w:tcW w:w="0" w:type="auto"/>
          </w:tcPr>
          <w:p w14:paraId="29393CF8" w14:textId="77777777" w:rsidR="008848EB" w:rsidRDefault="00EF531D" w:rsidP="00AD6D90">
            <w:proofErr w:type="spellStart"/>
            <w:r>
              <w:t>Tjeter</w:t>
            </w:r>
            <w:proofErr w:type="spellEnd"/>
          </w:p>
        </w:tc>
        <w:tc>
          <w:tcPr>
            <w:tcW w:w="0" w:type="auto"/>
          </w:tcPr>
          <w:p w14:paraId="13E4CD50" w14:textId="45272E63" w:rsidR="008848EB" w:rsidRDefault="00442DB3" w:rsidP="00AD6D90">
            <w:r>
              <w:t>2</w:t>
            </w:r>
          </w:p>
        </w:tc>
        <w:tc>
          <w:tcPr>
            <w:tcW w:w="0" w:type="auto"/>
          </w:tcPr>
          <w:p w14:paraId="4BA53A06" w14:textId="77777777" w:rsidR="008848EB" w:rsidRDefault="008848EB" w:rsidP="00AD6D90"/>
        </w:tc>
        <w:tc>
          <w:tcPr>
            <w:tcW w:w="0" w:type="auto"/>
          </w:tcPr>
          <w:p w14:paraId="1CAFC85B" w14:textId="77777777" w:rsidR="008848EB" w:rsidRDefault="008848EB" w:rsidP="00AD6D90"/>
        </w:tc>
        <w:tc>
          <w:tcPr>
            <w:tcW w:w="0" w:type="auto"/>
          </w:tcPr>
          <w:p w14:paraId="1EA60C2C" w14:textId="77777777" w:rsidR="008848EB" w:rsidRDefault="008848EB" w:rsidP="00AD6D90"/>
        </w:tc>
      </w:tr>
      <w:tr w:rsidR="00AD6D90" w14:paraId="0C5AE1BE" w14:textId="77777777" w:rsidTr="00B71093">
        <w:tc>
          <w:tcPr>
            <w:tcW w:w="0" w:type="auto"/>
          </w:tcPr>
          <w:p w14:paraId="6E5AD38A" w14:textId="77777777" w:rsidR="008848EB" w:rsidRDefault="00EF531D" w:rsidP="00AD6D90">
            <w:r>
              <w:t>031</w:t>
            </w:r>
          </w:p>
        </w:tc>
        <w:tc>
          <w:tcPr>
            <w:tcW w:w="0" w:type="auto"/>
          </w:tcPr>
          <w:p w14:paraId="2D72412E"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përfshirje</w:t>
            </w:r>
            <w:proofErr w:type="spellEnd"/>
            <w:r>
              <w:t xml:space="preserve"> </w:t>
            </w:r>
            <w:proofErr w:type="spellStart"/>
            <w:r>
              <w:t>sociale</w:t>
            </w:r>
            <w:proofErr w:type="spellEnd"/>
            <w:r>
              <w:t xml:space="preserve"> </w:t>
            </w:r>
            <w:proofErr w:type="spellStart"/>
            <w:r>
              <w:t>në</w:t>
            </w:r>
            <w:proofErr w:type="spellEnd"/>
            <w:r>
              <w:t xml:space="preserve"> </w:t>
            </w:r>
            <w:proofErr w:type="spellStart"/>
            <w:r>
              <w:t>moshë</w:t>
            </w:r>
            <w:proofErr w:type="spellEnd"/>
            <w:r>
              <w:t xml:space="preserve"> </w:t>
            </w:r>
            <w:proofErr w:type="spellStart"/>
            <w:r>
              <w:t>kopshti</w:t>
            </w:r>
            <w:proofErr w:type="spellEnd"/>
          </w:p>
        </w:tc>
        <w:tc>
          <w:tcPr>
            <w:tcW w:w="0" w:type="auto"/>
          </w:tcPr>
          <w:p w14:paraId="133B58DB" w14:textId="77777777" w:rsidR="008848EB" w:rsidRDefault="00EF531D" w:rsidP="00AD6D90">
            <w:proofErr w:type="spellStart"/>
            <w:r>
              <w:t>Fshat</w:t>
            </w:r>
            <w:proofErr w:type="spellEnd"/>
          </w:p>
        </w:tc>
        <w:tc>
          <w:tcPr>
            <w:tcW w:w="0" w:type="auto"/>
          </w:tcPr>
          <w:p w14:paraId="66CC868C" w14:textId="77777777" w:rsidR="008848EB" w:rsidRDefault="00EF531D" w:rsidP="00AD6D90">
            <w:proofErr w:type="spellStart"/>
            <w:r>
              <w:t>Vlere</w:t>
            </w:r>
            <w:proofErr w:type="spellEnd"/>
          </w:p>
        </w:tc>
        <w:tc>
          <w:tcPr>
            <w:tcW w:w="0" w:type="auto"/>
          </w:tcPr>
          <w:p w14:paraId="4F52A384" w14:textId="77777777" w:rsidR="008848EB" w:rsidRDefault="00EF531D" w:rsidP="00AD6D90">
            <w:proofErr w:type="spellStart"/>
            <w:r>
              <w:t>Shumatore</w:t>
            </w:r>
            <w:proofErr w:type="spellEnd"/>
          </w:p>
        </w:tc>
        <w:tc>
          <w:tcPr>
            <w:tcW w:w="0" w:type="auto"/>
          </w:tcPr>
          <w:p w14:paraId="3057E60E" w14:textId="2BCFD005" w:rsidR="008848EB" w:rsidRDefault="00971086" w:rsidP="00AD6D90">
            <w:r>
              <w:t>38</w:t>
            </w:r>
          </w:p>
        </w:tc>
        <w:tc>
          <w:tcPr>
            <w:tcW w:w="0" w:type="auto"/>
          </w:tcPr>
          <w:p w14:paraId="37217E87" w14:textId="77777777" w:rsidR="008848EB" w:rsidRDefault="008848EB" w:rsidP="00AD6D90"/>
        </w:tc>
        <w:tc>
          <w:tcPr>
            <w:tcW w:w="0" w:type="auto"/>
          </w:tcPr>
          <w:p w14:paraId="1AFFD9E9" w14:textId="77777777" w:rsidR="008848EB" w:rsidRDefault="008848EB" w:rsidP="00AD6D90"/>
        </w:tc>
        <w:tc>
          <w:tcPr>
            <w:tcW w:w="0" w:type="auto"/>
          </w:tcPr>
          <w:p w14:paraId="64578374" w14:textId="77777777" w:rsidR="008848EB" w:rsidRDefault="008848EB" w:rsidP="00AD6D90"/>
        </w:tc>
      </w:tr>
      <w:tr w:rsidR="00AD6D90" w14:paraId="00B39300" w14:textId="77777777" w:rsidTr="00B71093">
        <w:tc>
          <w:tcPr>
            <w:tcW w:w="0" w:type="auto"/>
          </w:tcPr>
          <w:p w14:paraId="1592FF62" w14:textId="77777777" w:rsidR="008848EB" w:rsidRDefault="00EF531D" w:rsidP="00AD6D90">
            <w:r>
              <w:t>031</w:t>
            </w:r>
          </w:p>
        </w:tc>
        <w:tc>
          <w:tcPr>
            <w:tcW w:w="0" w:type="auto"/>
          </w:tcPr>
          <w:p w14:paraId="435BFF69"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përfshirje</w:t>
            </w:r>
            <w:proofErr w:type="spellEnd"/>
            <w:r>
              <w:t xml:space="preserve"> </w:t>
            </w:r>
            <w:proofErr w:type="spellStart"/>
            <w:r>
              <w:t>sociale</w:t>
            </w:r>
            <w:proofErr w:type="spellEnd"/>
            <w:r>
              <w:t xml:space="preserve"> </w:t>
            </w:r>
            <w:proofErr w:type="spellStart"/>
            <w:r>
              <w:t>në</w:t>
            </w:r>
            <w:proofErr w:type="spellEnd"/>
            <w:r>
              <w:t xml:space="preserve"> </w:t>
            </w:r>
            <w:proofErr w:type="spellStart"/>
            <w:r>
              <w:t>moshë</w:t>
            </w:r>
            <w:proofErr w:type="spellEnd"/>
            <w:r>
              <w:t xml:space="preserve"> </w:t>
            </w:r>
            <w:proofErr w:type="spellStart"/>
            <w:r>
              <w:t>kopshti</w:t>
            </w:r>
            <w:proofErr w:type="spellEnd"/>
          </w:p>
        </w:tc>
        <w:tc>
          <w:tcPr>
            <w:tcW w:w="0" w:type="auto"/>
          </w:tcPr>
          <w:p w14:paraId="3B622A73" w14:textId="77777777" w:rsidR="008848EB" w:rsidRDefault="00EF531D" w:rsidP="00AD6D90">
            <w:proofErr w:type="spellStart"/>
            <w:r>
              <w:t>Periferi</w:t>
            </w:r>
            <w:proofErr w:type="spellEnd"/>
          </w:p>
        </w:tc>
        <w:tc>
          <w:tcPr>
            <w:tcW w:w="0" w:type="auto"/>
          </w:tcPr>
          <w:p w14:paraId="4003464F" w14:textId="77777777" w:rsidR="008848EB" w:rsidRDefault="00EF531D" w:rsidP="00AD6D90">
            <w:proofErr w:type="spellStart"/>
            <w:r>
              <w:t>Vlere</w:t>
            </w:r>
            <w:proofErr w:type="spellEnd"/>
          </w:p>
        </w:tc>
        <w:tc>
          <w:tcPr>
            <w:tcW w:w="0" w:type="auto"/>
          </w:tcPr>
          <w:p w14:paraId="58AD17F2" w14:textId="77777777" w:rsidR="008848EB" w:rsidRDefault="00EF531D" w:rsidP="00AD6D90">
            <w:proofErr w:type="spellStart"/>
            <w:r>
              <w:t>Shumatore</w:t>
            </w:r>
            <w:proofErr w:type="spellEnd"/>
          </w:p>
        </w:tc>
        <w:tc>
          <w:tcPr>
            <w:tcW w:w="0" w:type="auto"/>
          </w:tcPr>
          <w:p w14:paraId="037C7130" w14:textId="4A47F281" w:rsidR="008848EB" w:rsidRDefault="00E52465" w:rsidP="00AD6D90">
            <w:r>
              <w:t>6</w:t>
            </w:r>
            <w:r w:rsidR="00442DB3">
              <w:t>5</w:t>
            </w:r>
          </w:p>
        </w:tc>
        <w:tc>
          <w:tcPr>
            <w:tcW w:w="0" w:type="auto"/>
          </w:tcPr>
          <w:p w14:paraId="580F02D9" w14:textId="77777777" w:rsidR="008848EB" w:rsidRDefault="008848EB" w:rsidP="00AD6D90"/>
        </w:tc>
        <w:tc>
          <w:tcPr>
            <w:tcW w:w="0" w:type="auto"/>
          </w:tcPr>
          <w:p w14:paraId="52ED1274" w14:textId="77777777" w:rsidR="008848EB" w:rsidRDefault="008848EB" w:rsidP="00AD6D90"/>
        </w:tc>
        <w:tc>
          <w:tcPr>
            <w:tcW w:w="0" w:type="auto"/>
          </w:tcPr>
          <w:p w14:paraId="6BE9BAE3" w14:textId="77777777" w:rsidR="008848EB" w:rsidRDefault="008848EB" w:rsidP="00AD6D90"/>
        </w:tc>
      </w:tr>
      <w:tr w:rsidR="00AD6D90" w14:paraId="2FCE8B8A" w14:textId="77777777" w:rsidTr="00B71093">
        <w:tc>
          <w:tcPr>
            <w:tcW w:w="0" w:type="auto"/>
          </w:tcPr>
          <w:p w14:paraId="041B1649" w14:textId="77777777" w:rsidR="008848EB" w:rsidRDefault="00EF531D" w:rsidP="00AD6D90">
            <w:r>
              <w:t>031</w:t>
            </w:r>
          </w:p>
        </w:tc>
        <w:tc>
          <w:tcPr>
            <w:tcW w:w="0" w:type="auto"/>
          </w:tcPr>
          <w:p w14:paraId="1E32933D"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përfshirje</w:t>
            </w:r>
            <w:proofErr w:type="spellEnd"/>
            <w:r>
              <w:t xml:space="preserve"> </w:t>
            </w:r>
            <w:proofErr w:type="spellStart"/>
            <w:r>
              <w:t>sociale</w:t>
            </w:r>
            <w:proofErr w:type="spellEnd"/>
            <w:r>
              <w:t xml:space="preserve"> </w:t>
            </w:r>
            <w:proofErr w:type="spellStart"/>
            <w:r>
              <w:t>në</w:t>
            </w:r>
            <w:proofErr w:type="spellEnd"/>
            <w:r>
              <w:t xml:space="preserve"> </w:t>
            </w:r>
            <w:proofErr w:type="spellStart"/>
            <w:r>
              <w:t>moshë</w:t>
            </w:r>
            <w:proofErr w:type="spellEnd"/>
            <w:r>
              <w:t xml:space="preserve"> </w:t>
            </w:r>
            <w:proofErr w:type="spellStart"/>
            <w:r>
              <w:t>kopshti</w:t>
            </w:r>
            <w:proofErr w:type="spellEnd"/>
          </w:p>
        </w:tc>
        <w:tc>
          <w:tcPr>
            <w:tcW w:w="0" w:type="auto"/>
          </w:tcPr>
          <w:p w14:paraId="15474A49" w14:textId="77777777" w:rsidR="008848EB" w:rsidRDefault="00EF531D" w:rsidP="00AD6D90">
            <w:proofErr w:type="spellStart"/>
            <w:r>
              <w:t>Qender</w:t>
            </w:r>
            <w:proofErr w:type="spellEnd"/>
          </w:p>
        </w:tc>
        <w:tc>
          <w:tcPr>
            <w:tcW w:w="0" w:type="auto"/>
          </w:tcPr>
          <w:p w14:paraId="6AF992C5" w14:textId="77777777" w:rsidR="008848EB" w:rsidRDefault="00EF531D" w:rsidP="00AD6D90">
            <w:proofErr w:type="spellStart"/>
            <w:r>
              <w:t>Vlere</w:t>
            </w:r>
            <w:proofErr w:type="spellEnd"/>
          </w:p>
        </w:tc>
        <w:tc>
          <w:tcPr>
            <w:tcW w:w="0" w:type="auto"/>
          </w:tcPr>
          <w:p w14:paraId="03807343" w14:textId="77777777" w:rsidR="008848EB" w:rsidRDefault="00EF531D" w:rsidP="00AD6D90">
            <w:proofErr w:type="spellStart"/>
            <w:r>
              <w:t>Shumatore</w:t>
            </w:r>
            <w:proofErr w:type="spellEnd"/>
          </w:p>
        </w:tc>
        <w:tc>
          <w:tcPr>
            <w:tcW w:w="0" w:type="auto"/>
          </w:tcPr>
          <w:p w14:paraId="71D28B8E" w14:textId="3A037841" w:rsidR="008848EB" w:rsidRDefault="00442DB3" w:rsidP="00AD6D90">
            <w:r>
              <w:t>2</w:t>
            </w:r>
          </w:p>
        </w:tc>
        <w:tc>
          <w:tcPr>
            <w:tcW w:w="0" w:type="auto"/>
          </w:tcPr>
          <w:p w14:paraId="3540CBF6" w14:textId="77777777" w:rsidR="008848EB" w:rsidRDefault="008848EB" w:rsidP="00AD6D90"/>
        </w:tc>
        <w:tc>
          <w:tcPr>
            <w:tcW w:w="0" w:type="auto"/>
          </w:tcPr>
          <w:p w14:paraId="11DD5C22" w14:textId="77777777" w:rsidR="008848EB" w:rsidRDefault="008848EB" w:rsidP="00AD6D90"/>
        </w:tc>
        <w:tc>
          <w:tcPr>
            <w:tcW w:w="0" w:type="auto"/>
          </w:tcPr>
          <w:p w14:paraId="74244DEE" w14:textId="77777777" w:rsidR="008848EB" w:rsidRDefault="008848EB" w:rsidP="00AD6D90"/>
        </w:tc>
      </w:tr>
    </w:tbl>
    <w:p w14:paraId="21CBEC26" w14:textId="77777777" w:rsidR="00D667B6" w:rsidRPr="004F40B5" w:rsidRDefault="00D667B6" w:rsidP="00AD6D90">
      <w:pPr>
        <w:spacing w:after="0"/>
        <w:rPr>
          <w:b/>
          <w:lang w:val="sq-AL"/>
        </w:rPr>
      </w:pPr>
    </w:p>
    <w:p w14:paraId="272F3E6E" w14:textId="77777777" w:rsidR="00D667B6" w:rsidRPr="004F40B5" w:rsidRDefault="00D667B6" w:rsidP="00AD6D90">
      <w:pPr>
        <w:pStyle w:val="Heading4"/>
        <w:rPr>
          <w:lang w:val="sq-AL"/>
        </w:rPr>
      </w:pPr>
      <w:r w:rsidRPr="004F40B5">
        <w:rPr>
          <w:lang w:val="sq-AL"/>
        </w:rPr>
        <w:lastRenderedPageBreak/>
        <w:t>List</w:t>
      </w:r>
      <w:r w:rsidR="00EF531D">
        <w:rPr>
          <w:lang w:val="sq-AL"/>
        </w:rPr>
        <w:t>a e</w:t>
      </w:r>
      <w:r w:rsidRPr="004F40B5">
        <w:rPr>
          <w:lang w:val="sq-AL"/>
        </w:rPr>
        <w:t xml:space="preserve"> A</w:t>
      </w:r>
      <w:r w:rsidR="00EF531D">
        <w:rPr>
          <w:lang w:val="sq-AL"/>
        </w:rPr>
        <w:t>ksioneve</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896"/>
        <w:gridCol w:w="1575"/>
        <w:gridCol w:w="1557"/>
        <w:gridCol w:w="980"/>
        <w:gridCol w:w="1047"/>
        <w:gridCol w:w="1047"/>
        <w:gridCol w:w="1047"/>
        <w:gridCol w:w="1201"/>
      </w:tblGrid>
      <w:tr w:rsidR="00AD6D90" w14:paraId="34FCE9A3" w14:textId="77777777" w:rsidTr="00B71093">
        <w:trPr>
          <w:tblHeader/>
        </w:trPr>
        <w:tc>
          <w:tcPr>
            <w:tcW w:w="0" w:type="auto"/>
            <w:shd w:val="clear" w:color="669669" w:fill="DEE3EF"/>
          </w:tcPr>
          <w:p w14:paraId="5A7AC685" w14:textId="77777777" w:rsidR="00E37144" w:rsidRPr="004F40B5" w:rsidRDefault="00EF531D" w:rsidP="00AD6D90">
            <w:proofErr w:type="spellStart"/>
            <w:r>
              <w:rPr>
                <w:b/>
                <w:color w:val="666699"/>
              </w:rPr>
              <w:t>Numri</w:t>
            </w:r>
            <w:proofErr w:type="spellEnd"/>
          </w:p>
        </w:tc>
        <w:tc>
          <w:tcPr>
            <w:tcW w:w="0" w:type="auto"/>
            <w:shd w:val="clear" w:color="669669" w:fill="DEE3EF"/>
          </w:tcPr>
          <w:p w14:paraId="331EBDE0" w14:textId="77777777" w:rsidR="008848EB" w:rsidRDefault="00EF531D" w:rsidP="00AD6D90">
            <w:proofErr w:type="spellStart"/>
            <w:r>
              <w:rPr>
                <w:b/>
                <w:color w:val="666699"/>
              </w:rPr>
              <w:t>Projekti</w:t>
            </w:r>
            <w:proofErr w:type="spellEnd"/>
          </w:p>
        </w:tc>
        <w:tc>
          <w:tcPr>
            <w:tcW w:w="0" w:type="auto"/>
            <w:shd w:val="clear" w:color="669669" w:fill="DEE3EF"/>
          </w:tcPr>
          <w:p w14:paraId="3D6700E2" w14:textId="77777777" w:rsidR="008848EB" w:rsidRDefault="00EF531D" w:rsidP="00AD6D90">
            <w:proofErr w:type="spellStart"/>
            <w:r>
              <w:rPr>
                <w:b/>
                <w:color w:val="666699"/>
              </w:rPr>
              <w:t>Pergjegjes</w:t>
            </w:r>
            <w:proofErr w:type="spellEnd"/>
          </w:p>
        </w:tc>
        <w:tc>
          <w:tcPr>
            <w:tcW w:w="0" w:type="auto"/>
            <w:shd w:val="clear" w:color="669669" w:fill="DEE3EF"/>
          </w:tcPr>
          <w:p w14:paraId="3399B505"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DEE3EF"/>
          </w:tcPr>
          <w:p w14:paraId="2AC24F45" w14:textId="0EC72CD6" w:rsidR="008848EB" w:rsidRDefault="00AA34F2" w:rsidP="00AD6D90">
            <w:proofErr w:type="spellStart"/>
            <w:r>
              <w:rPr>
                <w:b/>
                <w:color w:val="666699"/>
              </w:rPr>
              <w:t>Buxhet</w:t>
            </w:r>
            <w:proofErr w:type="spellEnd"/>
            <w:r>
              <w:rPr>
                <w:b/>
                <w:color w:val="666699"/>
              </w:rPr>
              <w:t xml:space="preserve"> Vit 2024</w:t>
            </w:r>
          </w:p>
        </w:tc>
        <w:tc>
          <w:tcPr>
            <w:tcW w:w="0" w:type="auto"/>
            <w:shd w:val="clear" w:color="669669" w:fill="DEE3EF"/>
          </w:tcPr>
          <w:p w14:paraId="7B67C45B" w14:textId="105A7C09" w:rsidR="008848EB" w:rsidRDefault="00AA34F2" w:rsidP="00AD6D90">
            <w:proofErr w:type="spellStart"/>
            <w:r>
              <w:rPr>
                <w:b/>
                <w:color w:val="666699"/>
              </w:rPr>
              <w:t>Buxhet</w:t>
            </w:r>
            <w:proofErr w:type="spellEnd"/>
            <w:r>
              <w:rPr>
                <w:b/>
                <w:color w:val="666699"/>
              </w:rPr>
              <w:t xml:space="preserve"> Vit 2025</w:t>
            </w:r>
          </w:p>
        </w:tc>
        <w:tc>
          <w:tcPr>
            <w:tcW w:w="0" w:type="auto"/>
            <w:shd w:val="clear" w:color="669669" w:fill="DEE3EF"/>
          </w:tcPr>
          <w:p w14:paraId="56E4E366" w14:textId="072F7F1D" w:rsidR="008848EB" w:rsidRDefault="00AA34F2" w:rsidP="00AD6D90">
            <w:proofErr w:type="spellStart"/>
            <w:r>
              <w:rPr>
                <w:b/>
                <w:color w:val="666699"/>
              </w:rPr>
              <w:t>Buxhet</w:t>
            </w:r>
            <w:proofErr w:type="spellEnd"/>
            <w:r>
              <w:rPr>
                <w:b/>
                <w:color w:val="666699"/>
              </w:rPr>
              <w:t xml:space="preserve"> Vit 2026</w:t>
            </w:r>
          </w:p>
        </w:tc>
        <w:tc>
          <w:tcPr>
            <w:tcW w:w="0" w:type="auto"/>
            <w:shd w:val="clear" w:color="669669" w:fill="DEE3EF"/>
          </w:tcPr>
          <w:p w14:paraId="25F4A223" w14:textId="77777777" w:rsidR="008848EB" w:rsidRDefault="00EF531D" w:rsidP="00AD6D90">
            <w:r>
              <w:rPr>
                <w:b/>
                <w:color w:val="666699"/>
              </w:rPr>
              <w:t xml:space="preserve">Total </w:t>
            </w:r>
            <w:proofErr w:type="spellStart"/>
            <w:r>
              <w:rPr>
                <w:b/>
                <w:color w:val="666699"/>
              </w:rPr>
              <w:t>periudhe</w:t>
            </w:r>
            <w:proofErr w:type="spellEnd"/>
          </w:p>
        </w:tc>
      </w:tr>
      <w:tr w:rsidR="009F53FE" w14:paraId="78A5C187" w14:textId="77777777" w:rsidTr="00B71093">
        <w:tc>
          <w:tcPr>
            <w:tcW w:w="0" w:type="auto"/>
          </w:tcPr>
          <w:p w14:paraId="659BF2A5" w14:textId="440281D2" w:rsidR="009F53FE" w:rsidRDefault="009F53FE" w:rsidP="009F53FE">
            <w:r>
              <w:t>01</w:t>
            </w:r>
            <w:ins w:id="185" w:author="Smart" w:date="2024-01-23T16:29:00Z">
              <w:r w:rsidR="008D234D">
                <w:t>2</w:t>
              </w:r>
            </w:ins>
            <w:del w:id="186" w:author="Smart" w:date="2024-01-23T16:29:00Z">
              <w:r w:rsidDel="008D234D">
                <w:delText>5</w:delText>
              </w:r>
            </w:del>
          </w:p>
        </w:tc>
        <w:tc>
          <w:tcPr>
            <w:tcW w:w="0" w:type="auto"/>
          </w:tcPr>
          <w:p w14:paraId="2AB89B61" w14:textId="497CA8D4" w:rsidR="009F53FE" w:rsidRDefault="009F53FE" w:rsidP="009F53FE">
            <w:pPr>
              <w:jc w:val="left"/>
            </w:pPr>
            <w:proofErr w:type="spellStart"/>
            <w:r w:rsidRPr="00362271">
              <w:rPr>
                <w:rFonts w:cs="Times New Roman"/>
              </w:rPr>
              <w:t>Promovimi</w:t>
            </w:r>
            <w:proofErr w:type="spellEnd"/>
            <w:r w:rsidRPr="00362271">
              <w:rPr>
                <w:rFonts w:cs="Times New Roman"/>
              </w:rPr>
              <w:t xml:space="preserve">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rolit</w:t>
            </w:r>
            <w:proofErr w:type="spellEnd"/>
            <w:r w:rsidRPr="00362271">
              <w:rPr>
                <w:rFonts w:cs="Times New Roman"/>
              </w:rPr>
              <w:t xml:space="preserve"> </w:t>
            </w:r>
            <w:proofErr w:type="spellStart"/>
            <w:r w:rsidRPr="00362271">
              <w:rPr>
                <w:rFonts w:cs="Times New Roman"/>
              </w:rPr>
              <w:t>dhe</w:t>
            </w:r>
            <w:proofErr w:type="spellEnd"/>
            <w:r w:rsidRPr="00362271">
              <w:rPr>
                <w:rFonts w:cs="Times New Roman"/>
              </w:rPr>
              <w:t xml:space="preserve"> </w:t>
            </w:r>
            <w:proofErr w:type="spellStart"/>
            <w:r w:rsidRPr="00362271">
              <w:rPr>
                <w:rFonts w:cs="Times New Roman"/>
              </w:rPr>
              <w:t>detyrave</w:t>
            </w:r>
            <w:proofErr w:type="spellEnd"/>
            <w:r w:rsidRPr="00362271">
              <w:rPr>
                <w:rFonts w:cs="Times New Roman"/>
              </w:rPr>
              <w:t xml:space="preserve"> </w:t>
            </w:r>
            <w:proofErr w:type="spellStart"/>
            <w:r w:rsidRPr="00362271">
              <w:rPr>
                <w:rFonts w:cs="Times New Roman"/>
              </w:rPr>
              <w:t>te</w:t>
            </w:r>
            <w:proofErr w:type="spellEnd"/>
            <w:r w:rsidRPr="00362271">
              <w:rPr>
                <w:rFonts w:cs="Times New Roman"/>
              </w:rPr>
              <w:t xml:space="preserve"> PMF</w:t>
            </w:r>
          </w:p>
        </w:tc>
        <w:tc>
          <w:tcPr>
            <w:tcW w:w="0" w:type="auto"/>
          </w:tcPr>
          <w:p w14:paraId="072DA040" w14:textId="2DC48577" w:rsidR="009F53FE" w:rsidRDefault="009F53FE" w:rsidP="009F53FE">
            <w:pPr>
              <w:jc w:val="left"/>
            </w:pPr>
            <w:proofErr w:type="spellStart"/>
            <w:r w:rsidRPr="00362271">
              <w:rPr>
                <w:rFonts w:cs="Times New Roman"/>
              </w:rPr>
              <w:t>Kujdesi</w:t>
            </w:r>
            <w:proofErr w:type="spellEnd"/>
            <w:r w:rsidRPr="00362271">
              <w:rPr>
                <w:rFonts w:cs="Times New Roman"/>
              </w:rPr>
              <w:t xml:space="preserve"> social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familjet</w:t>
            </w:r>
            <w:proofErr w:type="spellEnd"/>
            <w:r w:rsidRPr="00362271">
              <w:rPr>
                <w:rFonts w:cs="Times New Roman"/>
              </w:rPr>
              <w:t xml:space="preserve"> </w:t>
            </w:r>
            <w:proofErr w:type="spellStart"/>
            <w:r w:rsidRPr="00362271">
              <w:rPr>
                <w:rFonts w:cs="Times New Roman"/>
              </w:rPr>
              <w:t>dhe</w:t>
            </w:r>
            <w:proofErr w:type="spellEnd"/>
            <w:r w:rsidRPr="00362271">
              <w:rPr>
                <w:rFonts w:cs="Times New Roman"/>
              </w:rPr>
              <w:t xml:space="preserve"> </w:t>
            </w:r>
            <w:proofErr w:type="spellStart"/>
            <w:r w:rsidRPr="00362271">
              <w:rPr>
                <w:rFonts w:cs="Times New Roman"/>
              </w:rPr>
              <w:t>fëmijët</w:t>
            </w:r>
            <w:proofErr w:type="spellEnd"/>
          </w:p>
        </w:tc>
        <w:tc>
          <w:tcPr>
            <w:tcW w:w="0" w:type="auto"/>
          </w:tcPr>
          <w:p w14:paraId="7C6959B7" w14:textId="77777777" w:rsidR="009F53FE" w:rsidRDefault="009F53FE" w:rsidP="009F53FE"/>
        </w:tc>
        <w:tc>
          <w:tcPr>
            <w:tcW w:w="0" w:type="auto"/>
          </w:tcPr>
          <w:p w14:paraId="70A3B099" w14:textId="4AF31495" w:rsidR="009F53FE" w:rsidRDefault="00007119" w:rsidP="009F53FE">
            <w:ins w:id="187" w:author="Smart" w:date="2024-01-23T15:45:00Z">
              <w:r>
                <w:t>0</w:t>
              </w:r>
            </w:ins>
          </w:p>
        </w:tc>
        <w:tc>
          <w:tcPr>
            <w:tcW w:w="0" w:type="auto"/>
          </w:tcPr>
          <w:p w14:paraId="52BAC5CE" w14:textId="58340A3C" w:rsidR="009F53FE" w:rsidRPr="001020DB" w:rsidRDefault="009F53FE" w:rsidP="009F53FE">
            <w:r w:rsidRPr="001020DB">
              <w:t>0</w:t>
            </w:r>
          </w:p>
        </w:tc>
        <w:tc>
          <w:tcPr>
            <w:tcW w:w="0" w:type="auto"/>
          </w:tcPr>
          <w:p w14:paraId="62436326" w14:textId="5F7991B0" w:rsidR="009F53FE" w:rsidRPr="001020DB" w:rsidRDefault="009F53FE" w:rsidP="009F53FE">
            <w:r w:rsidRPr="001020DB">
              <w:t>0</w:t>
            </w:r>
          </w:p>
        </w:tc>
        <w:tc>
          <w:tcPr>
            <w:tcW w:w="0" w:type="auto"/>
          </w:tcPr>
          <w:p w14:paraId="4E3F978C" w14:textId="55D6EA5F" w:rsidR="009F53FE" w:rsidRPr="001020DB" w:rsidRDefault="009F53FE" w:rsidP="009F53FE">
            <w:r w:rsidRPr="001020DB">
              <w:t>0</w:t>
            </w:r>
          </w:p>
        </w:tc>
      </w:tr>
    </w:tbl>
    <w:p w14:paraId="41D15285" w14:textId="710890EB" w:rsidR="00987427" w:rsidRPr="004F40B5" w:rsidRDefault="00987427" w:rsidP="00AD6D90">
      <w:pPr>
        <w:pStyle w:val="Heading4"/>
        <w:rPr>
          <w:lang w:val="sq-AL"/>
        </w:rPr>
      </w:pPr>
      <w:r w:rsidRPr="004F40B5">
        <w:rPr>
          <w:lang w:val="sq-AL"/>
        </w:rPr>
        <w:t>List</w:t>
      </w:r>
      <w:r w:rsidR="00EF531D">
        <w:rPr>
          <w:lang w:val="sq-AL"/>
        </w:rPr>
        <w:t>a</w:t>
      </w:r>
      <w:r w:rsidRPr="004F40B5">
        <w:rPr>
          <w:lang w:val="sq-AL"/>
        </w:rPr>
        <w:t xml:space="preserve"> </w:t>
      </w:r>
      <w:r w:rsidR="00EF531D">
        <w:rPr>
          <w:lang w:val="sq-AL"/>
        </w:rPr>
        <w:t>e</w:t>
      </w:r>
      <w:r w:rsidRPr="004F40B5">
        <w:rPr>
          <w:lang w:val="sq-AL"/>
        </w:rPr>
        <w:t xml:space="preserve"> proje</w:t>
      </w:r>
      <w:r w:rsidR="00EF531D">
        <w:rPr>
          <w:lang w:val="sq-AL"/>
        </w:rPr>
        <w:t>kteve</w:t>
      </w:r>
      <w:r w:rsidRPr="004F40B5">
        <w:rPr>
          <w:lang w:val="sq-AL"/>
        </w:rPr>
        <w:t xml:space="preserve"> </w:t>
      </w:r>
    </w:p>
    <w:tbl>
      <w:tblPr>
        <w:tblStyle w:val="TableGrid"/>
        <w:tblW w:w="0" w:type="auto"/>
        <w:tblLook w:val="04A0" w:firstRow="1" w:lastRow="0" w:firstColumn="1" w:lastColumn="0" w:noHBand="0" w:noVBand="1"/>
      </w:tblPr>
      <w:tblGrid>
        <w:gridCol w:w="3116"/>
        <w:gridCol w:w="1559"/>
        <w:gridCol w:w="1558"/>
        <w:gridCol w:w="3117"/>
      </w:tblGrid>
      <w:tr w:rsidR="009F53FE" w:rsidRPr="00362271" w14:paraId="7F6E46F6" w14:textId="77777777" w:rsidTr="00715FE0">
        <w:tc>
          <w:tcPr>
            <w:tcW w:w="3116" w:type="dxa"/>
          </w:tcPr>
          <w:p w14:paraId="33E3934E" w14:textId="626EDE34" w:rsidR="009F53FE" w:rsidRPr="00362271" w:rsidRDefault="009F53FE" w:rsidP="00715FE0">
            <w:pPr>
              <w:spacing w:line="276" w:lineRule="auto"/>
              <w:rPr>
                <w:rFonts w:cs="Times New Roman"/>
              </w:rPr>
            </w:pPr>
            <w:r w:rsidRPr="00362271">
              <w:rPr>
                <w:rFonts w:cs="Times New Roman"/>
                <w:b/>
              </w:rPr>
              <w:t>Nr</w:t>
            </w:r>
            <w:r>
              <w:rPr>
                <w:rFonts w:cs="Times New Roman"/>
              </w:rPr>
              <w:t>. 01</w:t>
            </w:r>
            <w:ins w:id="188" w:author="Smart" w:date="2024-01-23T16:29:00Z">
              <w:r w:rsidR="008D234D">
                <w:rPr>
                  <w:rFonts w:cs="Times New Roman"/>
                </w:rPr>
                <w:t>2</w:t>
              </w:r>
            </w:ins>
            <w:del w:id="189" w:author="Smart" w:date="2024-01-23T16:29:00Z">
              <w:r w:rsidDel="008D234D">
                <w:rPr>
                  <w:rFonts w:cs="Times New Roman"/>
                </w:rPr>
                <w:delText>5</w:delText>
              </w:r>
            </w:del>
          </w:p>
        </w:tc>
        <w:tc>
          <w:tcPr>
            <w:tcW w:w="3117" w:type="dxa"/>
            <w:gridSpan w:val="2"/>
          </w:tcPr>
          <w:p w14:paraId="3C96EA95" w14:textId="77777777" w:rsidR="009F53FE" w:rsidRPr="00362271" w:rsidRDefault="009F53FE" w:rsidP="00715FE0">
            <w:pPr>
              <w:spacing w:line="276" w:lineRule="auto"/>
              <w:rPr>
                <w:rFonts w:cs="Times New Roman"/>
              </w:rPr>
            </w:pPr>
            <w:proofErr w:type="spellStart"/>
            <w:r w:rsidRPr="00362271">
              <w:rPr>
                <w:rFonts w:cs="Times New Roman"/>
                <w:b/>
              </w:rPr>
              <w:t>Projekti</w:t>
            </w:r>
            <w:proofErr w:type="spellEnd"/>
            <w:r w:rsidRPr="00362271">
              <w:rPr>
                <w:rFonts w:cs="Times New Roman"/>
              </w:rPr>
              <w:t xml:space="preserve">: </w:t>
            </w:r>
            <w:proofErr w:type="spellStart"/>
            <w:r w:rsidRPr="00362271">
              <w:rPr>
                <w:rFonts w:cs="Times New Roman"/>
              </w:rPr>
              <w:t>Promovimi</w:t>
            </w:r>
            <w:proofErr w:type="spellEnd"/>
            <w:r w:rsidRPr="00362271">
              <w:rPr>
                <w:rFonts w:cs="Times New Roman"/>
              </w:rPr>
              <w:t xml:space="preserve">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rolit</w:t>
            </w:r>
            <w:proofErr w:type="spellEnd"/>
            <w:r w:rsidRPr="00362271">
              <w:rPr>
                <w:rFonts w:cs="Times New Roman"/>
              </w:rPr>
              <w:t xml:space="preserve"> </w:t>
            </w:r>
            <w:proofErr w:type="spellStart"/>
            <w:r w:rsidRPr="00362271">
              <w:rPr>
                <w:rFonts w:cs="Times New Roman"/>
              </w:rPr>
              <w:t>dhe</w:t>
            </w:r>
            <w:proofErr w:type="spellEnd"/>
            <w:r w:rsidRPr="00362271">
              <w:rPr>
                <w:rFonts w:cs="Times New Roman"/>
              </w:rPr>
              <w:t xml:space="preserve"> </w:t>
            </w:r>
            <w:proofErr w:type="spellStart"/>
            <w:r w:rsidRPr="00362271">
              <w:rPr>
                <w:rFonts w:cs="Times New Roman"/>
              </w:rPr>
              <w:t>detyrave</w:t>
            </w:r>
            <w:proofErr w:type="spellEnd"/>
            <w:r w:rsidRPr="00362271">
              <w:rPr>
                <w:rFonts w:cs="Times New Roman"/>
              </w:rPr>
              <w:t xml:space="preserve"> </w:t>
            </w:r>
            <w:proofErr w:type="spellStart"/>
            <w:r w:rsidRPr="00362271">
              <w:rPr>
                <w:rFonts w:cs="Times New Roman"/>
              </w:rPr>
              <w:t>te</w:t>
            </w:r>
            <w:proofErr w:type="spellEnd"/>
            <w:r w:rsidRPr="00362271">
              <w:rPr>
                <w:rFonts w:cs="Times New Roman"/>
              </w:rPr>
              <w:t xml:space="preserve"> PMF </w:t>
            </w:r>
          </w:p>
        </w:tc>
        <w:tc>
          <w:tcPr>
            <w:tcW w:w="3117" w:type="dxa"/>
          </w:tcPr>
          <w:p w14:paraId="04B22867" w14:textId="77777777" w:rsidR="009F53FE" w:rsidRPr="00362271" w:rsidRDefault="009F53FE" w:rsidP="00715FE0">
            <w:pPr>
              <w:spacing w:line="276" w:lineRule="auto"/>
              <w:rPr>
                <w:rFonts w:cs="Times New Roman"/>
              </w:rPr>
            </w:pPr>
            <w:proofErr w:type="spellStart"/>
            <w:r w:rsidRPr="00362271">
              <w:rPr>
                <w:rFonts w:cs="Times New Roman"/>
                <w:b/>
              </w:rPr>
              <w:t>Programi</w:t>
            </w:r>
            <w:proofErr w:type="spellEnd"/>
            <w:r w:rsidRPr="00362271">
              <w:rPr>
                <w:rFonts w:cs="Times New Roman"/>
                <w:b/>
              </w:rPr>
              <w:t xml:space="preserve"> </w:t>
            </w:r>
            <w:proofErr w:type="spellStart"/>
            <w:r w:rsidRPr="00362271">
              <w:rPr>
                <w:rFonts w:cs="Times New Roman"/>
                <w:b/>
              </w:rPr>
              <w:t>Buxhetor</w:t>
            </w:r>
            <w:proofErr w:type="spellEnd"/>
            <w:r w:rsidRPr="00362271">
              <w:rPr>
                <w:rFonts w:cs="Times New Roman"/>
                <w:b/>
              </w:rPr>
              <w:t>:</w:t>
            </w:r>
            <w:r w:rsidRPr="00362271">
              <w:rPr>
                <w:rFonts w:cs="Times New Roman"/>
              </w:rPr>
              <w:t xml:space="preserve"> </w:t>
            </w:r>
            <w:r>
              <w:rPr>
                <w:rFonts w:cs="Times New Roman"/>
              </w:rPr>
              <w:t xml:space="preserve">10430 - </w:t>
            </w:r>
            <w:proofErr w:type="spellStart"/>
            <w:r>
              <w:rPr>
                <w:rFonts w:cs="Times New Roman"/>
              </w:rPr>
              <w:t>Kujdesi</w:t>
            </w:r>
            <w:proofErr w:type="spellEnd"/>
            <w:r>
              <w:rPr>
                <w:rFonts w:cs="Times New Roman"/>
              </w:rPr>
              <w:t xml:space="preserve"> social </w:t>
            </w:r>
            <w:proofErr w:type="spellStart"/>
            <w:r>
              <w:rPr>
                <w:rFonts w:cs="Times New Roman"/>
              </w:rPr>
              <w:t>për</w:t>
            </w:r>
            <w:proofErr w:type="spellEnd"/>
            <w:r>
              <w:rPr>
                <w:rFonts w:cs="Times New Roman"/>
              </w:rPr>
              <w:t xml:space="preserve"> </w:t>
            </w:r>
            <w:proofErr w:type="spellStart"/>
            <w:r>
              <w:rPr>
                <w:rFonts w:cs="Times New Roman"/>
              </w:rPr>
              <w:t>familjet</w:t>
            </w:r>
            <w:proofErr w:type="spellEnd"/>
            <w:r>
              <w:rPr>
                <w:rFonts w:cs="Times New Roman"/>
              </w:rPr>
              <w:t xml:space="preserve"> </w:t>
            </w:r>
            <w:proofErr w:type="spellStart"/>
            <w:r>
              <w:rPr>
                <w:rFonts w:cs="Times New Roman"/>
              </w:rPr>
              <w:t>dhe</w:t>
            </w:r>
            <w:proofErr w:type="spellEnd"/>
            <w:r>
              <w:rPr>
                <w:rFonts w:cs="Times New Roman"/>
              </w:rPr>
              <w:t xml:space="preserve"> </w:t>
            </w:r>
            <w:proofErr w:type="spellStart"/>
            <w:r>
              <w:rPr>
                <w:rFonts w:cs="Times New Roman"/>
              </w:rPr>
              <w:t>fëmijët</w:t>
            </w:r>
            <w:proofErr w:type="spellEnd"/>
            <w:r>
              <w:rPr>
                <w:rFonts w:cs="Times New Roman"/>
              </w:rPr>
              <w:t xml:space="preserve"> </w:t>
            </w:r>
          </w:p>
          <w:p w14:paraId="41C4BBD4" w14:textId="77777777" w:rsidR="009F53FE" w:rsidRPr="00362271" w:rsidRDefault="009F53FE" w:rsidP="00715FE0">
            <w:pPr>
              <w:spacing w:line="276" w:lineRule="auto"/>
              <w:rPr>
                <w:rFonts w:cs="Times New Roman"/>
              </w:rPr>
            </w:pPr>
          </w:p>
          <w:p w14:paraId="336687A3" w14:textId="77777777" w:rsidR="009F53FE" w:rsidRPr="00362271" w:rsidRDefault="009F53FE" w:rsidP="00715FE0">
            <w:pPr>
              <w:spacing w:line="276" w:lineRule="auto"/>
              <w:rPr>
                <w:rFonts w:cs="Times New Roman"/>
                <w:b/>
              </w:rPr>
            </w:pPr>
            <w:proofErr w:type="spellStart"/>
            <w:r w:rsidRPr="00362271">
              <w:rPr>
                <w:rFonts w:cs="Times New Roman"/>
                <w:b/>
              </w:rPr>
              <w:t>Funksioni</w:t>
            </w:r>
            <w:proofErr w:type="spellEnd"/>
            <w:r w:rsidRPr="00362271">
              <w:rPr>
                <w:rFonts w:cs="Times New Roman"/>
                <w:b/>
              </w:rPr>
              <w:t xml:space="preserve">: </w:t>
            </w:r>
            <w:r w:rsidRPr="00362271">
              <w:rPr>
                <w:rFonts w:cs="Times New Roman"/>
              </w:rPr>
              <w:t>10</w:t>
            </w:r>
            <w:r w:rsidRPr="00362271">
              <w:rPr>
                <w:rFonts w:cs="Times New Roman"/>
                <w:b/>
              </w:rPr>
              <w:t xml:space="preserve"> </w:t>
            </w:r>
          </w:p>
        </w:tc>
      </w:tr>
      <w:tr w:rsidR="009F53FE" w:rsidRPr="00362271" w14:paraId="13C41833" w14:textId="77777777" w:rsidTr="00715FE0">
        <w:tc>
          <w:tcPr>
            <w:tcW w:w="9350" w:type="dxa"/>
            <w:gridSpan w:val="4"/>
          </w:tcPr>
          <w:p w14:paraId="44A547E6" w14:textId="77777777" w:rsidR="009F53FE" w:rsidRPr="00362271" w:rsidRDefault="009F53FE" w:rsidP="00715FE0">
            <w:pPr>
              <w:spacing w:line="276" w:lineRule="auto"/>
              <w:rPr>
                <w:rFonts w:cs="Times New Roman"/>
                <w:b/>
                <w:lang w:val="sq-AL"/>
              </w:rPr>
            </w:pPr>
            <w:proofErr w:type="gramStart"/>
            <w:r w:rsidRPr="00362271">
              <w:rPr>
                <w:rFonts w:cs="Times New Roman"/>
                <w:b/>
              </w:rPr>
              <w:t>a)</w:t>
            </w:r>
            <w:proofErr w:type="spellStart"/>
            <w:r w:rsidRPr="00362271">
              <w:rPr>
                <w:rFonts w:cs="Times New Roman"/>
                <w:b/>
              </w:rPr>
              <w:t>Përshkrim</w:t>
            </w:r>
            <w:proofErr w:type="spellEnd"/>
            <w:proofErr w:type="gramEnd"/>
            <w:r w:rsidRPr="00362271">
              <w:rPr>
                <w:rFonts w:cs="Times New Roman"/>
                <w:b/>
              </w:rPr>
              <w:t xml:space="preserve"> </w:t>
            </w:r>
            <w:proofErr w:type="spellStart"/>
            <w:r w:rsidRPr="00362271">
              <w:rPr>
                <w:rFonts w:cs="Times New Roman"/>
                <w:b/>
              </w:rPr>
              <w:t>i</w:t>
            </w:r>
            <w:proofErr w:type="spellEnd"/>
            <w:r w:rsidRPr="00362271">
              <w:rPr>
                <w:rFonts w:cs="Times New Roman"/>
                <w:b/>
              </w:rPr>
              <w:t xml:space="preserve"> </w:t>
            </w:r>
            <w:proofErr w:type="spellStart"/>
            <w:r w:rsidRPr="00362271">
              <w:rPr>
                <w:rFonts w:cs="Times New Roman"/>
                <w:b/>
              </w:rPr>
              <w:t>shkurtër</w:t>
            </w:r>
            <w:proofErr w:type="spellEnd"/>
            <w:r w:rsidRPr="00362271">
              <w:rPr>
                <w:rFonts w:cs="Times New Roman"/>
                <w:b/>
              </w:rPr>
              <w:t xml:space="preserve"> </w:t>
            </w:r>
            <w:proofErr w:type="spellStart"/>
            <w:r w:rsidRPr="00362271">
              <w:rPr>
                <w:rFonts w:cs="Times New Roman"/>
                <w:b/>
              </w:rPr>
              <w:t>i</w:t>
            </w:r>
            <w:proofErr w:type="spellEnd"/>
            <w:r w:rsidRPr="00362271">
              <w:rPr>
                <w:rFonts w:cs="Times New Roman"/>
                <w:b/>
              </w:rPr>
              <w:t xml:space="preserve"> </w:t>
            </w:r>
            <w:proofErr w:type="spellStart"/>
            <w:r w:rsidRPr="00362271">
              <w:rPr>
                <w:rFonts w:cs="Times New Roman"/>
                <w:b/>
              </w:rPr>
              <w:t>projektit</w:t>
            </w:r>
            <w:proofErr w:type="spellEnd"/>
          </w:p>
        </w:tc>
      </w:tr>
      <w:tr w:rsidR="009F53FE" w:rsidRPr="00362271" w14:paraId="4A0BC7BF" w14:textId="77777777" w:rsidTr="00715FE0">
        <w:tc>
          <w:tcPr>
            <w:tcW w:w="9350" w:type="dxa"/>
            <w:gridSpan w:val="4"/>
          </w:tcPr>
          <w:p w14:paraId="64E1279B" w14:textId="77777777" w:rsidR="009F53FE" w:rsidRPr="00362271" w:rsidRDefault="009F53FE" w:rsidP="00715FE0">
            <w:pPr>
              <w:spacing w:line="276" w:lineRule="auto"/>
              <w:rPr>
                <w:rFonts w:cs="Times New Roman"/>
                <w:b/>
              </w:rPr>
            </w:pPr>
            <w:proofErr w:type="spellStart"/>
            <w:r w:rsidRPr="00362271">
              <w:rPr>
                <w:rFonts w:cs="Times New Roman"/>
                <w:b/>
              </w:rPr>
              <w:t>i</w:t>
            </w:r>
            <w:proofErr w:type="spellEnd"/>
            <w:r w:rsidRPr="00362271">
              <w:rPr>
                <w:rFonts w:cs="Times New Roman"/>
                <w:b/>
              </w:rPr>
              <w:t xml:space="preserve"> </w:t>
            </w:r>
            <w:proofErr w:type="spellStart"/>
            <w:r w:rsidRPr="00362271">
              <w:rPr>
                <w:rFonts w:cs="Times New Roman"/>
                <w:b/>
              </w:rPr>
              <w:t>Situata</w:t>
            </w:r>
            <w:proofErr w:type="spellEnd"/>
          </w:p>
          <w:p w14:paraId="59BE2637" w14:textId="3B5FAD3D" w:rsidR="009F53FE" w:rsidRPr="00362271" w:rsidRDefault="009F53FE" w:rsidP="00715FE0">
            <w:pPr>
              <w:pStyle w:val="NormalWeb"/>
              <w:spacing w:line="276" w:lineRule="auto"/>
              <w:jc w:val="both"/>
            </w:pPr>
            <w:proofErr w:type="spellStart"/>
            <w:r w:rsidRPr="009F53FE">
              <w:t>Në</w:t>
            </w:r>
            <w:proofErr w:type="spellEnd"/>
            <w:r w:rsidRPr="009F53FE">
              <w:t xml:space="preserve"> </w:t>
            </w:r>
            <w:proofErr w:type="spellStart"/>
            <w:r w:rsidRPr="009F53FE">
              <w:t>Drejtorinë</w:t>
            </w:r>
            <w:proofErr w:type="spellEnd"/>
            <w:r w:rsidRPr="009F53FE">
              <w:t xml:space="preserve"> e </w:t>
            </w:r>
            <w:proofErr w:type="spellStart"/>
            <w:r w:rsidRPr="009F53FE">
              <w:t>Shërbimeve</w:t>
            </w:r>
            <w:proofErr w:type="spellEnd"/>
            <w:r w:rsidRPr="009F53FE">
              <w:t> </w:t>
            </w:r>
            <w:proofErr w:type="spellStart"/>
            <w:r w:rsidRPr="009F53FE">
              <w:t>Sociale</w:t>
            </w:r>
            <w:proofErr w:type="spellEnd"/>
            <w:r w:rsidRPr="009F53FE">
              <w:t xml:space="preserve"> </w:t>
            </w:r>
            <w:proofErr w:type="spellStart"/>
            <w:r w:rsidRPr="009F53FE">
              <w:t>të</w:t>
            </w:r>
            <w:proofErr w:type="spellEnd"/>
            <w:r w:rsidRPr="009F53FE">
              <w:t xml:space="preserve"> </w:t>
            </w:r>
            <w:proofErr w:type="spellStart"/>
            <w:r w:rsidRPr="009F53FE">
              <w:t>bashkisë</w:t>
            </w:r>
            <w:proofErr w:type="spellEnd"/>
            <w:r w:rsidRPr="009F53FE">
              <w:t xml:space="preserve"> </w:t>
            </w:r>
            <w:proofErr w:type="spellStart"/>
            <w:r w:rsidRPr="009F53FE">
              <w:t>Fier</w:t>
            </w:r>
            <w:proofErr w:type="spellEnd"/>
            <w:r w:rsidRPr="009F53FE">
              <w:t xml:space="preserve"> </w:t>
            </w:r>
            <w:proofErr w:type="spellStart"/>
            <w:r w:rsidRPr="009F53FE">
              <w:t>gjendet</w:t>
            </w:r>
            <w:proofErr w:type="spellEnd"/>
            <w:r w:rsidRPr="009F53FE">
              <w:t xml:space="preserve"> </w:t>
            </w:r>
            <w:proofErr w:type="spellStart"/>
            <w:r w:rsidRPr="009F53FE">
              <w:t>Sektori</w:t>
            </w:r>
            <w:proofErr w:type="spellEnd"/>
            <w:r w:rsidRPr="009F53FE">
              <w:t xml:space="preserve"> </w:t>
            </w:r>
            <w:proofErr w:type="spellStart"/>
            <w:r w:rsidRPr="009F53FE">
              <w:t>i</w:t>
            </w:r>
            <w:proofErr w:type="spellEnd"/>
            <w:r w:rsidRPr="009F53FE">
              <w:t xml:space="preserve"> </w:t>
            </w:r>
            <w:proofErr w:type="spellStart"/>
            <w:r w:rsidRPr="009F53FE">
              <w:t>Ndihmës</w:t>
            </w:r>
            <w:proofErr w:type="spellEnd"/>
            <w:r w:rsidRPr="009F53FE">
              <w:t xml:space="preserve"> </w:t>
            </w:r>
            <w:proofErr w:type="spellStart"/>
            <w:r w:rsidRPr="009F53FE">
              <w:t>Ekonomike</w:t>
            </w:r>
            <w:proofErr w:type="spellEnd"/>
            <w:r w:rsidRPr="009F53FE">
              <w:t xml:space="preserve">, </w:t>
            </w:r>
            <w:proofErr w:type="spellStart"/>
            <w:r w:rsidRPr="009F53FE">
              <w:t>qendra</w:t>
            </w:r>
            <w:proofErr w:type="spellEnd"/>
            <w:r w:rsidRPr="009F53FE">
              <w:t xml:space="preserve"> </w:t>
            </w:r>
            <w:proofErr w:type="spellStart"/>
            <w:r w:rsidRPr="009F53FE">
              <w:t>komunitare</w:t>
            </w:r>
            <w:proofErr w:type="spellEnd"/>
            <w:r w:rsidRPr="009F53FE">
              <w:t xml:space="preserve">, </w:t>
            </w:r>
            <w:proofErr w:type="spellStart"/>
            <w:r w:rsidRPr="009F53FE">
              <w:t>Njësia</w:t>
            </w:r>
            <w:proofErr w:type="spellEnd"/>
            <w:r w:rsidRPr="009F53FE">
              <w:t xml:space="preserve"> </w:t>
            </w:r>
            <w:proofErr w:type="spellStart"/>
            <w:r w:rsidRPr="009F53FE">
              <w:t>për</w:t>
            </w:r>
            <w:proofErr w:type="spellEnd"/>
            <w:r w:rsidRPr="009F53FE">
              <w:t xml:space="preserve"> </w:t>
            </w:r>
            <w:proofErr w:type="spellStart"/>
            <w:r w:rsidRPr="009F53FE">
              <w:t>Mbrojtjen</w:t>
            </w:r>
            <w:proofErr w:type="spellEnd"/>
            <w:r w:rsidRPr="009F53FE">
              <w:t xml:space="preserve"> e </w:t>
            </w:r>
            <w:proofErr w:type="spellStart"/>
            <w:r w:rsidRPr="009F53FE">
              <w:t>Fëmijëve</w:t>
            </w:r>
            <w:proofErr w:type="spellEnd"/>
            <w:r w:rsidRPr="009F53FE">
              <w:t xml:space="preserve">, </w:t>
            </w:r>
            <w:proofErr w:type="spellStart"/>
            <w:r w:rsidRPr="009F53FE">
              <w:t>Strehim</w:t>
            </w:r>
            <w:proofErr w:type="spellEnd"/>
            <w:r w:rsidRPr="009F53FE">
              <w:t xml:space="preserve"> </w:t>
            </w:r>
            <w:proofErr w:type="spellStart"/>
            <w:r w:rsidRPr="009F53FE">
              <w:t>dhe</w:t>
            </w:r>
            <w:proofErr w:type="spellEnd"/>
            <w:r w:rsidRPr="009F53FE">
              <w:t xml:space="preserve"> </w:t>
            </w:r>
            <w:proofErr w:type="spellStart"/>
            <w:r w:rsidRPr="009F53FE">
              <w:t>Njësi</w:t>
            </w:r>
            <w:proofErr w:type="spellEnd"/>
            <w:r w:rsidRPr="009F53FE">
              <w:t xml:space="preserve"> </w:t>
            </w:r>
            <w:proofErr w:type="spellStart"/>
            <w:r w:rsidRPr="009F53FE">
              <w:t>kundë</w:t>
            </w:r>
            <w:r>
              <w:t>r</w:t>
            </w:r>
            <w:proofErr w:type="spellEnd"/>
            <w:r>
              <w:t xml:space="preserve"> </w:t>
            </w:r>
            <w:proofErr w:type="spellStart"/>
            <w:r>
              <w:t>dhunës</w:t>
            </w:r>
            <w:proofErr w:type="spellEnd"/>
            <w:r>
              <w:t xml:space="preserve"> </w:t>
            </w:r>
            <w:proofErr w:type="spellStart"/>
            <w:r>
              <w:t>në</w:t>
            </w:r>
            <w:proofErr w:type="spellEnd"/>
            <w:r>
              <w:t xml:space="preserve"> </w:t>
            </w:r>
            <w:proofErr w:type="spellStart"/>
            <w:r>
              <w:t>familje</w:t>
            </w:r>
            <w:proofErr w:type="spellEnd"/>
            <w:r>
              <w:t xml:space="preserve">. </w:t>
            </w:r>
            <w:proofErr w:type="spellStart"/>
            <w:r>
              <w:t>Gjithashtu</w:t>
            </w:r>
            <w:proofErr w:type="spellEnd"/>
            <w:r>
              <w:t xml:space="preserve"> Bashkia ka </w:t>
            </w:r>
            <w:proofErr w:type="spellStart"/>
            <w:r>
              <w:t>dhe</w:t>
            </w:r>
            <w:proofErr w:type="spellEnd"/>
            <w:r>
              <w:t xml:space="preserve"> </w:t>
            </w:r>
            <w:proofErr w:type="spellStart"/>
            <w:r>
              <w:t>Qendrën</w:t>
            </w:r>
            <w:proofErr w:type="spellEnd"/>
            <w:r>
              <w:t xml:space="preserve"> e </w:t>
            </w:r>
            <w:proofErr w:type="spellStart"/>
            <w:r>
              <w:t>fëmijëve</w:t>
            </w:r>
            <w:proofErr w:type="spellEnd"/>
            <w:r>
              <w:t xml:space="preserve"> me </w:t>
            </w:r>
            <w:proofErr w:type="spellStart"/>
            <w:r>
              <w:t>aftë</w:t>
            </w:r>
            <w:r w:rsidRPr="009F53FE">
              <w:t>si</w:t>
            </w:r>
            <w:proofErr w:type="spellEnd"/>
            <w:r w:rsidRPr="009F53FE">
              <w:t xml:space="preserve"> </w:t>
            </w:r>
            <w:proofErr w:type="spellStart"/>
            <w:r w:rsidRPr="009F53FE">
              <w:t>ndryshe</w:t>
            </w:r>
            <w:proofErr w:type="spellEnd"/>
            <w:r>
              <w:t>.</w:t>
            </w:r>
          </w:p>
          <w:p w14:paraId="6ECD037D" w14:textId="77777777" w:rsidR="009F53FE" w:rsidRPr="00362271" w:rsidRDefault="009F53FE" w:rsidP="00715FE0">
            <w:pPr>
              <w:pStyle w:val="NormalWeb"/>
              <w:spacing w:line="276" w:lineRule="auto"/>
              <w:jc w:val="both"/>
            </w:pPr>
            <w:proofErr w:type="spellStart"/>
            <w:r w:rsidRPr="00362271">
              <w:t>Njohja</w:t>
            </w:r>
            <w:proofErr w:type="spellEnd"/>
            <w:r w:rsidRPr="00362271">
              <w:t xml:space="preserve"> e </w:t>
            </w:r>
            <w:proofErr w:type="spellStart"/>
            <w:r w:rsidRPr="00362271">
              <w:t>rolit</w:t>
            </w:r>
            <w:proofErr w:type="spellEnd"/>
            <w:r w:rsidRPr="00362271">
              <w:t xml:space="preserve"> </w:t>
            </w:r>
            <w:proofErr w:type="spellStart"/>
            <w:r w:rsidRPr="00362271">
              <w:t>dhe</w:t>
            </w:r>
            <w:proofErr w:type="spellEnd"/>
            <w:r w:rsidRPr="00362271">
              <w:t xml:space="preserve"> </w:t>
            </w:r>
            <w:proofErr w:type="spellStart"/>
            <w:r w:rsidRPr="00362271">
              <w:t>përgjegjësisë</w:t>
            </w:r>
            <w:proofErr w:type="spellEnd"/>
            <w:r w:rsidRPr="00362271">
              <w:t xml:space="preserve"> e PMF, </w:t>
            </w:r>
            <w:proofErr w:type="spellStart"/>
            <w:r w:rsidRPr="00362271">
              <w:t>shërbimet</w:t>
            </w:r>
            <w:proofErr w:type="spellEnd"/>
            <w:r w:rsidRPr="00362271">
              <w:t xml:space="preserve"> e </w:t>
            </w:r>
            <w:proofErr w:type="spellStart"/>
            <w:r w:rsidRPr="00362271">
              <w:t>tyre</w:t>
            </w:r>
            <w:proofErr w:type="spellEnd"/>
            <w:r w:rsidRPr="00362271">
              <w:t xml:space="preserve"> </w:t>
            </w:r>
            <w:proofErr w:type="spellStart"/>
            <w:r w:rsidRPr="00362271">
              <w:t>si</w:t>
            </w:r>
            <w:proofErr w:type="spellEnd"/>
            <w:r w:rsidRPr="00362271">
              <w:t xml:space="preserve"> </w:t>
            </w:r>
            <w:proofErr w:type="spellStart"/>
            <w:r w:rsidRPr="00362271">
              <w:t>dhe</w:t>
            </w:r>
            <w:proofErr w:type="spellEnd"/>
            <w:r w:rsidRPr="00362271">
              <w:t xml:space="preserve"> </w:t>
            </w:r>
            <w:proofErr w:type="spellStart"/>
            <w:r w:rsidRPr="00362271">
              <w:t>në</w:t>
            </w:r>
            <w:proofErr w:type="spellEnd"/>
            <w:r w:rsidRPr="00362271">
              <w:t xml:space="preserve"> </w:t>
            </w:r>
            <w:proofErr w:type="spellStart"/>
            <w:r w:rsidRPr="00362271">
              <w:t>lid</w:t>
            </w:r>
            <w:r>
              <w:t>hje</w:t>
            </w:r>
            <w:proofErr w:type="spellEnd"/>
            <w:r>
              <w:t xml:space="preserve"> me </w:t>
            </w:r>
            <w:proofErr w:type="spellStart"/>
            <w:r>
              <w:t>rolet</w:t>
            </w:r>
            <w:proofErr w:type="spellEnd"/>
            <w:r>
              <w:t xml:space="preserve"> </w:t>
            </w:r>
            <w:proofErr w:type="spellStart"/>
            <w:r>
              <w:t>dhe</w:t>
            </w:r>
            <w:proofErr w:type="spellEnd"/>
            <w:r>
              <w:t xml:space="preserve"> </w:t>
            </w:r>
            <w:proofErr w:type="spellStart"/>
            <w:r>
              <w:t>përgjegjësitë</w:t>
            </w:r>
            <w:proofErr w:type="spellEnd"/>
            <w:r>
              <w:t xml:space="preserve"> </w:t>
            </w:r>
            <w:proofErr w:type="spellStart"/>
            <w:r w:rsidRPr="00362271">
              <w:t>në</w:t>
            </w:r>
            <w:proofErr w:type="spellEnd"/>
            <w:r w:rsidRPr="00362271">
              <w:t xml:space="preserve"> </w:t>
            </w:r>
            <w:proofErr w:type="spellStart"/>
            <w:r w:rsidRPr="00362271">
              <w:t>kopsht</w:t>
            </w:r>
            <w:proofErr w:type="spellEnd"/>
            <w:r w:rsidRPr="00362271">
              <w:t> </w:t>
            </w:r>
            <w:proofErr w:type="spellStart"/>
            <w:r w:rsidRPr="00362271">
              <w:t>si</w:t>
            </w:r>
            <w:proofErr w:type="spellEnd"/>
            <w:r w:rsidRPr="00362271">
              <w:t xml:space="preserve"> </w:t>
            </w:r>
            <w:proofErr w:type="spellStart"/>
            <w:r w:rsidRPr="00362271">
              <w:t>pjesë</w:t>
            </w:r>
            <w:proofErr w:type="spellEnd"/>
            <w:r w:rsidRPr="00362271">
              <w:t xml:space="preserve"> e </w:t>
            </w:r>
            <w:proofErr w:type="spellStart"/>
            <w:r w:rsidRPr="00362271">
              <w:t>mekanizmit</w:t>
            </w:r>
            <w:proofErr w:type="spellEnd"/>
            <w:r w:rsidRPr="00362271">
              <w:t xml:space="preserve"> </w:t>
            </w:r>
            <w:proofErr w:type="spellStart"/>
            <w:r w:rsidRPr="00362271">
              <w:t>për</w:t>
            </w:r>
            <w:proofErr w:type="spellEnd"/>
            <w:r w:rsidRPr="00362271">
              <w:t xml:space="preserve"> </w:t>
            </w:r>
            <w:proofErr w:type="spellStart"/>
            <w:r w:rsidRPr="00362271">
              <w:t>mbrojtjen</w:t>
            </w:r>
            <w:proofErr w:type="spellEnd"/>
            <w:r w:rsidRPr="00362271">
              <w:t xml:space="preserve"> e </w:t>
            </w:r>
            <w:proofErr w:type="spellStart"/>
            <w:r w:rsidRPr="00362271">
              <w:t>fëmijëve</w:t>
            </w:r>
            <w:proofErr w:type="spellEnd"/>
            <w:r w:rsidRPr="00362271">
              <w:t xml:space="preserve"> </w:t>
            </w:r>
            <w:proofErr w:type="spellStart"/>
            <w:r w:rsidRPr="00362271">
              <w:t>është</w:t>
            </w:r>
            <w:proofErr w:type="spellEnd"/>
            <w:r w:rsidRPr="00362271">
              <w:t xml:space="preserve"> </w:t>
            </w:r>
            <w:proofErr w:type="spellStart"/>
            <w:r w:rsidRPr="00362271">
              <w:t>prioritare</w:t>
            </w:r>
            <w:proofErr w:type="spellEnd"/>
            <w:r w:rsidRPr="00362271">
              <w:t xml:space="preserve"> </w:t>
            </w:r>
            <w:proofErr w:type="spellStart"/>
            <w:r w:rsidRPr="00362271">
              <w:t>për</w:t>
            </w:r>
            <w:proofErr w:type="spellEnd"/>
            <w:r w:rsidRPr="00362271">
              <w:t xml:space="preserve"> </w:t>
            </w:r>
            <w:proofErr w:type="spellStart"/>
            <w:r w:rsidRPr="00362271">
              <w:t>të</w:t>
            </w:r>
            <w:proofErr w:type="spellEnd"/>
            <w:r w:rsidRPr="00362271">
              <w:t xml:space="preserve"> </w:t>
            </w:r>
            <w:proofErr w:type="spellStart"/>
            <w:r w:rsidRPr="00362271">
              <w:t>rritur</w:t>
            </w:r>
            <w:proofErr w:type="spellEnd"/>
            <w:r w:rsidRPr="00362271">
              <w:t xml:space="preserve"> </w:t>
            </w:r>
            <w:proofErr w:type="spellStart"/>
            <w:r w:rsidRPr="00362271">
              <w:t>mundësitë</w:t>
            </w:r>
            <w:proofErr w:type="spellEnd"/>
            <w:r w:rsidRPr="00362271">
              <w:t xml:space="preserve"> e </w:t>
            </w:r>
            <w:proofErr w:type="spellStart"/>
            <w:r w:rsidRPr="00362271">
              <w:t>një</w:t>
            </w:r>
            <w:proofErr w:type="spellEnd"/>
            <w:r w:rsidRPr="00362271">
              <w:t xml:space="preserve"> </w:t>
            </w:r>
            <w:proofErr w:type="spellStart"/>
            <w:r w:rsidRPr="00362271">
              <w:t>shërbimi</w:t>
            </w:r>
            <w:proofErr w:type="spellEnd"/>
            <w:r w:rsidRPr="00362271">
              <w:t xml:space="preserve"> </w:t>
            </w:r>
            <w:proofErr w:type="spellStart"/>
            <w:r w:rsidRPr="00362271">
              <w:t>cilësor</w:t>
            </w:r>
            <w:proofErr w:type="spellEnd"/>
            <w:r w:rsidRPr="00362271">
              <w:t xml:space="preserve"> </w:t>
            </w:r>
            <w:proofErr w:type="spellStart"/>
            <w:r w:rsidRPr="00362271">
              <w:t>në</w:t>
            </w:r>
            <w:proofErr w:type="spellEnd"/>
            <w:r w:rsidRPr="00362271">
              <w:t xml:space="preserve"> </w:t>
            </w:r>
            <w:proofErr w:type="spellStart"/>
            <w:r w:rsidRPr="00362271">
              <w:t>kopësht</w:t>
            </w:r>
            <w:proofErr w:type="spellEnd"/>
            <w:r w:rsidRPr="00362271">
              <w:t xml:space="preserve"> </w:t>
            </w:r>
            <w:proofErr w:type="spellStart"/>
            <w:r w:rsidRPr="00362271">
              <w:t>që</w:t>
            </w:r>
            <w:proofErr w:type="spellEnd"/>
            <w:r w:rsidRPr="00362271">
              <w:t xml:space="preserve"> </w:t>
            </w:r>
            <w:proofErr w:type="spellStart"/>
            <w:r w:rsidRPr="00362271">
              <w:t>garanton</w:t>
            </w:r>
            <w:proofErr w:type="spellEnd"/>
            <w:r w:rsidRPr="00362271">
              <w:t xml:space="preserve"> </w:t>
            </w:r>
            <w:proofErr w:type="spellStart"/>
            <w:r w:rsidRPr="00362271">
              <w:t>mbrojtjen</w:t>
            </w:r>
            <w:proofErr w:type="spellEnd"/>
            <w:r w:rsidRPr="00362271">
              <w:t xml:space="preserve"> e </w:t>
            </w:r>
            <w:proofErr w:type="spellStart"/>
            <w:r w:rsidRPr="00362271">
              <w:t>të</w:t>
            </w:r>
            <w:proofErr w:type="spellEnd"/>
            <w:r w:rsidRPr="00362271">
              <w:t xml:space="preserve"> </w:t>
            </w:r>
            <w:proofErr w:type="spellStart"/>
            <w:r w:rsidRPr="00362271">
              <w:t>drejtave</w:t>
            </w:r>
            <w:proofErr w:type="spellEnd"/>
            <w:r w:rsidRPr="00362271">
              <w:t xml:space="preserve"> </w:t>
            </w:r>
            <w:proofErr w:type="spellStart"/>
            <w:r w:rsidRPr="00362271">
              <w:t>të</w:t>
            </w:r>
            <w:proofErr w:type="spellEnd"/>
            <w:r w:rsidRPr="00362271">
              <w:t xml:space="preserve"> </w:t>
            </w:r>
            <w:proofErr w:type="spellStart"/>
            <w:r w:rsidRPr="00362271">
              <w:t>fëmijëve</w:t>
            </w:r>
            <w:proofErr w:type="spellEnd"/>
            <w:r w:rsidRPr="00362271">
              <w:t xml:space="preserve"> </w:t>
            </w:r>
            <w:proofErr w:type="spellStart"/>
            <w:r w:rsidRPr="00362271">
              <w:t>në</w:t>
            </w:r>
            <w:proofErr w:type="spellEnd"/>
            <w:r w:rsidRPr="00362271">
              <w:t xml:space="preserve"> </w:t>
            </w:r>
            <w:proofErr w:type="spellStart"/>
            <w:r w:rsidRPr="00362271">
              <w:t>çdo</w:t>
            </w:r>
            <w:proofErr w:type="spellEnd"/>
            <w:r w:rsidRPr="00362271">
              <w:t xml:space="preserve"> </w:t>
            </w:r>
            <w:proofErr w:type="spellStart"/>
            <w:r w:rsidRPr="00362271">
              <w:t>kohë</w:t>
            </w:r>
            <w:proofErr w:type="spellEnd"/>
            <w:r w:rsidRPr="00362271">
              <w:t xml:space="preserve">, jo </w:t>
            </w:r>
            <w:proofErr w:type="spellStart"/>
            <w:r w:rsidRPr="00362271">
              <w:t>vetëm</w:t>
            </w:r>
            <w:proofErr w:type="spellEnd"/>
            <w:r w:rsidRPr="00362271">
              <w:t xml:space="preserve"> </w:t>
            </w:r>
            <w:proofErr w:type="spellStart"/>
            <w:r w:rsidRPr="00362271">
              <w:t>gjatë</w:t>
            </w:r>
            <w:proofErr w:type="spellEnd"/>
            <w:r w:rsidRPr="00362271">
              <w:t xml:space="preserve"> </w:t>
            </w:r>
            <w:proofErr w:type="spellStart"/>
            <w:r w:rsidRPr="00362271">
              <w:t>raportimit</w:t>
            </w:r>
            <w:proofErr w:type="spellEnd"/>
            <w:r w:rsidRPr="00362271">
              <w:t xml:space="preserve">, por </w:t>
            </w:r>
            <w:proofErr w:type="spellStart"/>
            <w:r w:rsidRPr="00362271">
              <w:t>përgjatë</w:t>
            </w:r>
            <w:proofErr w:type="spellEnd"/>
            <w:r w:rsidRPr="00362271">
              <w:t xml:space="preserve"> </w:t>
            </w:r>
            <w:proofErr w:type="spellStart"/>
            <w:r w:rsidRPr="00362271">
              <w:t>gjithë</w:t>
            </w:r>
            <w:proofErr w:type="spellEnd"/>
            <w:r w:rsidRPr="00362271">
              <w:t xml:space="preserve"> </w:t>
            </w:r>
            <w:proofErr w:type="spellStart"/>
            <w:r w:rsidRPr="00362271">
              <w:t>kohëqëndrimit</w:t>
            </w:r>
            <w:proofErr w:type="spellEnd"/>
            <w:r w:rsidRPr="00362271">
              <w:t xml:space="preserve"> </w:t>
            </w:r>
            <w:proofErr w:type="spellStart"/>
            <w:r w:rsidRPr="00362271">
              <w:t>në</w:t>
            </w:r>
            <w:proofErr w:type="spellEnd"/>
            <w:r w:rsidRPr="00362271">
              <w:t xml:space="preserve"> </w:t>
            </w:r>
            <w:proofErr w:type="spellStart"/>
            <w:r w:rsidRPr="00362271">
              <w:t>kopësht</w:t>
            </w:r>
            <w:proofErr w:type="spellEnd"/>
            <w:r w:rsidRPr="00362271">
              <w:t xml:space="preserve"> </w:t>
            </w:r>
            <w:proofErr w:type="spellStart"/>
            <w:r w:rsidRPr="00362271">
              <w:t>të</w:t>
            </w:r>
            <w:proofErr w:type="spellEnd"/>
            <w:r w:rsidRPr="00362271">
              <w:t xml:space="preserve"> </w:t>
            </w:r>
            <w:proofErr w:type="spellStart"/>
            <w:r w:rsidRPr="00362271">
              <w:t>fëmijës</w:t>
            </w:r>
            <w:proofErr w:type="spellEnd"/>
            <w:r w:rsidRPr="00362271">
              <w:t>.</w:t>
            </w:r>
          </w:p>
        </w:tc>
      </w:tr>
      <w:tr w:rsidR="009F53FE" w:rsidRPr="00362271" w14:paraId="71E198BC" w14:textId="77777777" w:rsidTr="00715FE0">
        <w:tc>
          <w:tcPr>
            <w:tcW w:w="9350" w:type="dxa"/>
            <w:gridSpan w:val="4"/>
          </w:tcPr>
          <w:p w14:paraId="40FAD59C" w14:textId="77777777" w:rsidR="009F53FE" w:rsidRPr="00362271" w:rsidRDefault="009F53FE" w:rsidP="00715FE0">
            <w:pPr>
              <w:spacing w:line="276" w:lineRule="auto"/>
              <w:rPr>
                <w:rFonts w:cs="Times New Roman"/>
              </w:rPr>
            </w:pPr>
            <w:proofErr w:type="spellStart"/>
            <w:r w:rsidRPr="00362271">
              <w:rPr>
                <w:rFonts w:cs="Times New Roman"/>
              </w:rPr>
              <w:t>Përmbledhje</w:t>
            </w:r>
            <w:proofErr w:type="spellEnd"/>
            <w:r w:rsidRPr="00362271">
              <w:rPr>
                <w:rFonts w:cs="Times New Roman"/>
              </w:rPr>
              <w:t xml:space="preserve"> e </w:t>
            </w:r>
            <w:proofErr w:type="spellStart"/>
            <w:r w:rsidRPr="00362271">
              <w:rPr>
                <w:rFonts w:cs="Times New Roman"/>
              </w:rPr>
              <w:t>problematikës</w:t>
            </w:r>
            <w:proofErr w:type="spellEnd"/>
            <w:r w:rsidRPr="00362271">
              <w:rPr>
                <w:rFonts w:cs="Times New Roman"/>
              </w:rPr>
              <w:t xml:space="preserve"> </w:t>
            </w:r>
            <w:proofErr w:type="spellStart"/>
            <w:r w:rsidRPr="00362271">
              <w:rPr>
                <w:rFonts w:cs="Times New Roman"/>
              </w:rPr>
              <w:t>dhe</w:t>
            </w:r>
            <w:proofErr w:type="spellEnd"/>
            <w:r w:rsidRPr="00362271">
              <w:rPr>
                <w:rFonts w:cs="Times New Roman"/>
              </w:rPr>
              <w:t xml:space="preserve"> </w:t>
            </w:r>
            <w:proofErr w:type="spellStart"/>
            <w:r w:rsidRPr="00362271">
              <w:rPr>
                <w:rFonts w:cs="Times New Roman"/>
              </w:rPr>
              <w:t>nevoja</w:t>
            </w:r>
            <w:proofErr w:type="spellEnd"/>
            <w:r w:rsidRPr="00362271">
              <w:rPr>
                <w:rFonts w:cs="Times New Roman"/>
              </w:rPr>
              <w:t xml:space="preserve">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ndërhyrje</w:t>
            </w:r>
            <w:proofErr w:type="spellEnd"/>
          </w:p>
        </w:tc>
      </w:tr>
      <w:tr w:rsidR="009F53FE" w:rsidRPr="00362271" w14:paraId="75570FD9" w14:textId="77777777" w:rsidTr="00715FE0">
        <w:tc>
          <w:tcPr>
            <w:tcW w:w="9350" w:type="dxa"/>
            <w:gridSpan w:val="4"/>
          </w:tcPr>
          <w:p w14:paraId="76AD670B" w14:textId="77777777" w:rsidR="009F53FE" w:rsidRPr="00362271" w:rsidRDefault="009F53FE" w:rsidP="00715FE0">
            <w:pPr>
              <w:pStyle w:val="NormalWeb"/>
              <w:spacing w:line="276" w:lineRule="auto"/>
              <w:jc w:val="both"/>
            </w:pPr>
            <w:r w:rsidRPr="00362271">
              <w:t xml:space="preserve">Me </w:t>
            </w:r>
            <w:proofErr w:type="spellStart"/>
            <w:r w:rsidRPr="00362271">
              <w:t>punësimin</w:t>
            </w:r>
            <w:proofErr w:type="spellEnd"/>
            <w:r w:rsidRPr="00362271">
              <w:t xml:space="preserve"> e PMF </w:t>
            </w:r>
            <w:proofErr w:type="spellStart"/>
            <w:r w:rsidRPr="00362271">
              <w:t>është</w:t>
            </w:r>
            <w:proofErr w:type="spellEnd"/>
            <w:r w:rsidRPr="00362271">
              <w:t xml:space="preserve"> e </w:t>
            </w:r>
            <w:proofErr w:type="spellStart"/>
            <w:r w:rsidRPr="00362271">
              <w:t>nevojshme</w:t>
            </w:r>
            <w:proofErr w:type="spellEnd"/>
            <w:r w:rsidRPr="00362271">
              <w:t xml:space="preserve"> </w:t>
            </w:r>
            <w:proofErr w:type="spellStart"/>
            <w:r w:rsidRPr="00362271">
              <w:t>njohja</w:t>
            </w:r>
            <w:proofErr w:type="spellEnd"/>
            <w:r w:rsidRPr="00362271">
              <w:t xml:space="preserve"> e </w:t>
            </w:r>
            <w:proofErr w:type="spellStart"/>
            <w:r w:rsidRPr="00362271">
              <w:t>stafit</w:t>
            </w:r>
            <w:proofErr w:type="spellEnd"/>
            <w:r w:rsidRPr="00362271">
              <w:t xml:space="preserve"> </w:t>
            </w:r>
            <w:proofErr w:type="spellStart"/>
            <w:r w:rsidRPr="00362271">
              <w:t>të</w:t>
            </w:r>
            <w:proofErr w:type="spellEnd"/>
            <w:r w:rsidRPr="00362271">
              <w:t xml:space="preserve"> NJA </w:t>
            </w:r>
            <w:proofErr w:type="spellStart"/>
            <w:r w:rsidRPr="00362271">
              <w:t>dhe</w:t>
            </w:r>
            <w:proofErr w:type="spellEnd"/>
            <w:r w:rsidRPr="00362271">
              <w:t xml:space="preserve"> </w:t>
            </w:r>
            <w:proofErr w:type="spellStart"/>
            <w:r w:rsidRPr="00362271">
              <w:t>bashkisë</w:t>
            </w:r>
            <w:proofErr w:type="spellEnd"/>
            <w:r w:rsidRPr="00362271">
              <w:t xml:space="preserve"> me </w:t>
            </w:r>
            <w:proofErr w:type="spellStart"/>
            <w:r w:rsidRPr="00362271">
              <w:t>rolin</w:t>
            </w:r>
            <w:proofErr w:type="spellEnd"/>
            <w:r w:rsidRPr="00362271">
              <w:t xml:space="preserve"> </w:t>
            </w:r>
            <w:proofErr w:type="spellStart"/>
            <w:r w:rsidRPr="00362271">
              <w:t>dhe</w:t>
            </w:r>
            <w:proofErr w:type="spellEnd"/>
            <w:r w:rsidRPr="00362271">
              <w:t xml:space="preserve"> </w:t>
            </w:r>
            <w:proofErr w:type="spellStart"/>
            <w:r w:rsidRPr="00362271">
              <w:t>detyrat</w:t>
            </w:r>
            <w:proofErr w:type="spellEnd"/>
            <w:r w:rsidRPr="00362271">
              <w:t xml:space="preserve"> e PMF, por </w:t>
            </w:r>
            <w:proofErr w:type="spellStart"/>
            <w:r w:rsidRPr="00362271">
              <w:t>gjithashtu</w:t>
            </w:r>
            <w:proofErr w:type="spellEnd"/>
            <w:r w:rsidRPr="00362271">
              <w:t xml:space="preserve">, </w:t>
            </w:r>
            <w:proofErr w:type="spellStart"/>
            <w:r w:rsidRPr="00362271">
              <w:t>për</w:t>
            </w:r>
            <w:proofErr w:type="spellEnd"/>
            <w:r w:rsidRPr="00362271">
              <w:t xml:space="preserve"> </w:t>
            </w:r>
            <w:proofErr w:type="spellStart"/>
            <w:r w:rsidRPr="00362271">
              <w:t>të</w:t>
            </w:r>
            <w:proofErr w:type="spellEnd"/>
            <w:r w:rsidRPr="00362271">
              <w:t xml:space="preserve"> </w:t>
            </w:r>
            <w:proofErr w:type="spellStart"/>
            <w:r w:rsidRPr="00362271">
              <w:t>rritur</w:t>
            </w:r>
            <w:proofErr w:type="spellEnd"/>
            <w:r w:rsidRPr="00362271">
              <w:t xml:space="preserve"> </w:t>
            </w:r>
            <w:proofErr w:type="spellStart"/>
            <w:r w:rsidRPr="00362271">
              <w:t>mundësitë</w:t>
            </w:r>
            <w:proofErr w:type="spellEnd"/>
            <w:r w:rsidRPr="00362271">
              <w:t xml:space="preserve"> e </w:t>
            </w:r>
            <w:proofErr w:type="spellStart"/>
            <w:r w:rsidRPr="00362271">
              <w:t>një</w:t>
            </w:r>
            <w:proofErr w:type="spellEnd"/>
            <w:r w:rsidRPr="00362271">
              <w:t xml:space="preserve"> </w:t>
            </w:r>
            <w:proofErr w:type="spellStart"/>
            <w:r w:rsidRPr="00362271">
              <w:t>shërbimi</w:t>
            </w:r>
            <w:proofErr w:type="spellEnd"/>
            <w:r w:rsidRPr="00362271">
              <w:t xml:space="preserve"> </w:t>
            </w:r>
            <w:proofErr w:type="spellStart"/>
            <w:r w:rsidRPr="00362271">
              <w:t>cilësor</w:t>
            </w:r>
            <w:proofErr w:type="spellEnd"/>
            <w:r w:rsidRPr="00362271">
              <w:t xml:space="preserve"> </w:t>
            </w:r>
            <w:proofErr w:type="spellStart"/>
            <w:r w:rsidRPr="00362271">
              <w:t>në</w:t>
            </w:r>
            <w:proofErr w:type="spellEnd"/>
            <w:r w:rsidRPr="00362271">
              <w:t xml:space="preserve"> </w:t>
            </w:r>
            <w:proofErr w:type="spellStart"/>
            <w:r w:rsidRPr="00362271">
              <w:t>kopësht</w:t>
            </w:r>
            <w:proofErr w:type="spellEnd"/>
            <w:r w:rsidRPr="00362271">
              <w:t xml:space="preserve"> </w:t>
            </w:r>
            <w:proofErr w:type="spellStart"/>
            <w:r w:rsidRPr="00362271">
              <w:t>lind</w:t>
            </w:r>
            <w:proofErr w:type="spellEnd"/>
            <w:r w:rsidRPr="00362271">
              <w:t xml:space="preserve"> </w:t>
            </w:r>
            <w:proofErr w:type="spellStart"/>
            <w:r w:rsidRPr="00362271">
              <w:t>nevoja</w:t>
            </w:r>
            <w:proofErr w:type="spellEnd"/>
            <w:r w:rsidRPr="00362271">
              <w:t xml:space="preserve"> </w:t>
            </w:r>
            <w:proofErr w:type="spellStart"/>
            <w:r w:rsidRPr="00362271">
              <w:t>të</w:t>
            </w:r>
            <w:proofErr w:type="spellEnd"/>
            <w:r w:rsidRPr="00362271">
              <w:t xml:space="preserve"> </w:t>
            </w:r>
            <w:proofErr w:type="spellStart"/>
            <w:r w:rsidRPr="00362271">
              <w:t>promovohet</w:t>
            </w:r>
            <w:proofErr w:type="spellEnd"/>
            <w:r w:rsidRPr="00362271">
              <w:t xml:space="preserve"> </w:t>
            </w:r>
            <w:proofErr w:type="spellStart"/>
            <w:r w:rsidRPr="00362271">
              <w:t>roli</w:t>
            </w:r>
            <w:proofErr w:type="spellEnd"/>
            <w:r w:rsidRPr="00362271">
              <w:t xml:space="preserve"> </w:t>
            </w:r>
            <w:proofErr w:type="spellStart"/>
            <w:r w:rsidRPr="00362271">
              <w:t>i</w:t>
            </w:r>
            <w:proofErr w:type="spellEnd"/>
            <w:r w:rsidRPr="00362271">
              <w:t xml:space="preserve"> </w:t>
            </w:r>
            <w:proofErr w:type="spellStart"/>
            <w:r w:rsidRPr="00362271">
              <w:t>tij</w:t>
            </w:r>
            <w:proofErr w:type="spellEnd"/>
            <w:r w:rsidRPr="00362271">
              <w:t xml:space="preserve"> </w:t>
            </w:r>
            <w:proofErr w:type="spellStart"/>
            <w:r w:rsidRPr="00362271">
              <w:t>në</w:t>
            </w:r>
            <w:proofErr w:type="spellEnd"/>
            <w:r w:rsidRPr="00362271">
              <w:t xml:space="preserve"> </w:t>
            </w:r>
            <w:proofErr w:type="spellStart"/>
            <w:r w:rsidRPr="00362271">
              <w:t>komunitet</w:t>
            </w:r>
            <w:proofErr w:type="spellEnd"/>
            <w:r w:rsidRPr="00362271">
              <w:t xml:space="preserve">, ne </w:t>
            </w:r>
            <w:proofErr w:type="spellStart"/>
            <w:r w:rsidRPr="00362271">
              <w:t>stafet</w:t>
            </w:r>
            <w:proofErr w:type="spellEnd"/>
            <w:r w:rsidRPr="00362271">
              <w:t xml:space="preserve"> </w:t>
            </w:r>
            <w:proofErr w:type="spellStart"/>
            <w:r w:rsidRPr="00362271">
              <w:t>akademike</w:t>
            </w:r>
            <w:proofErr w:type="spellEnd"/>
            <w:r w:rsidRPr="00362271">
              <w:t xml:space="preserve"> </w:t>
            </w:r>
            <w:proofErr w:type="spellStart"/>
            <w:r w:rsidRPr="00362271">
              <w:t>te</w:t>
            </w:r>
            <w:proofErr w:type="spellEnd"/>
            <w:r w:rsidRPr="00362271">
              <w:t xml:space="preserve"> </w:t>
            </w:r>
            <w:proofErr w:type="spellStart"/>
            <w:r w:rsidRPr="00362271">
              <w:t>kopshteve</w:t>
            </w:r>
            <w:proofErr w:type="spellEnd"/>
            <w:r w:rsidRPr="00362271">
              <w:t xml:space="preserve">, </w:t>
            </w:r>
            <w:proofErr w:type="spellStart"/>
            <w:r w:rsidRPr="00362271">
              <w:t>etj</w:t>
            </w:r>
            <w:proofErr w:type="spellEnd"/>
            <w:r w:rsidRPr="00362271">
              <w:t>.</w:t>
            </w:r>
          </w:p>
        </w:tc>
      </w:tr>
      <w:tr w:rsidR="009F53FE" w:rsidRPr="00362271" w14:paraId="767873C8" w14:textId="77777777" w:rsidTr="00715FE0">
        <w:tc>
          <w:tcPr>
            <w:tcW w:w="9350" w:type="dxa"/>
            <w:gridSpan w:val="4"/>
          </w:tcPr>
          <w:p w14:paraId="2807E59B" w14:textId="77777777" w:rsidR="009F53FE" w:rsidRPr="00362271" w:rsidRDefault="009F53FE" w:rsidP="00715FE0">
            <w:pPr>
              <w:spacing w:line="276" w:lineRule="auto"/>
              <w:rPr>
                <w:rFonts w:cs="Times New Roman"/>
                <w:b/>
              </w:rPr>
            </w:pPr>
            <w:r w:rsidRPr="00362271">
              <w:rPr>
                <w:rFonts w:cs="Times New Roman"/>
                <w:b/>
              </w:rPr>
              <w:t xml:space="preserve">ii </w:t>
            </w:r>
            <w:proofErr w:type="spellStart"/>
            <w:r w:rsidRPr="00362271">
              <w:rPr>
                <w:rFonts w:cs="Times New Roman"/>
                <w:b/>
              </w:rPr>
              <w:t>Synimi</w:t>
            </w:r>
            <w:proofErr w:type="spellEnd"/>
            <w:r w:rsidRPr="00362271">
              <w:rPr>
                <w:rFonts w:cs="Times New Roman"/>
                <w:b/>
              </w:rPr>
              <w:t xml:space="preserve"> </w:t>
            </w:r>
            <w:proofErr w:type="spellStart"/>
            <w:r w:rsidRPr="00362271">
              <w:rPr>
                <w:rFonts w:cs="Times New Roman"/>
                <w:b/>
              </w:rPr>
              <w:t>i</w:t>
            </w:r>
            <w:proofErr w:type="spellEnd"/>
            <w:r w:rsidRPr="00362271">
              <w:rPr>
                <w:rFonts w:cs="Times New Roman"/>
                <w:b/>
              </w:rPr>
              <w:t xml:space="preserve"> </w:t>
            </w:r>
            <w:proofErr w:type="spellStart"/>
            <w:r w:rsidRPr="00362271">
              <w:rPr>
                <w:rFonts w:cs="Times New Roman"/>
                <w:b/>
              </w:rPr>
              <w:t>projektit</w:t>
            </w:r>
            <w:proofErr w:type="spellEnd"/>
          </w:p>
          <w:p w14:paraId="520022D4" w14:textId="77777777" w:rsidR="009F53FE" w:rsidRPr="00362271" w:rsidRDefault="009F53FE" w:rsidP="00715FE0">
            <w:pPr>
              <w:pStyle w:val="NormalWeb"/>
              <w:spacing w:line="276" w:lineRule="auto"/>
              <w:jc w:val="both"/>
            </w:pPr>
            <w:proofErr w:type="spellStart"/>
            <w:r>
              <w:t>Siç</w:t>
            </w:r>
            <w:proofErr w:type="spellEnd"/>
            <w:r>
              <w:t xml:space="preserve"> u </w:t>
            </w:r>
            <w:proofErr w:type="spellStart"/>
            <w:r>
              <w:t>përmend</w:t>
            </w:r>
            <w:proofErr w:type="spellEnd"/>
            <w:r>
              <w:t xml:space="preserve"> </w:t>
            </w:r>
            <w:proofErr w:type="spellStart"/>
            <w:r>
              <w:t>edhe</w:t>
            </w:r>
            <w:proofErr w:type="spellEnd"/>
            <w:r>
              <w:t xml:space="preserve"> </w:t>
            </w:r>
            <w:proofErr w:type="spellStart"/>
            <w:r>
              <w:t>më</w:t>
            </w:r>
            <w:proofErr w:type="spellEnd"/>
            <w:r>
              <w:t xml:space="preserve"> </w:t>
            </w:r>
            <w:proofErr w:type="spellStart"/>
            <w:r>
              <w:t>lart</w:t>
            </w:r>
            <w:proofErr w:type="spellEnd"/>
            <w:r>
              <w:t xml:space="preserve">, </w:t>
            </w:r>
            <w:proofErr w:type="spellStart"/>
            <w:r w:rsidRPr="00362271">
              <w:t>është</w:t>
            </w:r>
            <w:proofErr w:type="spellEnd"/>
            <w:r w:rsidRPr="00362271">
              <w:t xml:space="preserve"> e </w:t>
            </w:r>
            <w:proofErr w:type="spellStart"/>
            <w:r w:rsidRPr="00362271">
              <w:t>nevojshme</w:t>
            </w:r>
            <w:proofErr w:type="spellEnd"/>
            <w:r w:rsidRPr="00362271">
              <w:t xml:space="preserve"> </w:t>
            </w:r>
            <w:proofErr w:type="spellStart"/>
            <w:r w:rsidRPr="00362271">
              <w:t>që</w:t>
            </w:r>
            <w:proofErr w:type="spellEnd"/>
            <w:r w:rsidRPr="00362271">
              <w:t xml:space="preserve"> </w:t>
            </w:r>
            <w:proofErr w:type="spellStart"/>
            <w:r w:rsidRPr="00362271">
              <w:t>roli</w:t>
            </w:r>
            <w:proofErr w:type="spellEnd"/>
            <w:r w:rsidRPr="00362271">
              <w:t xml:space="preserve"> </w:t>
            </w:r>
            <w:proofErr w:type="spellStart"/>
            <w:r w:rsidRPr="00362271">
              <w:t>i</w:t>
            </w:r>
            <w:proofErr w:type="spellEnd"/>
            <w:r w:rsidRPr="00362271">
              <w:t xml:space="preserve"> </w:t>
            </w:r>
            <w:r>
              <w:t>PMF</w:t>
            </w:r>
            <w:r w:rsidRPr="00362271">
              <w:t xml:space="preserve"> </w:t>
            </w:r>
            <w:proofErr w:type="spellStart"/>
            <w:r w:rsidRPr="00362271">
              <w:t>të</w:t>
            </w:r>
            <w:proofErr w:type="spellEnd"/>
            <w:r w:rsidRPr="00362271">
              <w:t xml:space="preserve"> </w:t>
            </w:r>
            <w:proofErr w:type="spellStart"/>
            <w:r w:rsidRPr="00362271">
              <w:t>promovohet</w:t>
            </w:r>
            <w:proofErr w:type="spellEnd"/>
            <w:r w:rsidRPr="00362271">
              <w:t xml:space="preserve"> </w:t>
            </w:r>
            <w:proofErr w:type="spellStart"/>
            <w:r w:rsidRPr="00362271">
              <w:t>në</w:t>
            </w:r>
            <w:proofErr w:type="spellEnd"/>
            <w:r w:rsidRPr="00362271">
              <w:t xml:space="preserve"> </w:t>
            </w:r>
            <w:proofErr w:type="spellStart"/>
            <w:r w:rsidRPr="00362271">
              <w:t>komunitet</w:t>
            </w:r>
            <w:proofErr w:type="spellEnd"/>
            <w:r w:rsidRPr="00362271">
              <w:t>, </w:t>
            </w:r>
            <w:proofErr w:type="spellStart"/>
            <w:r w:rsidRPr="00362271">
              <w:t>nga</w:t>
            </w:r>
            <w:proofErr w:type="spellEnd"/>
            <w:r w:rsidRPr="00362271">
              <w:t xml:space="preserve"> </w:t>
            </w:r>
            <w:proofErr w:type="spellStart"/>
            <w:r w:rsidRPr="00362271">
              <w:t>stafet</w:t>
            </w:r>
            <w:proofErr w:type="spellEnd"/>
            <w:r w:rsidRPr="00362271">
              <w:t xml:space="preserve"> </w:t>
            </w:r>
            <w:proofErr w:type="spellStart"/>
            <w:r w:rsidRPr="00362271">
              <w:t>akademike</w:t>
            </w:r>
            <w:proofErr w:type="spellEnd"/>
            <w:r w:rsidRPr="00362271">
              <w:t xml:space="preserve"> </w:t>
            </w:r>
            <w:proofErr w:type="spellStart"/>
            <w:r w:rsidRPr="00362271">
              <w:t>te</w:t>
            </w:r>
            <w:proofErr w:type="spellEnd"/>
            <w:r w:rsidRPr="00362271">
              <w:t xml:space="preserve"> </w:t>
            </w:r>
            <w:proofErr w:type="spellStart"/>
            <w:r w:rsidRPr="00362271">
              <w:t>kopshteve</w:t>
            </w:r>
            <w:proofErr w:type="spellEnd"/>
            <w:r w:rsidRPr="00362271">
              <w:t xml:space="preserve"> </w:t>
            </w:r>
            <w:proofErr w:type="spellStart"/>
            <w:r w:rsidRPr="00362271">
              <w:t>dhe</w:t>
            </w:r>
            <w:proofErr w:type="spellEnd"/>
            <w:r w:rsidRPr="00362271">
              <w:t xml:space="preserve"> </w:t>
            </w:r>
            <w:proofErr w:type="spellStart"/>
            <w:r w:rsidRPr="00362271">
              <w:t>bordeve</w:t>
            </w:r>
            <w:proofErr w:type="spellEnd"/>
            <w:r w:rsidRPr="00362271">
              <w:t xml:space="preserve"> </w:t>
            </w:r>
            <w:proofErr w:type="spellStart"/>
            <w:r w:rsidRPr="00362271">
              <w:t>te</w:t>
            </w:r>
            <w:proofErr w:type="spellEnd"/>
            <w:r w:rsidRPr="00362271">
              <w:t xml:space="preserve"> </w:t>
            </w:r>
            <w:proofErr w:type="spellStart"/>
            <w:r w:rsidRPr="00362271">
              <w:t>prinderve</w:t>
            </w:r>
            <w:proofErr w:type="spellEnd"/>
            <w:r w:rsidRPr="00362271">
              <w:t>.</w:t>
            </w:r>
          </w:p>
          <w:p w14:paraId="6A450FB5" w14:textId="77777777" w:rsidR="009F53FE" w:rsidRPr="00362271" w:rsidRDefault="009F53FE" w:rsidP="00715FE0">
            <w:pPr>
              <w:pStyle w:val="NormalWeb"/>
              <w:spacing w:line="276" w:lineRule="auto"/>
              <w:jc w:val="both"/>
            </w:pPr>
            <w:proofErr w:type="spellStart"/>
            <w:r w:rsidRPr="00362271">
              <w:t>Stafi</w:t>
            </w:r>
            <w:proofErr w:type="spellEnd"/>
            <w:r w:rsidRPr="00362271">
              <w:t xml:space="preserve"> </w:t>
            </w:r>
            <w:proofErr w:type="spellStart"/>
            <w:r w:rsidRPr="00362271">
              <w:t>i</w:t>
            </w:r>
            <w:proofErr w:type="spellEnd"/>
            <w:r w:rsidRPr="00362271">
              <w:t xml:space="preserve"> </w:t>
            </w:r>
            <w:proofErr w:type="spellStart"/>
            <w:r w:rsidRPr="00362271">
              <w:t>kopshteve</w:t>
            </w:r>
            <w:proofErr w:type="spellEnd"/>
            <w:r w:rsidRPr="00362271">
              <w:t xml:space="preserve"> </w:t>
            </w:r>
            <w:proofErr w:type="spellStart"/>
            <w:r w:rsidRPr="00362271">
              <w:t>duhet</w:t>
            </w:r>
            <w:proofErr w:type="spellEnd"/>
            <w:r w:rsidRPr="00362271">
              <w:t xml:space="preserve"> </w:t>
            </w:r>
            <w:proofErr w:type="spellStart"/>
            <w:r w:rsidRPr="00362271">
              <w:t>të</w:t>
            </w:r>
            <w:proofErr w:type="spellEnd"/>
            <w:r w:rsidRPr="00362271">
              <w:t xml:space="preserve"> </w:t>
            </w:r>
            <w:proofErr w:type="spellStart"/>
            <w:r w:rsidRPr="00362271">
              <w:t>njihet</w:t>
            </w:r>
            <w:proofErr w:type="spellEnd"/>
            <w:r w:rsidRPr="00362271">
              <w:t xml:space="preserve"> me PMF, </w:t>
            </w:r>
            <w:proofErr w:type="spellStart"/>
            <w:r w:rsidRPr="00362271">
              <w:t>të</w:t>
            </w:r>
            <w:proofErr w:type="spellEnd"/>
            <w:r w:rsidRPr="00362271">
              <w:t xml:space="preserve"> </w:t>
            </w:r>
            <w:proofErr w:type="spellStart"/>
            <w:r w:rsidRPr="00362271">
              <w:t>trajnohen</w:t>
            </w:r>
            <w:proofErr w:type="spellEnd"/>
            <w:r w:rsidRPr="00362271">
              <w:t xml:space="preserve"> </w:t>
            </w:r>
            <w:proofErr w:type="spellStart"/>
            <w:r w:rsidRPr="00362271">
              <w:t>mbi</w:t>
            </w:r>
            <w:proofErr w:type="spellEnd"/>
            <w:r w:rsidRPr="00362271">
              <w:t xml:space="preserve"> </w:t>
            </w:r>
            <w:proofErr w:type="spellStart"/>
            <w:r w:rsidRPr="00362271">
              <w:t>mënyrat</w:t>
            </w:r>
            <w:proofErr w:type="spellEnd"/>
            <w:r w:rsidRPr="00362271">
              <w:t xml:space="preserve"> e </w:t>
            </w:r>
            <w:proofErr w:type="spellStart"/>
            <w:r w:rsidRPr="00362271">
              <w:t>identifikimit</w:t>
            </w:r>
            <w:proofErr w:type="spellEnd"/>
            <w:r w:rsidRPr="00362271">
              <w:t xml:space="preserve"> </w:t>
            </w:r>
            <w:proofErr w:type="spellStart"/>
            <w:r w:rsidRPr="00362271">
              <w:t>të</w:t>
            </w:r>
            <w:proofErr w:type="spellEnd"/>
            <w:r w:rsidRPr="00362271">
              <w:t xml:space="preserve"> </w:t>
            </w:r>
            <w:proofErr w:type="spellStart"/>
            <w:r w:rsidRPr="00362271">
              <w:t>rasteve</w:t>
            </w:r>
            <w:proofErr w:type="spellEnd"/>
            <w:r w:rsidRPr="00362271">
              <w:t xml:space="preserve"> </w:t>
            </w:r>
            <w:proofErr w:type="spellStart"/>
            <w:r w:rsidRPr="00362271">
              <w:t>të</w:t>
            </w:r>
            <w:proofErr w:type="spellEnd"/>
            <w:r w:rsidRPr="00362271">
              <w:t xml:space="preserve"> </w:t>
            </w:r>
            <w:proofErr w:type="spellStart"/>
            <w:r w:rsidRPr="00362271">
              <w:t>fëmijëve</w:t>
            </w:r>
            <w:proofErr w:type="spellEnd"/>
            <w:r w:rsidRPr="00362271">
              <w:t xml:space="preserve"> </w:t>
            </w:r>
            <w:proofErr w:type="spellStart"/>
            <w:r w:rsidRPr="00362271">
              <w:t>të</w:t>
            </w:r>
            <w:proofErr w:type="spellEnd"/>
            <w:r w:rsidRPr="00362271">
              <w:t xml:space="preserve"> </w:t>
            </w:r>
            <w:proofErr w:type="spellStart"/>
            <w:r w:rsidRPr="00362271">
              <w:t>dhunuar</w:t>
            </w:r>
            <w:proofErr w:type="spellEnd"/>
            <w:r w:rsidRPr="00362271">
              <w:t xml:space="preserve">, </w:t>
            </w:r>
            <w:proofErr w:type="spellStart"/>
            <w:r w:rsidRPr="00362271">
              <w:t>të</w:t>
            </w:r>
            <w:proofErr w:type="spellEnd"/>
            <w:r w:rsidRPr="00362271">
              <w:t xml:space="preserve"> </w:t>
            </w:r>
            <w:proofErr w:type="spellStart"/>
            <w:r w:rsidRPr="00362271">
              <w:t>dinë</w:t>
            </w:r>
            <w:proofErr w:type="spellEnd"/>
            <w:r w:rsidRPr="00362271">
              <w:t xml:space="preserve"> </w:t>
            </w:r>
            <w:proofErr w:type="spellStart"/>
            <w:r w:rsidRPr="00362271">
              <w:t>si</w:t>
            </w:r>
            <w:proofErr w:type="spellEnd"/>
            <w:r w:rsidRPr="00362271">
              <w:t xml:space="preserve"> </w:t>
            </w:r>
            <w:proofErr w:type="spellStart"/>
            <w:r w:rsidRPr="00362271">
              <w:t>të</w:t>
            </w:r>
            <w:proofErr w:type="spellEnd"/>
            <w:r w:rsidRPr="00362271">
              <w:t xml:space="preserve"> </w:t>
            </w:r>
            <w:proofErr w:type="spellStart"/>
            <w:r w:rsidRPr="00362271">
              <w:t>referojnë</w:t>
            </w:r>
            <w:proofErr w:type="spellEnd"/>
            <w:r w:rsidRPr="00362271">
              <w:t xml:space="preserve"> </w:t>
            </w:r>
            <w:proofErr w:type="spellStart"/>
            <w:r w:rsidRPr="00362271">
              <w:t>rastin</w:t>
            </w:r>
            <w:proofErr w:type="spellEnd"/>
            <w:r w:rsidRPr="00362271">
              <w:t xml:space="preserve"> </w:t>
            </w:r>
            <w:proofErr w:type="spellStart"/>
            <w:r w:rsidRPr="00362271">
              <w:t>dhe</w:t>
            </w:r>
            <w:proofErr w:type="spellEnd"/>
            <w:r w:rsidRPr="00362271">
              <w:t xml:space="preserve"> </w:t>
            </w:r>
            <w:proofErr w:type="spellStart"/>
            <w:r w:rsidRPr="00362271">
              <w:t>të</w:t>
            </w:r>
            <w:proofErr w:type="spellEnd"/>
            <w:r w:rsidRPr="00362271">
              <w:t xml:space="preserve"> </w:t>
            </w:r>
            <w:proofErr w:type="spellStart"/>
            <w:r w:rsidRPr="00362271">
              <w:t>kuptojnë</w:t>
            </w:r>
            <w:proofErr w:type="spellEnd"/>
            <w:r w:rsidRPr="00362271">
              <w:t xml:space="preserve"> </w:t>
            </w:r>
            <w:proofErr w:type="spellStart"/>
            <w:r w:rsidRPr="00362271">
              <w:t>rolin</w:t>
            </w:r>
            <w:proofErr w:type="spellEnd"/>
            <w:r w:rsidRPr="00362271">
              <w:t xml:space="preserve"> </w:t>
            </w:r>
            <w:proofErr w:type="spellStart"/>
            <w:r w:rsidRPr="00362271">
              <w:t>që</w:t>
            </w:r>
            <w:proofErr w:type="spellEnd"/>
            <w:r w:rsidRPr="00362271">
              <w:t xml:space="preserve"> ka PMF </w:t>
            </w:r>
            <w:proofErr w:type="spellStart"/>
            <w:r w:rsidRPr="00362271">
              <w:t>për</w:t>
            </w:r>
            <w:proofErr w:type="spellEnd"/>
            <w:r w:rsidRPr="00362271">
              <w:t xml:space="preserve"> </w:t>
            </w:r>
            <w:proofErr w:type="spellStart"/>
            <w:r w:rsidRPr="00362271">
              <w:t>mbrojtjen</w:t>
            </w:r>
            <w:proofErr w:type="spellEnd"/>
            <w:r w:rsidRPr="00362271">
              <w:t xml:space="preserve"> e </w:t>
            </w:r>
            <w:proofErr w:type="spellStart"/>
            <w:r w:rsidRPr="00362271">
              <w:t>fëmijëve</w:t>
            </w:r>
            <w:proofErr w:type="spellEnd"/>
            <w:r w:rsidRPr="00362271">
              <w:t xml:space="preserve">. </w:t>
            </w:r>
            <w:proofErr w:type="spellStart"/>
            <w:r w:rsidRPr="00362271">
              <w:t>Është</w:t>
            </w:r>
            <w:proofErr w:type="spellEnd"/>
            <w:r w:rsidRPr="00362271">
              <w:t xml:space="preserve"> e </w:t>
            </w:r>
            <w:proofErr w:type="spellStart"/>
            <w:r w:rsidRPr="00362271">
              <w:t>nevojshme</w:t>
            </w:r>
            <w:proofErr w:type="spellEnd"/>
            <w:r w:rsidRPr="00362271">
              <w:t xml:space="preserve"> </w:t>
            </w:r>
            <w:proofErr w:type="spellStart"/>
            <w:r w:rsidRPr="00362271">
              <w:t>të</w:t>
            </w:r>
            <w:proofErr w:type="spellEnd"/>
            <w:r w:rsidRPr="00362271">
              <w:t xml:space="preserve"> </w:t>
            </w:r>
            <w:proofErr w:type="spellStart"/>
            <w:r w:rsidRPr="00362271">
              <w:t>ndërtohet</w:t>
            </w:r>
            <w:proofErr w:type="spellEnd"/>
            <w:r w:rsidRPr="00362271">
              <w:t xml:space="preserve"> </w:t>
            </w:r>
            <w:proofErr w:type="spellStart"/>
            <w:r w:rsidRPr="00362271">
              <w:t>një</w:t>
            </w:r>
            <w:proofErr w:type="spellEnd"/>
            <w:r w:rsidRPr="00362271">
              <w:t xml:space="preserve"> </w:t>
            </w:r>
            <w:proofErr w:type="spellStart"/>
            <w:r w:rsidRPr="00362271">
              <w:t>urë</w:t>
            </w:r>
            <w:proofErr w:type="spellEnd"/>
            <w:r w:rsidRPr="00362271">
              <w:t xml:space="preserve"> </w:t>
            </w:r>
            <w:proofErr w:type="spellStart"/>
            <w:r w:rsidRPr="00362271">
              <w:t>komunikimi</w:t>
            </w:r>
            <w:proofErr w:type="spellEnd"/>
            <w:r w:rsidRPr="00362271">
              <w:t xml:space="preserve"> </w:t>
            </w:r>
            <w:proofErr w:type="spellStart"/>
            <w:r w:rsidRPr="00362271">
              <w:t>dhe</w:t>
            </w:r>
            <w:proofErr w:type="spellEnd"/>
            <w:r w:rsidRPr="00362271">
              <w:t xml:space="preserve"> </w:t>
            </w:r>
            <w:proofErr w:type="spellStart"/>
            <w:r w:rsidRPr="00362271">
              <w:t>mirëbesimi</w:t>
            </w:r>
            <w:proofErr w:type="spellEnd"/>
            <w:r w:rsidRPr="00362271">
              <w:t xml:space="preserve"> </w:t>
            </w:r>
            <w:proofErr w:type="spellStart"/>
            <w:r w:rsidRPr="00362271">
              <w:t>mes</w:t>
            </w:r>
            <w:proofErr w:type="spellEnd"/>
            <w:r w:rsidRPr="00362271">
              <w:t xml:space="preserve"> </w:t>
            </w:r>
            <w:proofErr w:type="spellStart"/>
            <w:r w:rsidRPr="00362271">
              <w:t>stafit</w:t>
            </w:r>
            <w:proofErr w:type="spellEnd"/>
            <w:r w:rsidRPr="00362271">
              <w:t xml:space="preserve"> </w:t>
            </w:r>
            <w:proofErr w:type="spellStart"/>
            <w:r w:rsidRPr="00362271">
              <w:t>të</w:t>
            </w:r>
            <w:proofErr w:type="spellEnd"/>
            <w:r w:rsidRPr="00362271">
              <w:t xml:space="preserve"> </w:t>
            </w:r>
            <w:proofErr w:type="spellStart"/>
            <w:r w:rsidRPr="00362271">
              <w:t>kopshteve</w:t>
            </w:r>
            <w:proofErr w:type="spellEnd"/>
            <w:r w:rsidRPr="00362271">
              <w:t xml:space="preserve"> </w:t>
            </w:r>
            <w:proofErr w:type="spellStart"/>
            <w:r w:rsidRPr="00362271">
              <w:t>dhe</w:t>
            </w:r>
            <w:proofErr w:type="spellEnd"/>
            <w:r w:rsidRPr="00362271">
              <w:t xml:space="preserve"> PMF, </w:t>
            </w:r>
            <w:proofErr w:type="spellStart"/>
            <w:r w:rsidRPr="00362271">
              <w:t>në</w:t>
            </w:r>
            <w:proofErr w:type="spellEnd"/>
            <w:r w:rsidRPr="00362271">
              <w:t xml:space="preserve"> </w:t>
            </w:r>
            <w:proofErr w:type="spellStart"/>
            <w:r w:rsidRPr="00362271">
              <w:t>mënyrë</w:t>
            </w:r>
            <w:proofErr w:type="spellEnd"/>
            <w:r w:rsidRPr="00362271">
              <w:t xml:space="preserve"> </w:t>
            </w:r>
            <w:proofErr w:type="spellStart"/>
            <w:r w:rsidRPr="00362271">
              <w:t>që</w:t>
            </w:r>
            <w:proofErr w:type="spellEnd"/>
            <w:r w:rsidRPr="00362271">
              <w:t xml:space="preserve"> </w:t>
            </w:r>
            <w:proofErr w:type="spellStart"/>
            <w:r w:rsidRPr="00362271">
              <w:t>identifikimi</w:t>
            </w:r>
            <w:proofErr w:type="spellEnd"/>
            <w:r w:rsidRPr="00362271">
              <w:t xml:space="preserve">, </w:t>
            </w:r>
            <w:proofErr w:type="spellStart"/>
            <w:r w:rsidRPr="00362271">
              <w:t>referimi</w:t>
            </w:r>
            <w:proofErr w:type="spellEnd"/>
            <w:r w:rsidRPr="00362271">
              <w:t xml:space="preserve"> </w:t>
            </w:r>
            <w:proofErr w:type="spellStart"/>
            <w:r w:rsidRPr="00362271">
              <w:t>dhe</w:t>
            </w:r>
            <w:proofErr w:type="spellEnd"/>
            <w:r w:rsidRPr="00362271">
              <w:t xml:space="preserve"> </w:t>
            </w:r>
            <w:proofErr w:type="spellStart"/>
            <w:r w:rsidRPr="00362271">
              <w:t>menaxhimi</w:t>
            </w:r>
            <w:proofErr w:type="spellEnd"/>
            <w:r w:rsidRPr="00362271">
              <w:t xml:space="preserve"> </w:t>
            </w:r>
            <w:proofErr w:type="spellStart"/>
            <w:r w:rsidRPr="00362271">
              <w:t>i</w:t>
            </w:r>
            <w:proofErr w:type="spellEnd"/>
            <w:r w:rsidRPr="00362271">
              <w:t xml:space="preserve"> </w:t>
            </w:r>
            <w:proofErr w:type="spellStart"/>
            <w:r w:rsidRPr="00362271">
              <w:t>rasteve</w:t>
            </w:r>
            <w:proofErr w:type="spellEnd"/>
            <w:r w:rsidRPr="00362271">
              <w:t xml:space="preserve"> </w:t>
            </w:r>
            <w:proofErr w:type="spellStart"/>
            <w:r w:rsidRPr="00362271">
              <w:t>të</w:t>
            </w:r>
            <w:proofErr w:type="spellEnd"/>
            <w:r w:rsidRPr="00362271">
              <w:t xml:space="preserve"> </w:t>
            </w:r>
            <w:proofErr w:type="spellStart"/>
            <w:r w:rsidRPr="00362271">
              <w:t>fëmijëve</w:t>
            </w:r>
            <w:proofErr w:type="spellEnd"/>
            <w:r w:rsidRPr="00362271">
              <w:t xml:space="preserve"> </w:t>
            </w:r>
            <w:proofErr w:type="spellStart"/>
            <w:r w:rsidRPr="00362271">
              <w:t>në</w:t>
            </w:r>
            <w:proofErr w:type="spellEnd"/>
            <w:r w:rsidRPr="00362271">
              <w:t xml:space="preserve"> </w:t>
            </w:r>
            <w:proofErr w:type="spellStart"/>
            <w:r w:rsidRPr="00362271">
              <w:t>nevojë</w:t>
            </w:r>
            <w:proofErr w:type="spellEnd"/>
            <w:r w:rsidRPr="00362271">
              <w:t xml:space="preserve"> </w:t>
            </w:r>
            <w:proofErr w:type="spellStart"/>
            <w:r w:rsidRPr="00362271">
              <w:t>për</w:t>
            </w:r>
            <w:proofErr w:type="spellEnd"/>
            <w:r w:rsidRPr="00362271">
              <w:t xml:space="preserve"> </w:t>
            </w:r>
            <w:proofErr w:type="spellStart"/>
            <w:r w:rsidRPr="00362271">
              <w:t>mbrojtje</w:t>
            </w:r>
            <w:proofErr w:type="spellEnd"/>
            <w:r w:rsidRPr="00362271">
              <w:t xml:space="preserve"> </w:t>
            </w:r>
            <w:proofErr w:type="spellStart"/>
            <w:r w:rsidRPr="00362271">
              <w:t>të</w:t>
            </w:r>
            <w:proofErr w:type="spellEnd"/>
            <w:r w:rsidRPr="00362271">
              <w:t xml:space="preserve"> </w:t>
            </w:r>
            <w:proofErr w:type="spellStart"/>
            <w:r w:rsidRPr="00362271">
              <w:t>jetë</w:t>
            </w:r>
            <w:proofErr w:type="spellEnd"/>
            <w:r w:rsidRPr="00362271">
              <w:t xml:space="preserve"> </w:t>
            </w:r>
            <w:proofErr w:type="spellStart"/>
            <w:r w:rsidRPr="00362271">
              <w:t>sa</w:t>
            </w:r>
            <w:proofErr w:type="spellEnd"/>
            <w:r w:rsidRPr="00362271">
              <w:t xml:space="preserve"> </w:t>
            </w:r>
            <w:proofErr w:type="spellStart"/>
            <w:r w:rsidRPr="00362271">
              <w:t>më</w:t>
            </w:r>
            <w:proofErr w:type="spellEnd"/>
            <w:r w:rsidRPr="00362271">
              <w:t xml:space="preserve"> </w:t>
            </w:r>
            <w:proofErr w:type="spellStart"/>
            <w:r w:rsidRPr="00362271">
              <w:t>efikas</w:t>
            </w:r>
            <w:proofErr w:type="spellEnd"/>
            <w:r w:rsidRPr="00362271">
              <w:t>.</w:t>
            </w:r>
          </w:p>
        </w:tc>
      </w:tr>
      <w:tr w:rsidR="009F53FE" w:rsidRPr="00362271" w14:paraId="0479A262" w14:textId="77777777" w:rsidTr="00715FE0">
        <w:tc>
          <w:tcPr>
            <w:tcW w:w="9350" w:type="dxa"/>
            <w:gridSpan w:val="4"/>
          </w:tcPr>
          <w:p w14:paraId="05FEC87B" w14:textId="77777777" w:rsidR="009F53FE" w:rsidRPr="00362271" w:rsidRDefault="009F53FE" w:rsidP="00715FE0">
            <w:pPr>
              <w:spacing w:line="276" w:lineRule="auto"/>
              <w:rPr>
                <w:rFonts w:cs="Times New Roman"/>
                <w:b/>
              </w:rPr>
            </w:pPr>
            <w:r w:rsidRPr="00362271">
              <w:rPr>
                <w:rFonts w:cs="Times New Roman"/>
                <w:b/>
              </w:rPr>
              <w:lastRenderedPageBreak/>
              <w:t xml:space="preserve">iii </w:t>
            </w:r>
            <w:proofErr w:type="spellStart"/>
            <w:r>
              <w:rPr>
                <w:rFonts w:cs="Times New Roman"/>
                <w:b/>
              </w:rPr>
              <w:t>Niveli</w:t>
            </w:r>
            <w:proofErr w:type="spellEnd"/>
            <w:r>
              <w:rPr>
                <w:rFonts w:cs="Times New Roman"/>
                <w:b/>
              </w:rPr>
              <w:t xml:space="preserve"> </w:t>
            </w:r>
            <w:proofErr w:type="spellStart"/>
            <w:r>
              <w:rPr>
                <w:rFonts w:cs="Times New Roman"/>
                <w:b/>
              </w:rPr>
              <w:t>i</w:t>
            </w:r>
            <w:proofErr w:type="spellEnd"/>
            <w:r>
              <w:rPr>
                <w:rFonts w:cs="Times New Roman"/>
                <w:b/>
              </w:rPr>
              <w:t xml:space="preserve"> </w:t>
            </w:r>
            <w:proofErr w:type="spellStart"/>
            <w:r>
              <w:rPr>
                <w:rFonts w:cs="Times New Roman"/>
                <w:b/>
              </w:rPr>
              <w:t>ndërhyrjes</w:t>
            </w:r>
            <w:proofErr w:type="spellEnd"/>
          </w:p>
          <w:p w14:paraId="1A5DBDE0" w14:textId="77777777" w:rsidR="009F53FE" w:rsidRPr="00362271" w:rsidRDefault="009F53FE" w:rsidP="00715FE0">
            <w:pPr>
              <w:spacing w:line="276" w:lineRule="auto"/>
              <w:rPr>
                <w:rFonts w:cs="Times New Roman"/>
                <w:b/>
              </w:rPr>
            </w:pPr>
            <w:r w:rsidRPr="00362271">
              <w:rPr>
                <w:rFonts w:cs="Times New Roman"/>
                <w:b/>
              </w:rPr>
              <w:t>A: Ligjore</w:t>
            </w:r>
          </w:p>
          <w:p w14:paraId="1949EDC7" w14:textId="77777777" w:rsidR="009F53FE" w:rsidRPr="00362271" w:rsidRDefault="009F53FE" w:rsidP="00715FE0">
            <w:pPr>
              <w:pStyle w:val="NormalWeb"/>
              <w:spacing w:line="276" w:lineRule="auto"/>
              <w:jc w:val="both"/>
            </w:pPr>
            <w:r w:rsidRPr="00362271">
              <w:t xml:space="preserve">PMF </w:t>
            </w:r>
            <w:proofErr w:type="spellStart"/>
            <w:r w:rsidRPr="00362271">
              <w:t>si</w:t>
            </w:r>
            <w:proofErr w:type="spellEnd"/>
            <w:r w:rsidRPr="00362271">
              <w:t xml:space="preserve"> </w:t>
            </w:r>
            <w:proofErr w:type="spellStart"/>
            <w:r w:rsidRPr="00362271">
              <w:t>koordinues</w:t>
            </w:r>
            <w:proofErr w:type="spellEnd"/>
            <w:r w:rsidRPr="00362271">
              <w:t xml:space="preserve"> </w:t>
            </w:r>
            <w:proofErr w:type="spellStart"/>
            <w:r w:rsidRPr="00362271">
              <w:t>të</w:t>
            </w:r>
            <w:proofErr w:type="spellEnd"/>
            <w:r w:rsidRPr="00362271">
              <w:t xml:space="preserve"> </w:t>
            </w:r>
            <w:proofErr w:type="spellStart"/>
            <w:r w:rsidRPr="00362271">
              <w:t>grupeve</w:t>
            </w:r>
            <w:proofErr w:type="spellEnd"/>
            <w:r w:rsidRPr="00362271">
              <w:t xml:space="preserve"> </w:t>
            </w:r>
            <w:proofErr w:type="spellStart"/>
            <w:r w:rsidRPr="00362271">
              <w:t>teknike</w:t>
            </w:r>
            <w:proofErr w:type="spellEnd"/>
            <w:r w:rsidRPr="00362271">
              <w:t xml:space="preserve"> </w:t>
            </w:r>
            <w:proofErr w:type="spellStart"/>
            <w:r w:rsidRPr="00362271">
              <w:t>ndërsektoriale</w:t>
            </w:r>
            <w:proofErr w:type="spellEnd"/>
            <w:r w:rsidRPr="00362271">
              <w:t xml:space="preserve"> </w:t>
            </w:r>
            <w:proofErr w:type="spellStart"/>
            <w:r w:rsidRPr="00362271">
              <w:t>nxisin</w:t>
            </w:r>
            <w:proofErr w:type="spellEnd"/>
            <w:r w:rsidRPr="00362271">
              <w:t xml:space="preserve"> </w:t>
            </w:r>
            <w:proofErr w:type="spellStart"/>
            <w:r w:rsidRPr="00362271">
              <w:t>përfaqësimin</w:t>
            </w:r>
            <w:proofErr w:type="spellEnd"/>
            <w:r w:rsidRPr="00362271">
              <w:t xml:space="preserve"> e </w:t>
            </w:r>
            <w:proofErr w:type="spellStart"/>
            <w:r w:rsidRPr="00362271">
              <w:t>kopshteve</w:t>
            </w:r>
            <w:proofErr w:type="spellEnd"/>
            <w:r w:rsidRPr="00362271">
              <w:t xml:space="preserve"> </w:t>
            </w:r>
            <w:proofErr w:type="spellStart"/>
            <w:r w:rsidRPr="00362271">
              <w:t>nga</w:t>
            </w:r>
            <w:proofErr w:type="spellEnd"/>
            <w:r w:rsidRPr="00362271">
              <w:t xml:space="preserve"> </w:t>
            </w:r>
            <w:proofErr w:type="spellStart"/>
            <w:r w:rsidRPr="00362271">
              <w:t>një</w:t>
            </w:r>
            <w:proofErr w:type="spellEnd"/>
            <w:r w:rsidRPr="00362271">
              <w:t xml:space="preserve"> person </w:t>
            </w:r>
            <w:proofErr w:type="spellStart"/>
            <w:r w:rsidRPr="00362271">
              <w:t>kontakti</w:t>
            </w:r>
            <w:proofErr w:type="spellEnd"/>
            <w:r w:rsidRPr="00362271">
              <w:t xml:space="preserve"> </w:t>
            </w:r>
            <w:proofErr w:type="spellStart"/>
            <w:r w:rsidRPr="00362271">
              <w:t>i</w:t>
            </w:r>
            <w:proofErr w:type="spellEnd"/>
            <w:r w:rsidRPr="00362271">
              <w:t xml:space="preserve"> </w:t>
            </w:r>
            <w:proofErr w:type="spellStart"/>
            <w:r w:rsidRPr="00362271">
              <w:t>zgjedhur</w:t>
            </w:r>
            <w:proofErr w:type="spellEnd"/>
            <w:r w:rsidRPr="00362271">
              <w:t xml:space="preserve"> </w:t>
            </w:r>
            <w:proofErr w:type="spellStart"/>
            <w:r w:rsidRPr="00362271">
              <w:t>sipas</w:t>
            </w:r>
            <w:proofErr w:type="spellEnd"/>
            <w:r w:rsidRPr="00362271">
              <w:t xml:space="preserve"> VKM 149. Lind </w:t>
            </w:r>
            <w:proofErr w:type="spellStart"/>
            <w:r w:rsidRPr="00362271">
              <w:t>nevoja</w:t>
            </w:r>
            <w:proofErr w:type="spellEnd"/>
            <w:r w:rsidRPr="00362271">
              <w:t xml:space="preserve"> e </w:t>
            </w:r>
            <w:proofErr w:type="spellStart"/>
            <w:r w:rsidRPr="00362271">
              <w:t>njohjes</w:t>
            </w:r>
            <w:proofErr w:type="spellEnd"/>
            <w:r w:rsidRPr="00362271">
              <w:t xml:space="preserve"> se </w:t>
            </w:r>
            <w:proofErr w:type="spellStart"/>
            <w:r w:rsidRPr="00362271">
              <w:t>bazës</w:t>
            </w:r>
            <w:proofErr w:type="spellEnd"/>
            <w:r w:rsidRPr="00362271">
              <w:t xml:space="preserve"> </w:t>
            </w:r>
            <w:proofErr w:type="spellStart"/>
            <w:r w:rsidRPr="00362271">
              <w:t>ligjore</w:t>
            </w:r>
            <w:proofErr w:type="spellEnd"/>
            <w:r w:rsidRPr="00362271">
              <w:t xml:space="preserve"> </w:t>
            </w:r>
            <w:proofErr w:type="spellStart"/>
            <w:r w:rsidRPr="00362271">
              <w:t>që</w:t>
            </w:r>
            <w:proofErr w:type="spellEnd"/>
            <w:r w:rsidRPr="00362271">
              <w:t xml:space="preserve"> </w:t>
            </w:r>
            <w:proofErr w:type="spellStart"/>
            <w:r w:rsidRPr="00362271">
              <w:t>ngarkon</w:t>
            </w:r>
            <w:proofErr w:type="spellEnd"/>
            <w:r w:rsidRPr="00362271">
              <w:t xml:space="preserve"> </w:t>
            </w:r>
            <w:proofErr w:type="spellStart"/>
            <w:r w:rsidRPr="00362271">
              <w:t>te</w:t>
            </w:r>
            <w:proofErr w:type="spellEnd"/>
            <w:r w:rsidRPr="00362271">
              <w:t xml:space="preserve"> </w:t>
            </w:r>
            <w:proofErr w:type="spellStart"/>
            <w:r w:rsidRPr="00362271">
              <w:t>gjitha</w:t>
            </w:r>
            <w:proofErr w:type="spellEnd"/>
            <w:r w:rsidRPr="00362271">
              <w:t xml:space="preserve"> </w:t>
            </w:r>
            <w:proofErr w:type="spellStart"/>
            <w:r w:rsidRPr="00362271">
              <w:t>institucionet</w:t>
            </w:r>
            <w:proofErr w:type="spellEnd"/>
            <w:r w:rsidRPr="00362271">
              <w:t xml:space="preserve"> </w:t>
            </w:r>
            <w:proofErr w:type="spellStart"/>
            <w:r w:rsidRPr="00362271">
              <w:t>në</w:t>
            </w:r>
            <w:proofErr w:type="spellEnd"/>
            <w:r w:rsidRPr="00362271">
              <w:t xml:space="preserve"> </w:t>
            </w:r>
            <w:proofErr w:type="spellStart"/>
            <w:r w:rsidRPr="00362271">
              <w:t>kontakt</w:t>
            </w:r>
            <w:proofErr w:type="spellEnd"/>
            <w:r w:rsidRPr="00362271">
              <w:t xml:space="preserve"> me </w:t>
            </w:r>
            <w:proofErr w:type="spellStart"/>
            <w:r w:rsidRPr="00362271">
              <w:t>fëmijën</w:t>
            </w:r>
            <w:proofErr w:type="spellEnd"/>
            <w:r w:rsidRPr="00362271">
              <w:t xml:space="preserve"> </w:t>
            </w:r>
            <w:proofErr w:type="spellStart"/>
            <w:r w:rsidRPr="00362271">
              <w:t>të</w:t>
            </w:r>
            <w:proofErr w:type="spellEnd"/>
            <w:r w:rsidRPr="00362271">
              <w:t xml:space="preserve"> </w:t>
            </w:r>
            <w:proofErr w:type="spellStart"/>
            <w:r w:rsidRPr="00362271">
              <w:t>jetë</w:t>
            </w:r>
            <w:proofErr w:type="spellEnd"/>
            <w:r w:rsidRPr="00362271">
              <w:t xml:space="preserve"> </w:t>
            </w:r>
            <w:proofErr w:type="spellStart"/>
            <w:r w:rsidRPr="00362271">
              <w:t>pjesë</w:t>
            </w:r>
            <w:proofErr w:type="spellEnd"/>
            <w:r w:rsidRPr="00362271">
              <w:t xml:space="preserve"> e GTN.</w:t>
            </w:r>
          </w:p>
          <w:p w14:paraId="4433B5FF" w14:textId="77777777" w:rsidR="009F53FE" w:rsidRPr="00362271" w:rsidRDefault="009F53FE" w:rsidP="00715FE0">
            <w:pPr>
              <w:spacing w:line="276" w:lineRule="auto"/>
              <w:rPr>
                <w:rFonts w:cs="Times New Roman"/>
                <w:b/>
              </w:rPr>
            </w:pPr>
            <w:r w:rsidRPr="00362271">
              <w:rPr>
                <w:rFonts w:cs="Times New Roman"/>
                <w:b/>
              </w:rPr>
              <w:t xml:space="preserve">B: </w:t>
            </w:r>
            <w:commentRangeStart w:id="190"/>
            <w:proofErr w:type="spellStart"/>
            <w:r w:rsidRPr="00362271">
              <w:rPr>
                <w:rFonts w:cs="Times New Roman"/>
                <w:b/>
              </w:rPr>
              <w:t>Menaxheriale</w:t>
            </w:r>
            <w:commentRangeEnd w:id="190"/>
            <w:proofErr w:type="spellEnd"/>
            <w:r w:rsidR="00BF11FD">
              <w:rPr>
                <w:rStyle w:val="CommentReference"/>
                <w:rFonts w:asciiTheme="minorHAnsi" w:eastAsiaTheme="minorHAnsi" w:hAnsiTheme="minorHAnsi" w:cstheme="minorBidi"/>
                <w:lang w:val="de-CH"/>
              </w:rPr>
              <w:commentReference w:id="190"/>
            </w:r>
          </w:p>
          <w:p w14:paraId="0ED9D527" w14:textId="77777777" w:rsidR="009F53FE" w:rsidRPr="00362271" w:rsidRDefault="009F53FE" w:rsidP="00E9773D">
            <w:pPr>
              <w:numPr>
                <w:ilvl w:val="0"/>
                <w:numId w:val="173"/>
              </w:numPr>
              <w:spacing w:before="100" w:beforeAutospacing="1" w:after="100" w:afterAutospacing="1" w:line="276" w:lineRule="auto"/>
              <w:rPr>
                <w:rFonts w:eastAsia="Times New Roman" w:cs="Times New Roman"/>
                <w:szCs w:val="24"/>
              </w:rPr>
            </w:pPr>
            <w:r w:rsidRPr="00362271">
              <w:rPr>
                <w:rFonts w:eastAsia="Times New Roman" w:cs="Times New Roman"/>
              </w:rPr>
              <w:t xml:space="preserve">NJMF </w:t>
            </w:r>
            <w:proofErr w:type="spellStart"/>
            <w:r w:rsidRPr="00362271">
              <w:rPr>
                <w:rFonts w:eastAsia="Times New Roman" w:cs="Times New Roman"/>
              </w:rPr>
              <w:t>dhe</w:t>
            </w:r>
            <w:proofErr w:type="spellEnd"/>
            <w:r w:rsidRPr="00362271">
              <w:rPr>
                <w:rFonts w:eastAsia="Times New Roman" w:cs="Times New Roman"/>
              </w:rPr>
              <w:t xml:space="preserve"> PMF </w:t>
            </w:r>
            <w:proofErr w:type="spellStart"/>
            <w:r w:rsidRPr="00362271">
              <w:rPr>
                <w:rFonts w:eastAsia="Times New Roman" w:cs="Times New Roman"/>
              </w:rPr>
              <w:t>organizojnë</w:t>
            </w:r>
            <w:proofErr w:type="spellEnd"/>
            <w:r w:rsidRPr="00362271">
              <w:rPr>
                <w:rFonts w:eastAsia="Times New Roman" w:cs="Times New Roman"/>
              </w:rPr>
              <w:t xml:space="preserve"> </w:t>
            </w:r>
            <w:proofErr w:type="spellStart"/>
            <w:r w:rsidRPr="00362271">
              <w:rPr>
                <w:rFonts w:eastAsia="Times New Roman" w:cs="Times New Roman"/>
              </w:rPr>
              <w:t>sesione</w:t>
            </w:r>
            <w:proofErr w:type="spellEnd"/>
            <w:r w:rsidRPr="00362271">
              <w:rPr>
                <w:rFonts w:eastAsia="Times New Roman" w:cs="Times New Roman"/>
              </w:rPr>
              <w:t xml:space="preserve"> </w:t>
            </w:r>
            <w:proofErr w:type="spellStart"/>
            <w:r w:rsidRPr="00362271">
              <w:rPr>
                <w:rFonts w:eastAsia="Times New Roman" w:cs="Times New Roman"/>
              </w:rPr>
              <w:t>informuese</w:t>
            </w:r>
            <w:proofErr w:type="spellEnd"/>
            <w:r w:rsidRPr="00362271">
              <w:rPr>
                <w:rFonts w:eastAsia="Times New Roman" w:cs="Times New Roman"/>
              </w:rPr>
              <w:t xml:space="preserve"> me </w:t>
            </w:r>
            <w:proofErr w:type="spellStart"/>
            <w:r w:rsidRPr="00362271">
              <w:rPr>
                <w:rFonts w:eastAsia="Times New Roman" w:cs="Times New Roman"/>
              </w:rPr>
              <w:t>stafin</w:t>
            </w:r>
            <w:proofErr w:type="spellEnd"/>
            <w:r w:rsidRPr="00362271">
              <w:rPr>
                <w:rFonts w:eastAsia="Times New Roman" w:cs="Times New Roman"/>
              </w:rPr>
              <w:t xml:space="preserve"> e </w:t>
            </w:r>
            <w:proofErr w:type="spellStart"/>
            <w:r w:rsidRPr="00362271">
              <w:rPr>
                <w:rFonts w:eastAsia="Times New Roman" w:cs="Times New Roman"/>
              </w:rPr>
              <w:t>Institucioneve</w:t>
            </w:r>
            <w:proofErr w:type="spellEnd"/>
            <w:r w:rsidRPr="00362271">
              <w:rPr>
                <w:rFonts w:eastAsia="Times New Roman" w:cs="Times New Roman"/>
              </w:rPr>
              <w:t xml:space="preserve"> </w:t>
            </w:r>
            <w:proofErr w:type="spellStart"/>
            <w:r w:rsidRPr="00362271">
              <w:rPr>
                <w:rFonts w:eastAsia="Times New Roman" w:cs="Times New Roman"/>
              </w:rPr>
              <w:t>arsimore</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kopshteve</w:t>
            </w:r>
            <w:proofErr w:type="spellEnd"/>
            <w:r w:rsidRPr="00362271">
              <w:rPr>
                <w:rFonts w:eastAsia="Times New Roman" w:cs="Times New Roman"/>
              </w:rPr>
              <w:t xml:space="preserve">, </w:t>
            </w:r>
            <w:proofErr w:type="spellStart"/>
            <w:r w:rsidRPr="00362271">
              <w:rPr>
                <w:rFonts w:eastAsia="Times New Roman" w:cs="Times New Roman"/>
              </w:rPr>
              <w:t>mbi</w:t>
            </w:r>
            <w:proofErr w:type="spellEnd"/>
            <w:r w:rsidRPr="00362271">
              <w:rPr>
                <w:rFonts w:eastAsia="Times New Roman" w:cs="Times New Roman"/>
              </w:rPr>
              <w:t xml:space="preserve"> </w:t>
            </w:r>
            <w:proofErr w:type="spellStart"/>
            <w:r w:rsidRPr="00362271">
              <w:rPr>
                <w:rFonts w:eastAsia="Times New Roman" w:cs="Times New Roman"/>
              </w:rPr>
              <w:t>rolin</w:t>
            </w:r>
            <w:proofErr w:type="spellEnd"/>
            <w:r w:rsidRPr="00362271">
              <w:rPr>
                <w:rFonts w:eastAsia="Times New Roman" w:cs="Times New Roman"/>
              </w:rPr>
              <w:t xml:space="preserve"> e </w:t>
            </w:r>
            <w:proofErr w:type="spellStart"/>
            <w:r w:rsidRPr="00362271">
              <w:rPr>
                <w:rFonts w:eastAsia="Times New Roman" w:cs="Times New Roman"/>
              </w:rPr>
              <w:t>tyre</w:t>
            </w:r>
            <w:proofErr w:type="spellEnd"/>
            <w:r w:rsidRPr="00362271">
              <w:rPr>
                <w:rFonts w:eastAsia="Times New Roman" w:cs="Times New Roman"/>
              </w:rPr>
              <w:t xml:space="preserve"> </w:t>
            </w:r>
            <w:proofErr w:type="spellStart"/>
            <w:r w:rsidRPr="00362271">
              <w:rPr>
                <w:rFonts w:eastAsia="Times New Roman" w:cs="Times New Roman"/>
              </w:rPr>
              <w:t>dhe</w:t>
            </w:r>
            <w:proofErr w:type="spellEnd"/>
            <w:r w:rsidRPr="00362271">
              <w:rPr>
                <w:rFonts w:eastAsia="Times New Roman" w:cs="Times New Roman"/>
              </w:rPr>
              <w:t xml:space="preserve"> </w:t>
            </w:r>
            <w:proofErr w:type="spellStart"/>
            <w:r w:rsidRPr="00362271">
              <w:rPr>
                <w:rFonts w:eastAsia="Times New Roman" w:cs="Times New Roman"/>
              </w:rPr>
              <w:t>mënyrën</w:t>
            </w:r>
            <w:proofErr w:type="spellEnd"/>
            <w:r w:rsidRPr="00362271">
              <w:rPr>
                <w:rFonts w:eastAsia="Times New Roman" w:cs="Times New Roman"/>
              </w:rPr>
              <w:t xml:space="preserve"> e </w:t>
            </w:r>
            <w:proofErr w:type="spellStart"/>
            <w:r w:rsidRPr="00362271">
              <w:rPr>
                <w:rFonts w:eastAsia="Times New Roman" w:cs="Times New Roman"/>
              </w:rPr>
              <w:t>adresimit</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çështjeve</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fëmijëve</w:t>
            </w:r>
            <w:proofErr w:type="spellEnd"/>
            <w:r w:rsidRPr="00362271">
              <w:rPr>
                <w:rFonts w:eastAsia="Times New Roman" w:cs="Times New Roman"/>
              </w:rPr>
              <w:t xml:space="preserve"> </w:t>
            </w:r>
            <w:proofErr w:type="spellStart"/>
            <w:r w:rsidRPr="00362271">
              <w:rPr>
                <w:rFonts w:eastAsia="Times New Roman" w:cs="Times New Roman"/>
              </w:rPr>
              <w:t>tek</w:t>
            </w:r>
            <w:proofErr w:type="spellEnd"/>
            <w:r w:rsidRPr="00362271">
              <w:rPr>
                <w:rFonts w:eastAsia="Times New Roman" w:cs="Times New Roman"/>
              </w:rPr>
              <w:t xml:space="preserve"> PMF.</w:t>
            </w:r>
          </w:p>
          <w:p w14:paraId="55D2E0A7" w14:textId="77777777" w:rsidR="009F53FE" w:rsidRPr="00362271" w:rsidRDefault="009F53FE" w:rsidP="00E9773D">
            <w:pPr>
              <w:numPr>
                <w:ilvl w:val="0"/>
                <w:numId w:val="173"/>
              </w:numPr>
              <w:spacing w:before="100" w:beforeAutospacing="1" w:after="100" w:afterAutospacing="1" w:line="276" w:lineRule="auto"/>
              <w:rPr>
                <w:rFonts w:eastAsia="Times New Roman" w:cs="Times New Roman"/>
              </w:rPr>
            </w:pPr>
            <w:proofErr w:type="spellStart"/>
            <w:r w:rsidRPr="00362271">
              <w:rPr>
                <w:rFonts w:eastAsia="Times New Roman" w:cs="Times New Roman"/>
              </w:rPr>
              <w:t>Drejtuesit</w:t>
            </w:r>
            <w:proofErr w:type="spellEnd"/>
            <w:r w:rsidRPr="00362271">
              <w:rPr>
                <w:rFonts w:eastAsia="Times New Roman" w:cs="Times New Roman"/>
              </w:rPr>
              <w:t xml:space="preserve"> e </w:t>
            </w:r>
            <w:proofErr w:type="spellStart"/>
            <w:r w:rsidRPr="00362271">
              <w:rPr>
                <w:rFonts w:eastAsia="Times New Roman" w:cs="Times New Roman"/>
              </w:rPr>
              <w:t>kopshteve</w:t>
            </w:r>
            <w:proofErr w:type="spellEnd"/>
            <w:r w:rsidRPr="00362271">
              <w:rPr>
                <w:rFonts w:eastAsia="Times New Roman" w:cs="Times New Roman"/>
              </w:rPr>
              <w:t xml:space="preserve"> </w:t>
            </w:r>
            <w:proofErr w:type="spellStart"/>
            <w:r w:rsidRPr="00362271">
              <w:rPr>
                <w:rFonts w:eastAsia="Times New Roman" w:cs="Times New Roman"/>
              </w:rPr>
              <w:t>organizojnë</w:t>
            </w:r>
            <w:proofErr w:type="spellEnd"/>
            <w:r w:rsidRPr="00362271">
              <w:rPr>
                <w:rFonts w:eastAsia="Times New Roman" w:cs="Times New Roman"/>
              </w:rPr>
              <w:t xml:space="preserve"> </w:t>
            </w:r>
            <w:proofErr w:type="spellStart"/>
            <w:r w:rsidRPr="00362271">
              <w:rPr>
                <w:rFonts w:eastAsia="Times New Roman" w:cs="Times New Roman"/>
              </w:rPr>
              <w:t>sesione</w:t>
            </w:r>
            <w:proofErr w:type="spellEnd"/>
            <w:r w:rsidRPr="00362271">
              <w:rPr>
                <w:rFonts w:eastAsia="Times New Roman" w:cs="Times New Roman"/>
              </w:rPr>
              <w:t xml:space="preserve"> </w:t>
            </w:r>
            <w:proofErr w:type="spellStart"/>
            <w:r w:rsidRPr="00362271">
              <w:rPr>
                <w:rFonts w:eastAsia="Times New Roman" w:cs="Times New Roman"/>
              </w:rPr>
              <w:t>informuese</w:t>
            </w:r>
            <w:proofErr w:type="spellEnd"/>
            <w:r w:rsidRPr="00362271">
              <w:rPr>
                <w:rFonts w:eastAsia="Times New Roman" w:cs="Times New Roman"/>
              </w:rPr>
              <w:t xml:space="preserve"> me </w:t>
            </w:r>
            <w:proofErr w:type="spellStart"/>
            <w:r w:rsidRPr="00362271">
              <w:rPr>
                <w:rFonts w:eastAsia="Times New Roman" w:cs="Times New Roman"/>
              </w:rPr>
              <w:t>Këshillin</w:t>
            </w:r>
            <w:proofErr w:type="spellEnd"/>
            <w:r w:rsidRPr="00362271">
              <w:rPr>
                <w:rFonts w:eastAsia="Times New Roman" w:cs="Times New Roman"/>
              </w:rPr>
              <w:t xml:space="preserve"> e </w:t>
            </w:r>
            <w:proofErr w:type="spellStart"/>
            <w:r w:rsidRPr="00362271">
              <w:rPr>
                <w:rFonts w:eastAsia="Times New Roman" w:cs="Times New Roman"/>
              </w:rPr>
              <w:t>Prindërve</w:t>
            </w:r>
            <w:proofErr w:type="spellEnd"/>
            <w:r w:rsidRPr="00362271">
              <w:rPr>
                <w:rFonts w:eastAsia="Times New Roman" w:cs="Times New Roman"/>
              </w:rPr>
              <w:t xml:space="preserve">, Bordin e Kopshtit </w:t>
            </w:r>
            <w:proofErr w:type="spellStart"/>
            <w:r w:rsidRPr="00362271">
              <w:rPr>
                <w:rFonts w:eastAsia="Times New Roman" w:cs="Times New Roman"/>
              </w:rPr>
              <w:t>dhe</w:t>
            </w:r>
            <w:proofErr w:type="spellEnd"/>
            <w:r w:rsidRPr="00362271">
              <w:rPr>
                <w:rFonts w:eastAsia="Times New Roman" w:cs="Times New Roman"/>
              </w:rPr>
              <w:t xml:space="preserve"> </w:t>
            </w:r>
            <w:proofErr w:type="spellStart"/>
            <w:r w:rsidRPr="00362271">
              <w:rPr>
                <w:rFonts w:eastAsia="Times New Roman" w:cs="Times New Roman"/>
              </w:rPr>
              <w:t>Komisionin</w:t>
            </w:r>
            <w:proofErr w:type="spellEnd"/>
            <w:r w:rsidRPr="00362271">
              <w:rPr>
                <w:rFonts w:eastAsia="Times New Roman" w:cs="Times New Roman"/>
              </w:rPr>
              <w:t xml:space="preserve"> e </w:t>
            </w:r>
            <w:proofErr w:type="spellStart"/>
            <w:r w:rsidRPr="00362271">
              <w:rPr>
                <w:rFonts w:eastAsia="Times New Roman" w:cs="Times New Roman"/>
              </w:rPr>
              <w:t>Shëndetit</w:t>
            </w:r>
            <w:proofErr w:type="spellEnd"/>
            <w:r w:rsidRPr="00362271">
              <w:rPr>
                <w:rFonts w:eastAsia="Times New Roman" w:cs="Times New Roman"/>
              </w:rPr>
              <w:t>.</w:t>
            </w:r>
          </w:p>
          <w:p w14:paraId="16015C4F" w14:textId="77777777" w:rsidR="009F53FE" w:rsidRPr="00241AF0" w:rsidRDefault="009F53FE" w:rsidP="00E9773D">
            <w:pPr>
              <w:numPr>
                <w:ilvl w:val="0"/>
                <w:numId w:val="173"/>
              </w:numPr>
              <w:spacing w:before="100" w:beforeAutospacing="1" w:after="100" w:afterAutospacing="1" w:line="276" w:lineRule="auto"/>
              <w:rPr>
                <w:rFonts w:eastAsia="Times New Roman" w:cs="Times New Roman"/>
              </w:rPr>
            </w:pPr>
            <w:r w:rsidRPr="00362271">
              <w:rPr>
                <w:rFonts w:eastAsia="Times New Roman" w:cs="Times New Roman"/>
              </w:rPr>
              <w:t xml:space="preserve">PMF </w:t>
            </w:r>
            <w:proofErr w:type="spellStart"/>
            <w:r w:rsidRPr="00362271">
              <w:rPr>
                <w:rFonts w:eastAsia="Times New Roman" w:cs="Times New Roman"/>
              </w:rPr>
              <w:t>në</w:t>
            </w:r>
            <w:proofErr w:type="spellEnd"/>
            <w:r w:rsidRPr="00362271">
              <w:rPr>
                <w:rFonts w:eastAsia="Times New Roman" w:cs="Times New Roman"/>
              </w:rPr>
              <w:t xml:space="preserve"> NJA </w:t>
            </w:r>
            <w:proofErr w:type="spellStart"/>
            <w:r w:rsidRPr="00362271">
              <w:rPr>
                <w:rFonts w:eastAsia="Times New Roman" w:cs="Times New Roman"/>
              </w:rPr>
              <w:t>kryejnë</w:t>
            </w:r>
            <w:proofErr w:type="spellEnd"/>
            <w:r w:rsidRPr="00362271">
              <w:rPr>
                <w:rFonts w:eastAsia="Times New Roman" w:cs="Times New Roman"/>
              </w:rPr>
              <w:t xml:space="preserve"> </w:t>
            </w:r>
            <w:proofErr w:type="spellStart"/>
            <w:r w:rsidRPr="00362271">
              <w:rPr>
                <w:rFonts w:eastAsia="Times New Roman" w:cs="Times New Roman"/>
              </w:rPr>
              <w:t>detyrat</w:t>
            </w:r>
            <w:proofErr w:type="spellEnd"/>
            <w:r w:rsidRPr="00362271">
              <w:rPr>
                <w:rFonts w:eastAsia="Times New Roman" w:cs="Times New Roman"/>
              </w:rPr>
              <w:t xml:space="preserve"> e </w:t>
            </w:r>
            <w:proofErr w:type="spellStart"/>
            <w:r w:rsidRPr="00362271">
              <w:rPr>
                <w:rFonts w:eastAsia="Times New Roman" w:cs="Times New Roman"/>
              </w:rPr>
              <w:t>tyre</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përcaktuara</w:t>
            </w:r>
            <w:proofErr w:type="spellEnd"/>
            <w:r w:rsidRPr="00362271">
              <w:rPr>
                <w:rFonts w:eastAsia="Times New Roman" w:cs="Times New Roman"/>
              </w:rPr>
              <w:t xml:space="preserve"> </w:t>
            </w:r>
            <w:proofErr w:type="spellStart"/>
            <w:r w:rsidRPr="00362271">
              <w:rPr>
                <w:rFonts w:eastAsia="Times New Roman" w:cs="Times New Roman"/>
              </w:rPr>
              <w:t>nga</w:t>
            </w:r>
            <w:proofErr w:type="spellEnd"/>
            <w:r w:rsidRPr="00362271">
              <w:rPr>
                <w:rFonts w:eastAsia="Times New Roman" w:cs="Times New Roman"/>
              </w:rPr>
              <w:t xml:space="preserve"> VKM Nr. 578, </w:t>
            </w:r>
            <w:proofErr w:type="spellStart"/>
            <w:r w:rsidRPr="00362271">
              <w:rPr>
                <w:rFonts w:eastAsia="Times New Roman" w:cs="Times New Roman"/>
              </w:rPr>
              <w:t>datë</w:t>
            </w:r>
            <w:proofErr w:type="spellEnd"/>
            <w:r w:rsidRPr="00362271">
              <w:rPr>
                <w:rFonts w:eastAsia="Times New Roman" w:cs="Times New Roman"/>
              </w:rPr>
              <w:t xml:space="preserve"> 3.10.2018, </w:t>
            </w:r>
            <w:r w:rsidRPr="00362271">
              <w:rPr>
                <w:rStyle w:val="Emphasis"/>
                <w:rFonts w:eastAsia="Times New Roman" w:cs="Times New Roman"/>
              </w:rPr>
              <w:t>“</w:t>
            </w:r>
            <w:proofErr w:type="spellStart"/>
            <w:r w:rsidRPr="00362271">
              <w:rPr>
                <w:rStyle w:val="Emphasis"/>
                <w:rFonts w:eastAsia="Times New Roman" w:cs="Times New Roman"/>
              </w:rPr>
              <w:t>Për</w:t>
            </w:r>
            <w:proofErr w:type="spellEnd"/>
            <w:r w:rsidRPr="00362271">
              <w:rPr>
                <w:rStyle w:val="Emphasis"/>
                <w:rFonts w:eastAsia="Times New Roman" w:cs="Times New Roman"/>
              </w:rPr>
              <w:t xml:space="preserve"> </w:t>
            </w:r>
            <w:proofErr w:type="spellStart"/>
            <w:r w:rsidRPr="00362271">
              <w:rPr>
                <w:rStyle w:val="Emphasis"/>
                <w:rFonts w:eastAsia="Times New Roman" w:cs="Times New Roman"/>
              </w:rPr>
              <w:t>procedurat</w:t>
            </w:r>
            <w:proofErr w:type="spellEnd"/>
            <w:r w:rsidRPr="00362271">
              <w:rPr>
                <w:rStyle w:val="Emphasis"/>
                <w:rFonts w:eastAsia="Times New Roman" w:cs="Times New Roman"/>
              </w:rPr>
              <w:t xml:space="preserve"> e </w:t>
            </w:r>
            <w:proofErr w:type="spellStart"/>
            <w:r w:rsidRPr="00362271">
              <w:rPr>
                <w:rStyle w:val="Emphasis"/>
                <w:rFonts w:eastAsia="Times New Roman" w:cs="Times New Roman"/>
              </w:rPr>
              <w:t>referimit</w:t>
            </w:r>
            <w:proofErr w:type="spellEnd"/>
            <w:r w:rsidRPr="00362271">
              <w:rPr>
                <w:rStyle w:val="Emphasis"/>
                <w:rFonts w:eastAsia="Times New Roman" w:cs="Times New Roman"/>
              </w:rPr>
              <w:t xml:space="preserve"> e </w:t>
            </w:r>
            <w:proofErr w:type="spellStart"/>
            <w:r w:rsidRPr="00362271">
              <w:rPr>
                <w:rStyle w:val="Emphasis"/>
                <w:rFonts w:eastAsia="Times New Roman" w:cs="Times New Roman"/>
              </w:rPr>
              <w:t>të</w:t>
            </w:r>
            <w:proofErr w:type="spellEnd"/>
            <w:r w:rsidRPr="00362271">
              <w:rPr>
                <w:rStyle w:val="Emphasis"/>
                <w:rFonts w:eastAsia="Times New Roman" w:cs="Times New Roman"/>
              </w:rPr>
              <w:t xml:space="preserve"> </w:t>
            </w:r>
            <w:proofErr w:type="spellStart"/>
            <w:r w:rsidRPr="00362271">
              <w:rPr>
                <w:rStyle w:val="Emphasis"/>
                <w:rFonts w:eastAsia="Times New Roman" w:cs="Times New Roman"/>
              </w:rPr>
              <w:t>menaxhimit</w:t>
            </w:r>
            <w:proofErr w:type="spellEnd"/>
            <w:r w:rsidRPr="00362271">
              <w:rPr>
                <w:rStyle w:val="Emphasis"/>
                <w:rFonts w:eastAsia="Times New Roman" w:cs="Times New Roman"/>
              </w:rPr>
              <w:t xml:space="preserve"> </w:t>
            </w:r>
            <w:proofErr w:type="spellStart"/>
            <w:r w:rsidRPr="00362271">
              <w:rPr>
                <w:rStyle w:val="Emphasis"/>
                <w:rFonts w:eastAsia="Times New Roman" w:cs="Times New Roman"/>
              </w:rPr>
              <w:t>të</w:t>
            </w:r>
            <w:proofErr w:type="spellEnd"/>
            <w:r w:rsidRPr="00362271">
              <w:rPr>
                <w:rStyle w:val="Emphasis"/>
                <w:rFonts w:eastAsia="Times New Roman" w:cs="Times New Roman"/>
              </w:rPr>
              <w:t xml:space="preserve"> </w:t>
            </w:r>
            <w:proofErr w:type="spellStart"/>
            <w:r w:rsidRPr="00362271">
              <w:rPr>
                <w:rStyle w:val="Emphasis"/>
                <w:rFonts w:eastAsia="Times New Roman" w:cs="Times New Roman"/>
              </w:rPr>
              <w:t>rastit</w:t>
            </w:r>
            <w:proofErr w:type="spellEnd"/>
            <w:r w:rsidRPr="00362271">
              <w:rPr>
                <w:rStyle w:val="Emphasis"/>
                <w:rFonts w:eastAsia="Times New Roman" w:cs="Times New Roman"/>
              </w:rPr>
              <w:t xml:space="preserve">, </w:t>
            </w:r>
            <w:proofErr w:type="spellStart"/>
            <w:r w:rsidRPr="00362271">
              <w:rPr>
                <w:rStyle w:val="Emphasis"/>
                <w:rFonts w:eastAsia="Times New Roman" w:cs="Times New Roman"/>
              </w:rPr>
              <w:t>hartimin</w:t>
            </w:r>
            <w:proofErr w:type="spellEnd"/>
            <w:r w:rsidRPr="00362271">
              <w:rPr>
                <w:rStyle w:val="Emphasis"/>
                <w:rFonts w:eastAsia="Times New Roman" w:cs="Times New Roman"/>
              </w:rPr>
              <w:t xml:space="preserve"> </w:t>
            </w:r>
            <w:proofErr w:type="spellStart"/>
            <w:r w:rsidRPr="00362271">
              <w:rPr>
                <w:rStyle w:val="Emphasis"/>
                <w:rFonts w:eastAsia="Times New Roman" w:cs="Times New Roman"/>
              </w:rPr>
              <w:t>dhe</w:t>
            </w:r>
            <w:proofErr w:type="spellEnd"/>
            <w:r w:rsidRPr="00362271">
              <w:rPr>
                <w:rStyle w:val="Emphasis"/>
                <w:rFonts w:eastAsia="Times New Roman" w:cs="Times New Roman"/>
              </w:rPr>
              <w:t xml:space="preserve"> </w:t>
            </w:r>
            <w:proofErr w:type="spellStart"/>
            <w:r w:rsidRPr="00362271">
              <w:rPr>
                <w:rStyle w:val="Emphasis"/>
                <w:rFonts w:eastAsia="Times New Roman" w:cs="Times New Roman"/>
              </w:rPr>
              <w:t>përmbajtjen</w:t>
            </w:r>
            <w:proofErr w:type="spellEnd"/>
            <w:r w:rsidRPr="00362271">
              <w:rPr>
                <w:rStyle w:val="Emphasis"/>
                <w:rFonts w:eastAsia="Times New Roman" w:cs="Times New Roman"/>
              </w:rPr>
              <w:t xml:space="preserve"> e </w:t>
            </w:r>
            <w:proofErr w:type="spellStart"/>
            <w:r w:rsidRPr="00362271">
              <w:rPr>
                <w:rStyle w:val="Emphasis"/>
                <w:rFonts w:eastAsia="Times New Roman" w:cs="Times New Roman"/>
              </w:rPr>
              <w:t>planit</w:t>
            </w:r>
            <w:proofErr w:type="spellEnd"/>
            <w:r w:rsidRPr="00362271">
              <w:rPr>
                <w:rStyle w:val="Emphasis"/>
                <w:rFonts w:eastAsia="Times New Roman" w:cs="Times New Roman"/>
              </w:rPr>
              <w:t xml:space="preserve"> individual </w:t>
            </w:r>
            <w:proofErr w:type="spellStart"/>
            <w:r w:rsidRPr="00362271">
              <w:rPr>
                <w:rStyle w:val="Emphasis"/>
                <w:rFonts w:eastAsia="Times New Roman" w:cs="Times New Roman"/>
              </w:rPr>
              <w:t>të</w:t>
            </w:r>
            <w:proofErr w:type="spellEnd"/>
            <w:r w:rsidRPr="00362271">
              <w:rPr>
                <w:rStyle w:val="Emphasis"/>
                <w:rFonts w:eastAsia="Times New Roman" w:cs="Times New Roman"/>
              </w:rPr>
              <w:t xml:space="preserve"> </w:t>
            </w:r>
            <w:proofErr w:type="spellStart"/>
            <w:r w:rsidRPr="00362271">
              <w:rPr>
                <w:rStyle w:val="Emphasis"/>
                <w:rFonts w:eastAsia="Times New Roman" w:cs="Times New Roman"/>
              </w:rPr>
              <w:t>mbrojtjes</w:t>
            </w:r>
            <w:proofErr w:type="spellEnd"/>
            <w:r w:rsidRPr="00362271">
              <w:rPr>
                <w:rStyle w:val="Emphasis"/>
                <w:rFonts w:eastAsia="Times New Roman" w:cs="Times New Roman"/>
              </w:rPr>
              <w:t xml:space="preserve">, </w:t>
            </w:r>
            <w:proofErr w:type="spellStart"/>
            <w:r w:rsidRPr="00362271">
              <w:rPr>
                <w:rStyle w:val="Emphasis"/>
                <w:rFonts w:eastAsia="Times New Roman" w:cs="Times New Roman"/>
              </w:rPr>
              <w:t>financimin</w:t>
            </w:r>
            <w:proofErr w:type="spellEnd"/>
            <w:r w:rsidRPr="00362271">
              <w:rPr>
                <w:rStyle w:val="Emphasis"/>
                <w:rFonts w:eastAsia="Times New Roman" w:cs="Times New Roman"/>
              </w:rPr>
              <w:t xml:space="preserve"> e </w:t>
            </w:r>
            <w:proofErr w:type="spellStart"/>
            <w:r w:rsidRPr="00362271">
              <w:rPr>
                <w:rStyle w:val="Emphasis"/>
                <w:rFonts w:eastAsia="Times New Roman" w:cs="Times New Roman"/>
              </w:rPr>
              <w:t>shpenzimeve</w:t>
            </w:r>
            <w:proofErr w:type="spellEnd"/>
            <w:r w:rsidRPr="00362271">
              <w:rPr>
                <w:rStyle w:val="Emphasis"/>
                <w:rFonts w:eastAsia="Times New Roman" w:cs="Times New Roman"/>
              </w:rPr>
              <w:t xml:space="preserve"> </w:t>
            </w:r>
            <w:proofErr w:type="spellStart"/>
            <w:r w:rsidRPr="00362271">
              <w:rPr>
                <w:rStyle w:val="Emphasis"/>
                <w:rFonts w:eastAsia="Times New Roman" w:cs="Times New Roman"/>
              </w:rPr>
              <w:t>për</w:t>
            </w:r>
            <w:proofErr w:type="spellEnd"/>
            <w:r w:rsidRPr="00362271">
              <w:rPr>
                <w:rStyle w:val="Emphasis"/>
                <w:rFonts w:eastAsia="Times New Roman" w:cs="Times New Roman"/>
              </w:rPr>
              <w:t xml:space="preserve"> </w:t>
            </w:r>
            <w:proofErr w:type="spellStart"/>
            <w:r w:rsidRPr="00362271">
              <w:rPr>
                <w:rStyle w:val="Emphasis"/>
                <w:rFonts w:eastAsia="Times New Roman" w:cs="Times New Roman"/>
              </w:rPr>
              <w:t>zbatimin</w:t>
            </w:r>
            <w:proofErr w:type="spellEnd"/>
            <w:r w:rsidRPr="00362271">
              <w:rPr>
                <w:rStyle w:val="Emphasis"/>
                <w:rFonts w:eastAsia="Times New Roman" w:cs="Times New Roman"/>
              </w:rPr>
              <w:t xml:space="preserve"> e </w:t>
            </w:r>
            <w:proofErr w:type="spellStart"/>
            <w:r w:rsidRPr="00362271">
              <w:rPr>
                <w:rStyle w:val="Emphasis"/>
                <w:rFonts w:eastAsia="Times New Roman" w:cs="Times New Roman"/>
              </w:rPr>
              <w:t>tij</w:t>
            </w:r>
            <w:proofErr w:type="spellEnd"/>
            <w:r w:rsidRPr="00362271">
              <w:rPr>
                <w:rStyle w:val="Emphasis"/>
                <w:rFonts w:eastAsia="Times New Roman" w:cs="Times New Roman"/>
              </w:rPr>
              <w:t xml:space="preserve">, </w:t>
            </w:r>
            <w:proofErr w:type="spellStart"/>
            <w:r w:rsidRPr="00362271">
              <w:rPr>
                <w:rStyle w:val="Emphasis"/>
                <w:rFonts w:eastAsia="Times New Roman" w:cs="Times New Roman"/>
              </w:rPr>
              <w:t>si</w:t>
            </w:r>
            <w:proofErr w:type="spellEnd"/>
            <w:r w:rsidRPr="00362271">
              <w:rPr>
                <w:rStyle w:val="Emphasis"/>
                <w:rFonts w:eastAsia="Times New Roman" w:cs="Times New Roman"/>
              </w:rPr>
              <w:t xml:space="preserve"> </w:t>
            </w:r>
            <w:proofErr w:type="spellStart"/>
            <w:r w:rsidRPr="00362271">
              <w:rPr>
                <w:rStyle w:val="Emphasis"/>
                <w:rFonts w:eastAsia="Times New Roman" w:cs="Times New Roman"/>
              </w:rPr>
              <w:t>dhe</w:t>
            </w:r>
            <w:proofErr w:type="spellEnd"/>
            <w:r w:rsidRPr="00362271">
              <w:rPr>
                <w:rStyle w:val="Emphasis"/>
                <w:rFonts w:eastAsia="Times New Roman" w:cs="Times New Roman"/>
              </w:rPr>
              <w:t xml:space="preserve"> </w:t>
            </w:r>
            <w:proofErr w:type="spellStart"/>
            <w:r w:rsidRPr="00362271">
              <w:rPr>
                <w:rStyle w:val="Emphasis"/>
                <w:rFonts w:eastAsia="Times New Roman" w:cs="Times New Roman"/>
              </w:rPr>
              <w:t>zbatimin</w:t>
            </w:r>
            <w:proofErr w:type="spellEnd"/>
            <w:r w:rsidRPr="00362271">
              <w:rPr>
                <w:rStyle w:val="Emphasis"/>
                <w:rFonts w:eastAsia="Times New Roman" w:cs="Times New Roman"/>
              </w:rPr>
              <w:t xml:space="preserve"> e </w:t>
            </w:r>
            <w:proofErr w:type="spellStart"/>
            <w:r w:rsidRPr="00362271">
              <w:rPr>
                <w:rStyle w:val="Emphasis"/>
                <w:rFonts w:eastAsia="Times New Roman" w:cs="Times New Roman"/>
              </w:rPr>
              <w:t>masave</w:t>
            </w:r>
            <w:proofErr w:type="spellEnd"/>
            <w:r w:rsidRPr="00362271">
              <w:rPr>
                <w:rStyle w:val="Emphasis"/>
                <w:rFonts w:eastAsia="Times New Roman" w:cs="Times New Roman"/>
              </w:rPr>
              <w:t xml:space="preserve"> </w:t>
            </w:r>
            <w:proofErr w:type="spellStart"/>
            <w:r w:rsidRPr="00362271">
              <w:rPr>
                <w:rStyle w:val="Emphasis"/>
                <w:rFonts w:eastAsia="Times New Roman" w:cs="Times New Roman"/>
              </w:rPr>
              <w:t>të</w:t>
            </w:r>
            <w:proofErr w:type="spellEnd"/>
            <w:r w:rsidRPr="00362271">
              <w:rPr>
                <w:rStyle w:val="Emphasis"/>
                <w:rFonts w:eastAsia="Times New Roman" w:cs="Times New Roman"/>
              </w:rPr>
              <w:t xml:space="preserve"> </w:t>
            </w:r>
            <w:proofErr w:type="spellStart"/>
            <w:r w:rsidRPr="00362271">
              <w:rPr>
                <w:rStyle w:val="Emphasis"/>
                <w:rFonts w:eastAsia="Times New Roman" w:cs="Times New Roman"/>
              </w:rPr>
              <w:t>mbrojtjes</w:t>
            </w:r>
            <w:proofErr w:type="spellEnd"/>
            <w:r w:rsidRPr="00362271">
              <w:rPr>
                <w:rStyle w:val="Emphasis"/>
                <w:rFonts w:eastAsia="Times New Roman" w:cs="Times New Roman"/>
              </w:rPr>
              <w:t>”</w:t>
            </w:r>
            <w:r w:rsidRPr="00362271">
              <w:rPr>
                <w:rFonts w:eastAsia="Times New Roman" w:cs="Times New Roman"/>
              </w:rPr>
              <w:t>.</w:t>
            </w:r>
          </w:p>
          <w:p w14:paraId="4D3EFCEB" w14:textId="77777777" w:rsidR="009F53FE" w:rsidRPr="00362271" w:rsidRDefault="009F53FE" w:rsidP="00715FE0">
            <w:pPr>
              <w:spacing w:line="276" w:lineRule="auto"/>
              <w:rPr>
                <w:rFonts w:cs="Times New Roman"/>
              </w:rPr>
            </w:pPr>
          </w:p>
        </w:tc>
      </w:tr>
      <w:tr w:rsidR="009F53FE" w:rsidRPr="00627E32" w14:paraId="4D150D2D" w14:textId="77777777" w:rsidTr="00715FE0">
        <w:tc>
          <w:tcPr>
            <w:tcW w:w="9350" w:type="dxa"/>
            <w:gridSpan w:val="4"/>
          </w:tcPr>
          <w:p w14:paraId="4957495E" w14:textId="77777777" w:rsidR="009F53FE" w:rsidRPr="00362271" w:rsidRDefault="009F53FE" w:rsidP="00715FE0">
            <w:pPr>
              <w:spacing w:line="276" w:lineRule="auto"/>
              <w:rPr>
                <w:rFonts w:cs="Times New Roman"/>
                <w:b/>
              </w:rPr>
            </w:pPr>
            <w:r w:rsidRPr="00362271">
              <w:rPr>
                <w:rFonts w:cs="Times New Roman"/>
                <w:b/>
              </w:rPr>
              <w:t xml:space="preserve">iv </w:t>
            </w:r>
            <w:proofErr w:type="spellStart"/>
            <w:r w:rsidRPr="00362271">
              <w:rPr>
                <w:rFonts w:cs="Times New Roman"/>
                <w:b/>
              </w:rPr>
              <w:t>Aktivitetet</w:t>
            </w:r>
            <w:proofErr w:type="spellEnd"/>
            <w:r w:rsidRPr="00362271">
              <w:rPr>
                <w:rFonts w:cs="Times New Roman"/>
                <w:b/>
              </w:rPr>
              <w:t xml:space="preserve"> </w:t>
            </w:r>
            <w:proofErr w:type="spellStart"/>
            <w:r w:rsidRPr="00362271">
              <w:rPr>
                <w:rFonts w:cs="Times New Roman"/>
                <w:b/>
              </w:rPr>
              <w:t>kryesore</w:t>
            </w:r>
            <w:proofErr w:type="spellEnd"/>
            <w:r w:rsidRPr="00362271">
              <w:rPr>
                <w:rFonts w:cs="Times New Roman"/>
                <w:b/>
              </w:rPr>
              <w:t xml:space="preserve"> </w:t>
            </w:r>
            <w:proofErr w:type="spellStart"/>
            <w:r w:rsidRPr="00362271">
              <w:rPr>
                <w:rFonts w:cs="Times New Roman"/>
                <w:b/>
              </w:rPr>
              <w:t>të</w:t>
            </w:r>
            <w:proofErr w:type="spellEnd"/>
            <w:r w:rsidRPr="00362271">
              <w:rPr>
                <w:rFonts w:cs="Times New Roman"/>
                <w:b/>
              </w:rPr>
              <w:t xml:space="preserve"> </w:t>
            </w:r>
            <w:proofErr w:type="spellStart"/>
            <w:r w:rsidRPr="00362271">
              <w:rPr>
                <w:rFonts w:cs="Times New Roman"/>
                <w:b/>
              </w:rPr>
              <w:t>projektit</w:t>
            </w:r>
            <w:proofErr w:type="spellEnd"/>
          </w:p>
          <w:p w14:paraId="34A664BB" w14:textId="77777777" w:rsidR="009F53FE" w:rsidRPr="00362271" w:rsidRDefault="009F53FE" w:rsidP="00E9773D">
            <w:pPr>
              <w:numPr>
                <w:ilvl w:val="0"/>
                <w:numId w:val="174"/>
              </w:numPr>
              <w:spacing w:before="100" w:beforeAutospacing="1" w:after="100" w:afterAutospacing="1" w:line="276" w:lineRule="auto"/>
              <w:rPr>
                <w:rFonts w:eastAsia="Times New Roman" w:cs="Times New Roman"/>
                <w:szCs w:val="24"/>
              </w:rPr>
            </w:pPr>
            <w:proofErr w:type="spellStart"/>
            <w:r w:rsidRPr="00362271">
              <w:rPr>
                <w:rFonts w:eastAsia="Times New Roman" w:cs="Times New Roman"/>
              </w:rPr>
              <w:t>Organizimi</w:t>
            </w:r>
            <w:proofErr w:type="spellEnd"/>
            <w:r w:rsidRPr="00362271">
              <w:rPr>
                <w:rFonts w:eastAsia="Times New Roman" w:cs="Times New Roman"/>
              </w:rPr>
              <w:t xml:space="preserve"> </w:t>
            </w:r>
            <w:proofErr w:type="spellStart"/>
            <w:r w:rsidRPr="00362271">
              <w:rPr>
                <w:rFonts w:eastAsia="Times New Roman" w:cs="Times New Roman"/>
              </w:rPr>
              <w:t>i</w:t>
            </w:r>
            <w:proofErr w:type="spellEnd"/>
            <w:r w:rsidRPr="00362271">
              <w:rPr>
                <w:rFonts w:eastAsia="Times New Roman" w:cs="Times New Roman"/>
              </w:rPr>
              <w:t xml:space="preserve"> </w:t>
            </w:r>
            <w:proofErr w:type="spellStart"/>
            <w:r w:rsidRPr="00362271">
              <w:rPr>
                <w:rFonts w:eastAsia="Times New Roman" w:cs="Times New Roman"/>
              </w:rPr>
              <w:t>takimeve</w:t>
            </w:r>
            <w:proofErr w:type="spellEnd"/>
            <w:r w:rsidRPr="00362271">
              <w:rPr>
                <w:rFonts w:eastAsia="Times New Roman" w:cs="Times New Roman"/>
              </w:rPr>
              <w:t xml:space="preserve"> </w:t>
            </w:r>
            <w:proofErr w:type="spellStart"/>
            <w:r w:rsidRPr="00362271">
              <w:rPr>
                <w:rFonts w:eastAsia="Times New Roman" w:cs="Times New Roman"/>
              </w:rPr>
              <w:t>informuese</w:t>
            </w:r>
            <w:proofErr w:type="spellEnd"/>
            <w:r w:rsidRPr="00362271">
              <w:rPr>
                <w:rFonts w:eastAsia="Times New Roman" w:cs="Times New Roman"/>
              </w:rPr>
              <w:t xml:space="preserve"> me </w:t>
            </w:r>
            <w:proofErr w:type="spellStart"/>
            <w:r w:rsidRPr="00362271">
              <w:rPr>
                <w:rFonts w:eastAsia="Times New Roman" w:cs="Times New Roman"/>
              </w:rPr>
              <w:t>stafin</w:t>
            </w:r>
            <w:proofErr w:type="spellEnd"/>
            <w:r w:rsidRPr="00362271">
              <w:rPr>
                <w:rFonts w:eastAsia="Times New Roman" w:cs="Times New Roman"/>
              </w:rPr>
              <w:t xml:space="preserve"> e </w:t>
            </w:r>
            <w:proofErr w:type="spellStart"/>
            <w:r w:rsidRPr="00362271">
              <w:rPr>
                <w:rFonts w:eastAsia="Times New Roman" w:cs="Times New Roman"/>
              </w:rPr>
              <w:t>kopshteve</w:t>
            </w:r>
            <w:proofErr w:type="spellEnd"/>
            <w:r w:rsidRPr="00362271">
              <w:rPr>
                <w:rFonts w:eastAsia="Times New Roman" w:cs="Times New Roman"/>
              </w:rPr>
              <w:t xml:space="preserve"> </w:t>
            </w:r>
            <w:proofErr w:type="spellStart"/>
            <w:r w:rsidRPr="00362271">
              <w:rPr>
                <w:rFonts w:eastAsia="Times New Roman" w:cs="Times New Roman"/>
              </w:rPr>
              <w:t>nga</w:t>
            </w:r>
            <w:proofErr w:type="spellEnd"/>
            <w:r w:rsidRPr="00362271">
              <w:rPr>
                <w:rFonts w:eastAsia="Times New Roman" w:cs="Times New Roman"/>
              </w:rPr>
              <w:t xml:space="preserve"> NJMF </w:t>
            </w:r>
            <w:proofErr w:type="spellStart"/>
            <w:r w:rsidRPr="00362271">
              <w:rPr>
                <w:rFonts w:eastAsia="Times New Roman" w:cs="Times New Roman"/>
              </w:rPr>
              <w:t>dhe</w:t>
            </w:r>
            <w:proofErr w:type="spellEnd"/>
            <w:r w:rsidRPr="00362271">
              <w:rPr>
                <w:rFonts w:eastAsia="Times New Roman" w:cs="Times New Roman"/>
              </w:rPr>
              <w:t xml:space="preserve"> PMF, me </w:t>
            </w:r>
            <w:proofErr w:type="spellStart"/>
            <w:r w:rsidRPr="00362271">
              <w:rPr>
                <w:rFonts w:eastAsia="Times New Roman" w:cs="Times New Roman"/>
              </w:rPr>
              <w:t>qëllim</w:t>
            </w:r>
            <w:proofErr w:type="spellEnd"/>
            <w:r w:rsidRPr="00362271">
              <w:rPr>
                <w:rFonts w:eastAsia="Times New Roman" w:cs="Times New Roman"/>
              </w:rPr>
              <w:t xml:space="preserve">: </w:t>
            </w:r>
          </w:p>
          <w:p w14:paraId="6E731BA5" w14:textId="77777777" w:rsidR="009F53FE" w:rsidRPr="00362271" w:rsidRDefault="009F53FE" w:rsidP="00E9773D">
            <w:pPr>
              <w:numPr>
                <w:ilvl w:val="1"/>
                <w:numId w:val="174"/>
              </w:numPr>
              <w:spacing w:before="100" w:beforeAutospacing="1" w:after="100" w:afterAutospacing="1" w:line="276" w:lineRule="auto"/>
              <w:rPr>
                <w:rFonts w:eastAsia="Times New Roman" w:cs="Times New Roman"/>
              </w:rPr>
            </w:pPr>
            <w:proofErr w:type="spellStart"/>
            <w:r w:rsidRPr="00362271">
              <w:rPr>
                <w:rFonts w:eastAsia="Times New Roman" w:cs="Times New Roman"/>
              </w:rPr>
              <w:t>Informimin</w:t>
            </w:r>
            <w:proofErr w:type="spellEnd"/>
            <w:r w:rsidRPr="00362271">
              <w:rPr>
                <w:rFonts w:eastAsia="Times New Roman" w:cs="Times New Roman"/>
              </w:rPr>
              <w:t xml:space="preserve"> </w:t>
            </w:r>
            <w:proofErr w:type="spellStart"/>
            <w:r w:rsidRPr="00362271">
              <w:rPr>
                <w:rFonts w:eastAsia="Times New Roman" w:cs="Times New Roman"/>
              </w:rPr>
              <w:t>mbi</w:t>
            </w:r>
            <w:proofErr w:type="spellEnd"/>
            <w:r w:rsidRPr="00362271">
              <w:rPr>
                <w:rFonts w:eastAsia="Times New Roman" w:cs="Times New Roman"/>
              </w:rPr>
              <w:t xml:space="preserve"> </w:t>
            </w:r>
            <w:proofErr w:type="spellStart"/>
            <w:r w:rsidRPr="00362271">
              <w:rPr>
                <w:rFonts w:eastAsia="Times New Roman" w:cs="Times New Roman"/>
              </w:rPr>
              <w:t>rolin</w:t>
            </w:r>
            <w:proofErr w:type="spellEnd"/>
            <w:r w:rsidRPr="00362271">
              <w:rPr>
                <w:rFonts w:eastAsia="Times New Roman" w:cs="Times New Roman"/>
              </w:rPr>
              <w:t xml:space="preserve"> e PMF,</w:t>
            </w:r>
          </w:p>
          <w:p w14:paraId="50F86E3E" w14:textId="77777777" w:rsidR="009F53FE" w:rsidRPr="00362271" w:rsidRDefault="009F53FE" w:rsidP="00E9773D">
            <w:pPr>
              <w:numPr>
                <w:ilvl w:val="1"/>
                <w:numId w:val="174"/>
              </w:numPr>
              <w:spacing w:before="100" w:beforeAutospacing="1" w:after="100" w:afterAutospacing="1" w:line="276" w:lineRule="auto"/>
              <w:rPr>
                <w:rFonts w:eastAsia="Times New Roman" w:cs="Times New Roman"/>
              </w:rPr>
            </w:pPr>
            <w:proofErr w:type="spellStart"/>
            <w:r w:rsidRPr="00362271">
              <w:rPr>
                <w:rFonts w:eastAsia="Times New Roman" w:cs="Times New Roman"/>
              </w:rPr>
              <w:t>Diskutimin</w:t>
            </w:r>
            <w:proofErr w:type="spellEnd"/>
            <w:r w:rsidRPr="00362271">
              <w:rPr>
                <w:rFonts w:eastAsia="Times New Roman" w:cs="Times New Roman"/>
              </w:rPr>
              <w:t xml:space="preserve"> </w:t>
            </w:r>
            <w:proofErr w:type="spellStart"/>
            <w:r w:rsidRPr="00362271">
              <w:rPr>
                <w:rFonts w:eastAsia="Times New Roman" w:cs="Times New Roman"/>
              </w:rPr>
              <w:t>për</w:t>
            </w:r>
            <w:proofErr w:type="spellEnd"/>
            <w:r w:rsidRPr="00362271">
              <w:rPr>
                <w:rFonts w:eastAsia="Times New Roman" w:cs="Times New Roman"/>
              </w:rPr>
              <w:t xml:space="preserve"> </w:t>
            </w:r>
            <w:proofErr w:type="spellStart"/>
            <w:r w:rsidRPr="00362271">
              <w:rPr>
                <w:rFonts w:eastAsia="Times New Roman" w:cs="Times New Roman"/>
              </w:rPr>
              <w:t>çështje</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mbrojtjes</w:t>
            </w:r>
            <w:proofErr w:type="spellEnd"/>
            <w:r w:rsidRPr="00362271">
              <w:rPr>
                <w:rFonts w:eastAsia="Times New Roman" w:cs="Times New Roman"/>
              </w:rPr>
              <w:t xml:space="preserve"> </w:t>
            </w:r>
            <w:proofErr w:type="spellStart"/>
            <w:r w:rsidRPr="00362271">
              <w:rPr>
                <w:rFonts w:eastAsia="Times New Roman" w:cs="Times New Roman"/>
              </w:rPr>
              <w:t>së</w:t>
            </w:r>
            <w:proofErr w:type="spellEnd"/>
            <w:r w:rsidRPr="00362271">
              <w:rPr>
                <w:rFonts w:eastAsia="Times New Roman" w:cs="Times New Roman"/>
              </w:rPr>
              <w:t xml:space="preserve"> </w:t>
            </w:r>
            <w:proofErr w:type="spellStart"/>
            <w:r w:rsidRPr="00362271">
              <w:rPr>
                <w:rFonts w:eastAsia="Times New Roman" w:cs="Times New Roman"/>
              </w:rPr>
              <w:t>fëmijëve</w:t>
            </w:r>
            <w:proofErr w:type="spellEnd"/>
            <w:r w:rsidRPr="00362271">
              <w:rPr>
                <w:rFonts w:eastAsia="Times New Roman" w:cs="Times New Roman"/>
              </w:rPr>
              <w:t xml:space="preserve">, </w:t>
            </w:r>
            <w:proofErr w:type="spellStart"/>
            <w:r w:rsidRPr="00362271">
              <w:rPr>
                <w:rFonts w:eastAsia="Times New Roman" w:cs="Times New Roman"/>
              </w:rPr>
              <w:t>identifikimin</w:t>
            </w:r>
            <w:proofErr w:type="spellEnd"/>
            <w:r w:rsidRPr="00362271">
              <w:rPr>
                <w:rFonts w:eastAsia="Times New Roman" w:cs="Times New Roman"/>
              </w:rPr>
              <w:t xml:space="preserve"> e </w:t>
            </w:r>
            <w:proofErr w:type="spellStart"/>
            <w:r w:rsidRPr="00362271">
              <w:rPr>
                <w:rFonts w:eastAsia="Times New Roman" w:cs="Times New Roman"/>
              </w:rPr>
              <w:t>fëmijëve</w:t>
            </w:r>
            <w:proofErr w:type="spellEnd"/>
            <w:r w:rsidRPr="00362271">
              <w:rPr>
                <w:rFonts w:eastAsia="Times New Roman" w:cs="Times New Roman"/>
              </w:rPr>
              <w:t xml:space="preserve"> </w:t>
            </w:r>
            <w:proofErr w:type="spellStart"/>
            <w:r w:rsidRPr="00362271">
              <w:rPr>
                <w:rFonts w:eastAsia="Times New Roman" w:cs="Times New Roman"/>
              </w:rPr>
              <w:t>në</w:t>
            </w:r>
            <w:proofErr w:type="spellEnd"/>
            <w:r w:rsidRPr="00362271">
              <w:rPr>
                <w:rFonts w:eastAsia="Times New Roman" w:cs="Times New Roman"/>
              </w:rPr>
              <w:t xml:space="preserve"> </w:t>
            </w:r>
            <w:proofErr w:type="spellStart"/>
            <w:r w:rsidRPr="00362271">
              <w:rPr>
                <w:rFonts w:eastAsia="Times New Roman" w:cs="Times New Roman"/>
              </w:rPr>
              <w:t>nevojë</w:t>
            </w:r>
            <w:proofErr w:type="spellEnd"/>
            <w:r w:rsidRPr="00362271">
              <w:rPr>
                <w:rFonts w:eastAsia="Times New Roman" w:cs="Times New Roman"/>
              </w:rPr>
              <w:t xml:space="preserve"> </w:t>
            </w:r>
            <w:proofErr w:type="spellStart"/>
            <w:r w:rsidRPr="00362271">
              <w:rPr>
                <w:rFonts w:eastAsia="Times New Roman" w:cs="Times New Roman"/>
              </w:rPr>
              <w:t>për</w:t>
            </w:r>
            <w:proofErr w:type="spellEnd"/>
            <w:r w:rsidRPr="00362271">
              <w:rPr>
                <w:rFonts w:eastAsia="Times New Roman" w:cs="Times New Roman"/>
              </w:rPr>
              <w:t xml:space="preserve"> </w:t>
            </w:r>
            <w:proofErr w:type="spellStart"/>
            <w:r w:rsidRPr="00362271">
              <w:rPr>
                <w:rFonts w:eastAsia="Times New Roman" w:cs="Times New Roman"/>
              </w:rPr>
              <w:t>mbrojtje</w:t>
            </w:r>
            <w:proofErr w:type="spellEnd"/>
            <w:r w:rsidRPr="00362271">
              <w:rPr>
                <w:rFonts w:eastAsia="Times New Roman" w:cs="Times New Roman"/>
              </w:rPr>
              <w:t xml:space="preserve"> </w:t>
            </w:r>
            <w:proofErr w:type="spellStart"/>
            <w:r w:rsidRPr="00362271">
              <w:rPr>
                <w:rFonts w:eastAsia="Times New Roman" w:cs="Times New Roman"/>
              </w:rPr>
              <w:t>dhe</w:t>
            </w:r>
            <w:proofErr w:type="spellEnd"/>
            <w:r w:rsidRPr="00362271">
              <w:rPr>
                <w:rFonts w:eastAsia="Times New Roman" w:cs="Times New Roman"/>
              </w:rPr>
              <w:t xml:space="preserve"> </w:t>
            </w:r>
            <w:proofErr w:type="spellStart"/>
            <w:r w:rsidRPr="00362271">
              <w:rPr>
                <w:rFonts w:eastAsia="Times New Roman" w:cs="Times New Roman"/>
              </w:rPr>
              <w:t>mënyrën</w:t>
            </w:r>
            <w:proofErr w:type="spellEnd"/>
            <w:r w:rsidRPr="00362271">
              <w:rPr>
                <w:rFonts w:eastAsia="Times New Roman" w:cs="Times New Roman"/>
              </w:rPr>
              <w:t xml:space="preserve"> e </w:t>
            </w:r>
            <w:proofErr w:type="spellStart"/>
            <w:r w:rsidRPr="00362271">
              <w:rPr>
                <w:rFonts w:eastAsia="Times New Roman" w:cs="Times New Roman"/>
              </w:rPr>
              <w:t>adresimit</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çështjes</w:t>
            </w:r>
            <w:proofErr w:type="spellEnd"/>
            <w:r w:rsidRPr="00362271">
              <w:rPr>
                <w:rFonts w:eastAsia="Times New Roman" w:cs="Times New Roman"/>
              </w:rPr>
              <w:t xml:space="preserve"> </w:t>
            </w:r>
            <w:proofErr w:type="spellStart"/>
            <w:r w:rsidRPr="00362271">
              <w:rPr>
                <w:rFonts w:eastAsia="Times New Roman" w:cs="Times New Roman"/>
              </w:rPr>
              <w:t>pranë</w:t>
            </w:r>
            <w:proofErr w:type="spellEnd"/>
            <w:r w:rsidRPr="00362271">
              <w:rPr>
                <w:rFonts w:eastAsia="Times New Roman" w:cs="Times New Roman"/>
              </w:rPr>
              <w:t xml:space="preserve"> PMF.</w:t>
            </w:r>
          </w:p>
          <w:p w14:paraId="65AA308A" w14:textId="77777777" w:rsidR="009F53FE" w:rsidRPr="00627E32" w:rsidRDefault="009F53FE" w:rsidP="00E9773D">
            <w:pPr>
              <w:numPr>
                <w:ilvl w:val="0"/>
                <w:numId w:val="174"/>
              </w:numPr>
              <w:spacing w:before="100" w:beforeAutospacing="1" w:after="100" w:afterAutospacing="1" w:line="276" w:lineRule="auto"/>
              <w:rPr>
                <w:rFonts w:eastAsia="Times New Roman" w:cs="Times New Roman"/>
              </w:rPr>
            </w:pPr>
            <w:proofErr w:type="spellStart"/>
            <w:r w:rsidRPr="00362271">
              <w:rPr>
                <w:rFonts w:eastAsia="Times New Roman" w:cs="Times New Roman"/>
              </w:rPr>
              <w:t>Organizimi</w:t>
            </w:r>
            <w:proofErr w:type="spellEnd"/>
            <w:r w:rsidRPr="00362271">
              <w:rPr>
                <w:rFonts w:eastAsia="Times New Roman" w:cs="Times New Roman"/>
              </w:rPr>
              <w:t xml:space="preserve"> </w:t>
            </w:r>
            <w:proofErr w:type="spellStart"/>
            <w:r w:rsidRPr="00362271">
              <w:rPr>
                <w:rFonts w:eastAsia="Times New Roman" w:cs="Times New Roman"/>
              </w:rPr>
              <w:t>i</w:t>
            </w:r>
            <w:proofErr w:type="spellEnd"/>
            <w:r w:rsidRPr="00362271">
              <w:rPr>
                <w:rFonts w:eastAsia="Times New Roman" w:cs="Times New Roman"/>
              </w:rPr>
              <w:t xml:space="preserve"> </w:t>
            </w:r>
            <w:proofErr w:type="spellStart"/>
            <w:r w:rsidRPr="00362271">
              <w:rPr>
                <w:rFonts w:eastAsia="Times New Roman" w:cs="Times New Roman"/>
              </w:rPr>
              <w:t>takimeve</w:t>
            </w:r>
            <w:proofErr w:type="spellEnd"/>
            <w:r w:rsidRPr="00362271">
              <w:rPr>
                <w:rFonts w:eastAsia="Times New Roman" w:cs="Times New Roman"/>
              </w:rPr>
              <w:t xml:space="preserve"> </w:t>
            </w:r>
            <w:proofErr w:type="spellStart"/>
            <w:r w:rsidRPr="00362271">
              <w:rPr>
                <w:rFonts w:eastAsia="Times New Roman" w:cs="Times New Roman"/>
              </w:rPr>
              <w:t>informuese</w:t>
            </w:r>
            <w:proofErr w:type="spellEnd"/>
            <w:r w:rsidRPr="00362271">
              <w:rPr>
                <w:rFonts w:eastAsia="Times New Roman" w:cs="Times New Roman"/>
              </w:rPr>
              <w:t xml:space="preserve"> me </w:t>
            </w:r>
            <w:proofErr w:type="spellStart"/>
            <w:r w:rsidRPr="00362271">
              <w:rPr>
                <w:rFonts w:eastAsia="Times New Roman" w:cs="Times New Roman"/>
              </w:rPr>
              <w:t>Këshillin</w:t>
            </w:r>
            <w:proofErr w:type="spellEnd"/>
            <w:r w:rsidRPr="00362271">
              <w:rPr>
                <w:rFonts w:eastAsia="Times New Roman" w:cs="Times New Roman"/>
              </w:rPr>
              <w:t xml:space="preserve"> e </w:t>
            </w:r>
            <w:proofErr w:type="spellStart"/>
            <w:r w:rsidRPr="00362271">
              <w:rPr>
                <w:rFonts w:eastAsia="Times New Roman" w:cs="Times New Roman"/>
              </w:rPr>
              <w:t>Prindërve</w:t>
            </w:r>
            <w:proofErr w:type="spellEnd"/>
            <w:r w:rsidRPr="00362271">
              <w:rPr>
                <w:rFonts w:eastAsia="Times New Roman" w:cs="Times New Roman"/>
              </w:rPr>
              <w:t xml:space="preserve">, Bordin e Kopshtit, </w:t>
            </w:r>
            <w:proofErr w:type="spellStart"/>
            <w:r w:rsidRPr="00362271">
              <w:rPr>
                <w:rFonts w:eastAsia="Times New Roman" w:cs="Times New Roman"/>
              </w:rPr>
              <w:t>Komisionin</w:t>
            </w:r>
            <w:proofErr w:type="spellEnd"/>
            <w:r w:rsidRPr="00362271">
              <w:rPr>
                <w:rFonts w:eastAsia="Times New Roman" w:cs="Times New Roman"/>
              </w:rPr>
              <w:t xml:space="preserve"> e </w:t>
            </w:r>
            <w:proofErr w:type="spellStart"/>
            <w:r w:rsidRPr="00362271">
              <w:rPr>
                <w:rFonts w:eastAsia="Times New Roman" w:cs="Times New Roman"/>
              </w:rPr>
              <w:t>Shëndetit</w:t>
            </w:r>
            <w:proofErr w:type="spellEnd"/>
          </w:p>
        </w:tc>
      </w:tr>
      <w:tr w:rsidR="009F53FE" w:rsidRPr="00627E32" w14:paraId="6D2A5932" w14:textId="77777777" w:rsidTr="00715FE0">
        <w:tc>
          <w:tcPr>
            <w:tcW w:w="9350" w:type="dxa"/>
            <w:gridSpan w:val="4"/>
          </w:tcPr>
          <w:p w14:paraId="3BA75888" w14:textId="77777777" w:rsidR="009F53FE" w:rsidRPr="00362271" w:rsidRDefault="009F53FE" w:rsidP="00715FE0">
            <w:pPr>
              <w:spacing w:line="276" w:lineRule="auto"/>
              <w:rPr>
                <w:rFonts w:cs="Times New Roman"/>
              </w:rPr>
            </w:pPr>
            <w:r w:rsidRPr="00362271">
              <w:rPr>
                <w:rFonts w:cs="Times New Roman"/>
                <w:b/>
              </w:rPr>
              <w:t xml:space="preserve">b) </w:t>
            </w:r>
            <w:proofErr w:type="spellStart"/>
            <w:r w:rsidRPr="00362271">
              <w:rPr>
                <w:rFonts w:cs="Times New Roman"/>
                <w:b/>
              </w:rPr>
              <w:t>Rezultatet</w:t>
            </w:r>
            <w:proofErr w:type="spellEnd"/>
            <w:r w:rsidRPr="00362271">
              <w:rPr>
                <w:rFonts w:cs="Times New Roman"/>
                <w:b/>
              </w:rPr>
              <w:t xml:space="preserve"> </w:t>
            </w:r>
            <w:proofErr w:type="spellStart"/>
            <w:r w:rsidRPr="00362271">
              <w:rPr>
                <w:rFonts w:cs="Times New Roman"/>
                <w:b/>
              </w:rPr>
              <w:t>që</w:t>
            </w:r>
            <w:proofErr w:type="spellEnd"/>
            <w:r w:rsidRPr="00362271">
              <w:rPr>
                <w:rFonts w:cs="Times New Roman"/>
                <w:b/>
              </w:rPr>
              <w:t xml:space="preserve"> </w:t>
            </w:r>
            <w:proofErr w:type="spellStart"/>
            <w:r w:rsidRPr="00362271">
              <w:rPr>
                <w:rFonts w:cs="Times New Roman"/>
                <w:b/>
              </w:rPr>
              <w:t>prisni</w:t>
            </w:r>
            <w:proofErr w:type="spellEnd"/>
            <w:r w:rsidRPr="00362271">
              <w:rPr>
                <w:rFonts w:cs="Times New Roman"/>
                <w:b/>
              </w:rPr>
              <w:t xml:space="preserve"> (</w:t>
            </w:r>
            <w:proofErr w:type="spellStart"/>
            <w:r w:rsidRPr="00362271">
              <w:rPr>
                <w:rFonts w:cs="Times New Roman"/>
                <w:b/>
              </w:rPr>
              <w:t>shërbimet</w:t>
            </w:r>
            <w:proofErr w:type="spellEnd"/>
            <w:r w:rsidRPr="00362271">
              <w:rPr>
                <w:rFonts w:cs="Times New Roman"/>
                <w:b/>
              </w:rPr>
              <w:t xml:space="preserve"> apo </w:t>
            </w:r>
            <w:proofErr w:type="spellStart"/>
            <w:r w:rsidRPr="00362271">
              <w:rPr>
                <w:rFonts w:cs="Times New Roman"/>
                <w:b/>
              </w:rPr>
              <w:t>produktet</w:t>
            </w:r>
            <w:proofErr w:type="spellEnd"/>
            <w:r w:rsidRPr="00362271">
              <w:rPr>
                <w:rFonts w:cs="Times New Roman"/>
                <w:b/>
              </w:rPr>
              <w:t xml:space="preserve"> e </w:t>
            </w:r>
            <w:proofErr w:type="spellStart"/>
            <w:r w:rsidRPr="00362271">
              <w:rPr>
                <w:rFonts w:cs="Times New Roman"/>
                <w:b/>
              </w:rPr>
              <w:t>pritshme</w:t>
            </w:r>
            <w:proofErr w:type="spellEnd"/>
            <w:r w:rsidRPr="00362271">
              <w:rPr>
                <w:rFonts w:cs="Times New Roman"/>
                <w:b/>
              </w:rPr>
              <w:t>)</w:t>
            </w:r>
          </w:p>
          <w:p w14:paraId="1DFC2370" w14:textId="77777777" w:rsidR="009F53FE" w:rsidRPr="00362271" w:rsidRDefault="009F53FE" w:rsidP="00E9773D">
            <w:pPr>
              <w:numPr>
                <w:ilvl w:val="0"/>
                <w:numId w:val="175"/>
              </w:numPr>
              <w:spacing w:before="100" w:beforeAutospacing="1" w:after="100" w:afterAutospacing="1" w:line="276" w:lineRule="auto"/>
              <w:rPr>
                <w:rFonts w:eastAsia="Times New Roman" w:cs="Times New Roman"/>
                <w:szCs w:val="24"/>
              </w:rPr>
            </w:pPr>
            <w:proofErr w:type="spellStart"/>
            <w:r w:rsidRPr="00362271">
              <w:rPr>
                <w:rFonts w:eastAsia="Times New Roman" w:cs="Times New Roman"/>
              </w:rPr>
              <w:t>Çdo</w:t>
            </w:r>
            <w:proofErr w:type="spellEnd"/>
            <w:r w:rsidRPr="00362271">
              <w:rPr>
                <w:rFonts w:eastAsia="Times New Roman" w:cs="Times New Roman"/>
              </w:rPr>
              <w:t xml:space="preserve"> </w:t>
            </w:r>
            <w:proofErr w:type="spellStart"/>
            <w:r w:rsidRPr="00362271">
              <w:rPr>
                <w:rFonts w:eastAsia="Times New Roman" w:cs="Times New Roman"/>
              </w:rPr>
              <w:t>institucion</w:t>
            </w:r>
            <w:proofErr w:type="spellEnd"/>
            <w:r w:rsidRPr="00362271">
              <w:rPr>
                <w:rFonts w:eastAsia="Times New Roman" w:cs="Times New Roman"/>
              </w:rPr>
              <w:t xml:space="preserve"> </w:t>
            </w:r>
            <w:proofErr w:type="spellStart"/>
            <w:r w:rsidRPr="00362271">
              <w:rPr>
                <w:rFonts w:eastAsia="Times New Roman" w:cs="Times New Roman"/>
              </w:rPr>
              <w:t>arsimor</w:t>
            </w:r>
            <w:proofErr w:type="spellEnd"/>
            <w:r w:rsidRPr="00362271">
              <w:rPr>
                <w:rFonts w:eastAsia="Times New Roman" w:cs="Times New Roman"/>
              </w:rPr>
              <w:t xml:space="preserve"> </w:t>
            </w:r>
            <w:proofErr w:type="spellStart"/>
            <w:r w:rsidRPr="00362271">
              <w:rPr>
                <w:rFonts w:eastAsia="Times New Roman" w:cs="Times New Roman"/>
              </w:rPr>
              <w:t>duhet</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jetë</w:t>
            </w:r>
            <w:proofErr w:type="spellEnd"/>
            <w:r w:rsidRPr="00362271">
              <w:rPr>
                <w:rFonts w:eastAsia="Times New Roman" w:cs="Times New Roman"/>
              </w:rPr>
              <w:t xml:space="preserve"> </w:t>
            </w:r>
            <w:proofErr w:type="spellStart"/>
            <w:r w:rsidRPr="00362271">
              <w:rPr>
                <w:rFonts w:eastAsia="Times New Roman" w:cs="Times New Roman"/>
              </w:rPr>
              <w:t>i</w:t>
            </w:r>
            <w:proofErr w:type="spellEnd"/>
            <w:r w:rsidRPr="00362271">
              <w:rPr>
                <w:rFonts w:eastAsia="Times New Roman" w:cs="Times New Roman"/>
              </w:rPr>
              <w:t xml:space="preserve"> </w:t>
            </w:r>
            <w:proofErr w:type="spellStart"/>
            <w:r w:rsidRPr="00362271">
              <w:rPr>
                <w:rFonts w:eastAsia="Times New Roman" w:cs="Times New Roman"/>
              </w:rPr>
              <w:t>njohur</w:t>
            </w:r>
            <w:proofErr w:type="spellEnd"/>
            <w:r w:rsidRPr="00362271">
              <w:rPr>
                <w:rFonts w:eastAsia="Times New Roman" w:cs="Times New Roman"/>
              </w:rPr>
              <w:t xml:space="preserve"> me </w:t>
            </w:r>
            <w:proofErr w:type="spellStart"/>
            <w:r w:rsidRPr="00362271">
              <w:rPr>
                <w:rFonts w:eastAsia="Times New Roman" w:cs="Times New Roman"/>
              </w:rPr>
              <w:t>rolin</w:t>
            </w:r>
            <w:proofErr w:type="spellEnd"/>
            <w:r w:rsidRPr="00362271">
              <w:rPr>
                <w:rFonts w:eastAsia="Times New Roman" w:cs="Times New Roman"/>
              </w:rPr>
              <w:t xml:space="preserve"> </w:t>
            </w:r>
            <w:proofErr w:type="spellStart"/>
            <w:r w:rsidRPr="00362271">
              <w:rPr>
                <w:rFonts w:eastAsia="Times New Roman" w:cs="Times New Roman"/>
              </w:rPr>
              <w:t>dhe</w:t>
            </w:r>
            <w:proofErr w:type="spellEnd"/>
            <w:r w:rsidRPr="00362271">
              <w:rPr>
                <w:rFonts w:eastAsia="Times New Roman" w:cs="Times New Roman"/>
              </w:rPr>
              <w:t xml:space="preserve"> </w:t>
            </w:r>
            <w:proofErr w:type="spellStart"/>
            <w:r w:rsidRPr="00362271">
              <w:rPr>
                <w:rFonts w:eastAsia="Times New Roman" w:cs="Times New Roman"/>
              </w:rPr>
              <w:t>përgjegjësitë</w:t>
            </w:r>
            <w:proofErr w:type="spellEnd"/>
            <w:r w:rsidRPr="00362271">
              <w:rPr>
                <w:rFonts w:eastAsia="Times New Roman" w:cs="Times New Roman"/>
              </w:rPr>
              <w:t xml:space="preserve"> e PMF-</w:t>
            </w:r>
            <w:proofErr w:type="spellStart"/>
            <w:r w:rsidRPr="00362271">
              <w:rPr>
                <w:rFonts w:eastAsia="Times New Roman" w:cs="Times New Roman"/>
              </w:rPr>
              <w:t>së</w:t>
            </w:r>
            <w:proofErr w:type="spellEnd"/>
            <w:r w:rsidRPr="00362271">
              <w:rPr>
                <w:rFonts w:eastAsia="Times New Roman" w:cs="Times New Roman"/>
              </w:rPr>
              <w:t>;</w:t>
            </w:r>
          </w:p>
          <w:p w14:paraId="6CE844D8" w14:textId="77777777" w:rsidR="009F53FE" w:rsidRPr="00362271" w:rsidRDefault="009F53FE" w:rsidP="00E9773D">
            <w:pPr>
              <w:numPr>
                <w:ilvl w:val="0"/>
                <w:numId w:val="175"/>
              </w:numPr>
              <w:spacing w:before="100" w:beforeAutospacing="1" w:after="100" w:afterAutospacing="1" w:line="276" w:lineRule="auto"/>
              <w:rPr>
                <w:rFonts w:eastAsia="Times New Roman" w:cs="Times New Roman"/>
              </w:rPr>
            </w:pPr>
            <w:proofErr w:type="spellStart"/>
            <w:r w:rsidRPr="00362271">
              <w:rPr>
                <w:rFonts w:eastAsia="Times New Roman" w:cs="Times New Roman"/>
              </w:rPr>
              <w:t>Numri</w:t>
            </w:r>
            <w:proofErr w:type="spellEnd"/>
            <w:r w:rsidRPr="00362271">
              <w:rPr>
                <w:rFonts w:eastAsia="Times New Roman" w:cs="Times New Roman"/>
              </w:rPr>
              <w:t xml:space="preserve"> </w:t>
            </w:r>
            <w:proofErr w:type="spellStart"/>
            <w:r w:rsidRPr="00362271">
              <w:rPr>
                <w:rFonts w:eastAsia="Times New Roman" w:cs="Times New Roman"/>
              </w:rPr>
              <w:t>i</w:t>
            </w:r>
            <w:proofErr w:type="spellEnd"/>
            <w:r w:rsidRPr="00362271">
              <w:rPr>
                <w:rFonts w:eastAsia="Times New Roman" w:cs="Times New Roman"/>
              </w:rPr>
              <w:t xml:space="preserve"> </w:t>
            </w:r>
            <w:proofErr w:type="spellStart"/>
            <w:r w:rsidRPr="00362271">
              <w:rPr>
                <w:rFonts w:eastAsia="Times New Roman" w:cs="Times New Roman"/>
              </w:rPr>
              <w:t>telefonit</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strukturave</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Mbrojtjes</w:t>
            </w:r>
            <w:proofErr w:type="spellEnd"/>
            <w:r w:rsidRPr="00362271">
              <w:rPr>
                <w:rFonts w:eastAsia="Times New Roman" w:cs="Times New Roman"/>
              </w:rPr>
              <w:t xml:space="preserve"> </w:t>
            </w:r>
            <w:proofErr w:type="spellStart"/>
            <w:r w:rsidRPr="00362271">
              <w:rPr>
                <w:rFonts w:eastAsia="Times New Roman" w:cs="Times New Roman"/>
              </w:rPr>
              <w:t>së</w:t>
            </w:r>
            <w:proofErr w:type="spellEnd"/>
            <w:r w:rsidRPr="00362271">
              <w:rPr>
                <w:rFonts w:eastAsia="Times New Roman" w:cs="Times New Roman"/>
              </w:rPr>
              <w:t xml:space="preserve"> </w:t>
            </w:r>
            <w:proofErr w:type="spellStart"/>
            <w:r w:rsidRPr="00362271">
              <w:rPr>
                <w:rFonts w:eastAsia="Times New Roman" w:cs="Times New Roman"/>
              </w:rPr>
              <w:t>fëmijëve</w:t>
            </w:r>
            <w:proofErr w:type="spellEnd"/>
            <w:r w:rsidRPr="00362271">
              <w:rPr>
                <w:rFonts w:eastAsia="Times New Roman" w:cs="Times New Roman"/>
              </w:rPr>
              <w:t xml:space="preserve"> </w:t>
            </w:r>
            <w:proofErr w:type="spellStart"/>
            <w:r w:rsidRPr="00362271">
              <w:rPr>
                <w:rFonts w:eastAsia="Times New Roman" w:cs="Times New Roman"/>
              </w:rPr>
              <w:t>duhet</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jetë</w:t>
            </w:r>
            <w:proofErr w:type="spellEnd"/>
            <w:r w:rsidRPr="00362271">
              <w:rPr>
                <w:rFonts w:eastAsia="Times New Roman" w:cs="Times New Roman"/>
              </w:rPr>
              <w:t xml:space="preserve"> </w:t>
            </w:r>
            <w:proofErr w:type="spellStart"/>
            <w:r w:rsidRPr="00362271">
              <w:rPr>
                <w:rFonts w:eastAsia="Times New Roman" w:cs="Times New Roman"/>
              </w:rPr>
              <w:t>i</w:t>
            </w:r>
            <w:proofErr w:type="spellEnd"/>
            <w:r w:rsidRPr="00362271">
              <w:rPr>
                <w:rFonts w:eastAsia="Times New Roman" w:cs="Times New Roman"/>
              </w:rPr>
              <w:t xml:space="preserve"> </w:t>
            </w:r>
            <w:proofErr w:type="spellStart"/>
            <w:r w:rsidRPr="00362271">
              <w:rPr>
                <w:rFonts w:eastAsia="Times New Roman" w:cs="Times New Roman"/>
              </w:rPr>
              <w:t>afishuar</w:t>
            </w:r>
            <w:proofErr w:type="spellEnd"/>
            <w:r w:rsidRPr="00362271">
              <w:rPr>
                <w:rFonts w:eastAsia="Times New Roman" w:cs="Times New Roman"/>
              </w:rPr>
              <w:t xml:space="preserve"> </w:t>
            </w:r>
            <w:proofErr w:type="spellStart"/>
            <w:r w:rsidRPr="00362271">
              <w:rPr>
                <w:rFonts w:eastAsia="Times New Roman" w:cs="Times New Roman"/>
              </w:rPr>
              <w:t>në</w:t>
            </w:r>
            <w:proofErr w:type="spellEnd"/>
            <w:r w:rsidRPr="00362271">
              <w:rPr>
                <w:rFonts w:eastAsia="Times New Roman" w:cs="Times New Roman"/>
              </w:rPr>
              <w:t xml:space="preserve"> </w:t>
            </w:r>
            <w:proofErr w:type="spellStart"/>
            <w:r w:rsidRPr="00362271">
              <w:rPr>
                <w:rFonts w:eastAsia="Times New Roman" w:cs="Times New Roman"/>
              </w:rPr>
              <w:t>ambinentet</w:t>
            </w:r>
            <w:proofErr w:type="spellEnd"/>
            <w:r w:rsidRPr="00362271">
              <w:rPr>
                <w:rFonts w:eastAsia="Times New Roman" w:cs="Times New Roman"/>
              </w:rPr>
              <w:t xml:space="preserve"> e </w:t>
            </w:r>
            <w:proofErr w:type="spellStart"/>
            <w:r w:rsidRPr="00362271">
              <w:rPr>
                <w:rFonts w:eastAsia="Times New Roman" w:cs="Times New Roman"/>
              </w:rPr>
              <w:t>kopshteve</w:t>
            </w:r>
            <w:proofErr w:type="spellEnd"/>
            <w:r w:rsidRPr="00362271">
              <w:rPr>
                <w:rFonts w:eastAsia="Times New Roman" w:cs="Times New Roman"/>
              </w:rPr>
              <w:t>;</w:t>
            </w:r>
          </w:p>
          <w:p w14:paraId="25A60569" w14:textId="77777777" w:rsidR="009F53FE" w:rsidRPr="00627E32" w:rsidRDefault="009F53FE" w:rsidP="00E9773D">
            <w:pPr>
              <w:numPr>
                <w:ilvl w:val="0"/>
                <w:numId w:val="175"/>
              </w:numPr>
              <w:spacing w:before="100" w:beforeAutospacing="1" w:after="100" w:afterAutospacing="1" w:line="276" w:lineRule="auto"/>
              <w:rPr>
                <w:rFonts w:eastAsia="Times New Roman" w:cs="Times New Roman"/>
              </w:rPr>
            </w:pPr>
            <w:proofErr w:type="spellStart"/>
            <w:r w:rsidRPr="00362271">
              <w:rPr>
                <w:rFonts w:eastAsia="Times New Roman" w:cs="Times New Roman"/>
              </w:rPr>
              <w:t>Çështje</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mbrojtjes</w:t>
            </w:r>
            <w:proofErr w:type="spellEnd"/>
            <w:r w:rsidRPr="00362271">
              <w:rPr>
                <w:rFonts w:eastAsia="Times New Roman" w:cs="Times New Roman"/>
              </w:rPr>
              <w:t xml:space="preserve"> </w:t>
            </w:r>
            <w:proofErr w:type="spellStart"/>
            <w:r w:rsidRPr="00362271">
              <w:rPr>
                <w:rFonts w:eastAsia="Times New Roman" w:cs="Times New Roman"/>
              </w:rPr>
              <w:t>së</w:t>
            </w:r>
            <w:proofErr w:type="spellEnd"/>
            <w:r w:rsidRPr="00362271">
              <w:rPr>
                <w:rFonts w:eastAsia="Times New Roman" w:cs="Times New Roman"/>
              </w:rPr>
              <w:t xml:space="preserve"> </w:t>
            </w:r>
            <w:proofErr w:type="spellStart"/>
            <w:r w:rsidRPr="00362271">
              <w:rPr>
                <w:rFonts w:eastAsia="Times New Roman" w:cs="Times New Roman"/>
              </w:rPr>
              <w:t>fëmijëve</w:t>
            </w:r>
            <w:proofErr w:type="spellEnd"/>
            <w:r w:rsidRPr="00362271">
              <w:rPr>
                <w:rFonts w:eastAsia="Times New Roman" w:cs="Times New Roman"/>
              </w:rPr>
              <w:t xml:space="preserve"> </w:t>
            </w:r>
            <w:proofErr w:type="spellStart"/>
            <w:r w:rsidRPr="00362271">
              <w:rPr>
                <w:rFonts w:eastAsia="Times New Roman" w:cs="Times New Roman"/>
              </w:rPr>
              <w:t>diskutohen</w:t>
            </w:r>
            <w:proofErr w:type="spellEnd"/>
            <w:r w:rsidRPr="00362271">
              <w:rPr>
                <w:rFonts w:eastAsia="Times New Roman" w:cs="Times New Roman"/>
              </w:rPr>
              <w:t xml:space="preserve"> </w:t>
            </w:r>
            <w:proofErr w:type="spellStart"/>
            <w:r w:rsidRPr="00362271">
              <w:rPr>
                <w:rFonts w:eastAsia="Times New Roman" w:cs="Times New Roman"/>
              </w:rPr>
              <w:t>në</w:t>
            </w:r>
            <w:proofErr w:type="spellEnd"/>
            <w:r w:rsidRPr="00362271">
              <w:rPr>
                <w:rFonts w:eastAsia="Times New Roman" w:cs="Times New Roman"/>
              </w:rPr>
              <w:t xml:space="preserve"> </w:t>
            </w:r>
            <w:proofErr w:type="spellStart"/>
            <w:r w:rsidRPr="00362271">
              <w:rPr>
                <w:rFonts w:eastAsia="Times New Roman" w:cs="Times New Roman"/>
              </w:rPr>
              <w:t>mënyrë</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vazhdueshme</w:t>
            </w:r>
            <w:proofErr w:type="spellEnd"/>
            <w:r w:rsidRPr="00362271">
              <w:rPr>
                <w:rFonts w:eastAsia="Times New Roman" w:cs="Times New Roman"/>
              </w:rPr>
              <w:t xml:space="preserve"> </w:t>
            </w:r>
            <w:proofErr w:type="spellStart"/>
            <w:r w:rsidRPr="00362271">
              <w:rPr>
                <w:rFonts w:eastAsia="Times New Roman" w:cs="Times New Roman"/>
              </w:rPr>
              <w:t>në</w:t>
            </w:r>
            <w:proofErr w:type="spellEnd"/>
            <w:r w:rsidRPr="00362271">
              <w:rPr>
                <w:rFonts w:eastAsia="Times New Roman" w:cs="Times New Roman"/>
              </w:rPr>
              <w:t xml:space="preserve"> </w:t>
            </w:r>
            <w:proofErr w:type="spellStart"/>
            <w:r w:rsidRPr="00362271">
              <w:rPr>
                <w:rFonts w:eastAsia="Times New Roman" w:cs="Times New Roman"/>
              </w:rPr>
              <w:t>bordin</w:t>
            </w:r>
            <w:proofErr w:type="spellEnd"/>
            <w:r w:rsidRPr="00362271">
              <w:rPr>
                <w:rFonts w:eastAsia="Times New Roman" w:cs="Times New Roman"/>
              </w:rPr>
              <w:t xml:space="preserve"> </w:t>
            </w:r>
            <w:proofErr w:type="spellStart"/>
            <w:r w:rsidRPr="00362271">
              <w:rPr>
                <w:rFonts w:eastAsia="Times New Roman" w:cs="Times New Roman"/>
              </w:rPr>
              <w:t>drejtues</w:t>
            </w:r>
            <w:proofErr w:type="spellEnd"/>
            <w:r w:rsidRPr="00362271">
              <w:rPr>
                <w:rFonts w:eastAsia="Times New Roman" w:cs="Times New Roman"/>
              </w:rPr>
              <w:t xml:space="preserve"> apo </w:t>
            </w:r>
            <w:proofErr w:type="spellStart"/>
            <w:r w:rsidRPr="00362271">
              <w:rPr>
                <w:rFonts w:eastAsia="Times New Roman" w:cs="Times New Roman"/>
              </w:rPr>
              <w:t>në</w:t>
            </w:r>
            <w:proofErr w:type="spellEnd"/>
            <w:r w:rsidRPr="00362271">
              <w:rPr>
                <w:rFonts w:eastAsia="Times New Roman" w:cs="Times New Roman"/>
              </w:rPr>
              <w:t xml:space="preserve"> </w:t>
            </w:r>
            <w:proofErr w:type="spellStart"/>
            <w:r w:rsidRPr="00362271">
              <w:rPr>
                <w:rFonts w:eastAsia="Times New Roman" w:cs="Times New Roman"/>
              </w:rPr>
              <w:t>këshillin</w:t>
            </w:r>
            <w:proofErr w:type="spellEnd"/>
            <w:r w:rsidRPr="00362271">
              <w:rPr>
                <w:rFonts w:eastAsia="Times New Roman" w:cs="Times New Roman"/>
              </w:rPr>
              <w:t xml:space="preserve"> e </w:t>
            </w:r>
            <w:proofErr w:type="spellStart"/>
            <w:r w:rsidRPr="00362271">
              <w:rPr>
                <w:rFonts w:eastAsia="Times New Roman" w:cs="Times New Roman"/>
              </w:rPr>
              <w:t>prindërve</w:t>
            </w:r>
            <w:proofErr w:type="spellEnd"/>
            <w:r w:rsidRPr="00362271">
              <w:rPr>
                <w:rFonts w:eastAsia="Times New Roman" w:cs="Times New Roman"/>
              </w:rPr>
              <w:t>.</w:t>
            </w:r>
          </w:p>
        </w:tc>
      </w:tr>
      <w:tr w:rsidR="009F53FE" w:rsidRPr="00362271" w14:paraId="099EE600" w14:textId="77777777" w:rsidTr="00715FE0">
        <w:tc>
          <w:tcPr>
            <w:tcW w:w="4675" w:type="dxa"/>
            <w:gridSpan w:val="2"/>
          </w:tcPr>
          <w:p w14:paraId="0CACBB05" w14:textId="77777777" w:rsidR="009F53FE" w:rsidRPr="00362271" w:rsidRDefault="009F53FE" w:rsidP="00715FE0">
            <w:pPr>
              <w:spacing w:line="276" w:lineRule="auto"/>
              <w:rPr>
                <w:rFonts w:cs="Times New Roman"/>
              </w:rPr>
            </w:pPr>
            <w:proofErr w:type="spellStart"/>
            <w:r w:rsidRPr="00362271">
              <w:rPr>
                <w:rFonts w:cs="Times New Roman"/>
              </w:rPr>
              <w:t>Aktorët</w:t>
            </w:r>
            <w:proofErr w:type="spellEnd"/>
            <w:r w:rsidRPr="00362271">
              <w:rPr>
                <w:rFonts w:cs="Times New Roman"/>
              </w:rPr>
              <w:t xml:space="preserve"> e </w:t>
            </w:r>
            <w:proofErr w:type="spellStart"/>
            <w:r w:rsidRPr="00362271">
              <w:rPr>
                <w:rFonts w:cs="Times New Roman"/>
              </w:rPr>
              <w:t>mundshëm</w:t>
            </w:r>
            <w:proofErr w:type="spellEnd"/>
            <w:r w:rsidRPr="00362271">
              <w:rPr>
                <w:rFonts w:cs="Times New Roman"/>
              </w:rPr>
              <w:t>: (</w:t>
            </w:r>
            <w:proofErr w:type="spellStart"/>
            <w:r w:rsidRPr="00362271">
              <w:rPr>
                <w:rFonts w:cs="Times New Roman"/>
              </w:rPr>
              <w:t>njësitë</w:t>
            </w:r>
            <w:proofErr w:type="spellEnd"/>
            <w:r w:rsidRPr="00362271">
              <w:rPr>
                <w:rFonts w:cs="Times New Roman"/>
              </w:rPr>
              <w:t xml:space="preserve"> e </w:t>
            </w:r>
            <w:proofErr w:type="spellStart"/>
            <w:r w:rsidRPr="00362271">
              <w:rPr>
                <w:rFonts w:cs="Times New Roman"/>
              </w:rPr>
              <w:t>përfshira</w:t>
            </w:r>
            <w:proofErr w:type="spellEnd"/>
            <w:r w:rsidRPr="00362271">
              <w:rPr>
                <w:rFonts w:cs="Times New Roman"/>
              </w:rPr>
              <w:t xml:space="preserve"> </w:t>
            </w:r>
            <w:proofErr w:type="spellStart"/>
            <w:r w:rsidRPr="00362271">
              <w:rPr>
                <w:rFonts w:cs="Times New Roman"/>
              </w:rPr>
              <w:t>brenda</w:t>
            </w:r>
            <w:proofErr w:type="spellEnd"/>
            <w:r w:rsidRPr="00362271">
              <w:rPr>
                <w:rFonts w:cs="Times New Roman"/>
              </w:rPr>
              <w:t xml:space="preserve"> </w:t>
            </w:r>
            <w:proofErr w:type="spellStart"/>
            <w:r w:rsidRPr="00362271">
              <w:rPr>
                <w:rFonts w:cs="Times New Roman"/>
              </w:rPr>
              <w:t>bashkisë</w:t>
            </w:r>
            <w:proofErr w:type="spellEnd"/>
            <w:r w:rsidRPr="00362271">
              <w:rPr>
                <w:rFonts w:cs="Times New Roman"/>
              </w:rPr>
              <w:t>)</w:t>
            </w:r>
          </w:p>
          <w:p w14:paraId="598F5900" w14:textId="77777777" w:rsidR="009F53FE" w:rsidRPr="00362271" w:rsidRDefault="009F53FE" w:rsidP="00715FE0">
            <w:pPr>
              <w:pStyle w:val="NormalWeb"/>
              <w:spacing w:line="276" w:lineRule="auto"/>
              <w:jc w:val="both"/>
            </w:pPr>
            <w:proofErr w:type="spellStart"/>
            <w:r w:rsidRPr="00362271">
              <w:lastRenderedPageBreak/>
              <w:t>Drejtoria</w:t>
            </w:r>
            <w:proofErr w:type="spellEnd"/>
            <w:r w:rsidRPr="00362271">
              <w:t xml:space="preserve"> e </w:t>
            </w:r>
            <w:proofErr w:type="spellStart"/>
            <w:r w:rsidRPr="00362271">
              <w:t>Shërbimeve</w:t>
            </w:r>
            <w:proofErr w:type="spellEnd"/>
            <w:r w:rsidRPr="00362271">
              <w:t> </w:t>
            </w:r>
            <w:proofErr w:type="spellStart"/>
            <w:r w:rsidRPr="00362271">
              <w:t>Sociale</w:t>
            </w:r>
            <w:proofErr w:type="spellEnd"/>
            <w:r w:rsidRPr="00362271">
              <w:t xml:space="preserve"> </w:t>
            </w:r>
            <w:proofErr w:type="spellStart"/>
            <w:r w:rsidRPr="00362271">
              <w:t>dhe</w:t>
            </w:r>
            <w:proofErr w:type="spellEnd"/>
            <w:r w:rsidRPr="00362271">
              <w:t xml:space="preserve"> </w:t>
            </w:r>
            <w:proofErr w:type="spellStart"/>
            <w:r w:rsidRPr="00362271">
              <w:t>Strehimit</w:t>
            </w:r>
            <w:proofErr w:type="spellEnd"/>
            <w:r w:rsidRPr="00362271">
              <w:t xml:space="preserve"> – NJMF </w:t>
            </w:r>
            <w:proofErr w:type="spellStart"/>
            <w:r w:rsidRPr="00362271">
              <w:t>dhe</w:t>
            </w:r>
            <w:proofErr w:type="spellEnd"/>
            <w:r w:rsidRPr="00362271">
              <w:t xml:space="preserve"> PMF </w:t>
            </w:r>
            <w:proofErr w:type="spellStart"/>
            <w:r w:rsidRPr="00362271">
              <w:t>në</w:t>
            </w:r>
            <w:proofErr w:type="spellEnd"/>
            <w:r w:rsidRPr="00362271">
              <w:t xml:space="preserve"> NJA</w:t>
            </w:r>
          </w:p>
          <w:p w14:paraId="6B5638F4" w14:textId="77777777" w:rsidR="009F53FE" w:rsidRPr="00362271" w:rsidRDefault="009F53FE" w:rsidP="00715FE0">
            <w:pPr>
              <w:spacing w:line="276" w:lineRule="auto"/>
              <w:rPr>
                <w:rFonts w:cs="Times New Roman"/>
              </w:rPr>
            </w:pPr>
          </w:p>
        </w:tc>
        <w:tc>
          <w:tcPr>
            <w:tcW w:w="4675" w:type="dxa"/>
            <w:gridSpan w:val="2"/>
          </w:tcPr>
          <w:p w14:paraId="65D3CE51" w14:textId="77777777" w:rsidR="009F53FE" w:rsidRPr="00362271" w:rsidRDefault="009F53FE" w:rsidP="00715FE0">
            <w:pPr>
              <w:spacing w:line="276" w:lineRule="auto"/>
              <w:rPr>
                <w:rFonts w:cs="Times New Roman"/>
              </w:rPr>
            </w:pPr>
            <w:proofErr w:type="spellStart"/>
            <w:r w:rsidRPr="00362271">
              <w:rPr>
                <w:rFonts w:cs="Times New Roman"/>
              </w:rPr>
              <w:lastRenderedPageBreak/>
              <w:t>Kontributet</w:t>
            </w:r>
            <w:proofErr w:type="spellEnd"/>
            <w:r w:rsidRPr="00362271">
              <w:rPr>
                <w:rFonts w:cs="Times New Roman"/>
              </w:rPr>
              <w:t xml:space="preserve"> e </w:t>
            </w:r>
            <w:proofErr w:type="spellStart"/>
            <w:r w:rsidRPr="00362271">
              <w:rPr>
                <w:rFonts w:cs="Times New Roman"/>
              </w:rPr>
              <w:t>mundshme</w:t>
            </w:r>
            <w:proofErr w:type="spellEnd"/>
            <w:r w:rsidRPr="00362271">
              <w:rPr>
                <w:rFonts w:cs="Times New Roman"/>
              </w:rPr>
              <w:t xml:space="preserve"> </w:t>
            </w:r>
            <w:proofErr w:type="spellStart"/>
            <w:r w:rsidRPr="00362271">
              <w:rPr>
                <w:rFonts w:cs="Times New Roman"/>
              </w:rPr>
              <w:t>në</w:t>
            </w:r>
            <w:proofErr w:type="spellEnd"/>
            <w:r w:rsidRPr="00362271">
              <w:rPr>
                <w:rFonts w:cs="Times New Roman"/>
              </w:rPr>
              <w:t xml:space="preserve"> </w:t>
            </w:r>
            <w:proofErr w:type="spellStart"/>
            <w:r w:rsidRPr="00362271">
              <w:rPr>
                <w:rFonts w:cs="Times New Roman"/>
              </w:rPr>
              <w:t>projekt</w:t>
            </w:r>
            <w:proofErr w:type="spellEnd"/>
            <w:r w:rsidRPr="00362271">
              <w:rPr>
                <w:rFonts w:cs="Times New Roman"/>
              </w:rPr>
              <w:t xml:space="preserve"> (</w:t>
            </w:r>
            <w:proofErr w:type="spellStart"/>
            <w:r w:rsidRPr="00362271">
              <w:rPr>
                <w:rFonts w:cs="Times New Roman"/>
              </w:rPr>
              <w:t>institucion</w:t>
            </w:r>
            <w:r>
              <w:rPr>
                <w:rFonts w:cs="Times New Roman"/>
              </w:rPr>
              <w:t>e</w:t>
            </w:r>
            <w:proofErr w:type="spellEnd"/>
            <w:r>
              <w:rPr>
                <w:rFonts w:cs="Times New Roman"/>
              </w:rPr>
              <w:t xml:space="preserve"> </w:t>
            </w:r>
            <w:proofErr w:type="spellStart"/>
            <w:r>
              <w:rPr>
                <w:rFonts w:cs="Times New Roman"/>
              </w:rPr>
              <w:t>qendrore</w:t>
            </w:r>
            <w:proofErr w:type="spellEnd"/>
            <w:r>
              <w:rPr>
                <w:rFonts w:cs="Times New Roman"/>
              </w:rPr>
              <w:t xml:space="preserve">, OJF, donator, </w:t>
            </w:r>
            <w:proofErr w:type="spellStart"/>
            <w:r>
              <w:rPr>
                <w:rFonts w:cs="Times New Roman"/>
              </w:rPr>
              <w:t>etj</w:t>
            </w:r>
            <w:proofErr w:type="spellEnd"/>
            <w:r>
              <w:rPr>
                <w:rFonts w:cs="Times New Roman"/>
              </w:rPr>
              <w:t>.)</w:t>
            </w:r>
          </w:p>
        </w:tc>
      </w:tr>
      <w:tr w:rsidR="009F53FE" w:rsidRPr="00362271" w14:paraId="7AB33D3F" w14:textId="77777777" w:rsidTr="00715FE0">
        <w:tc>
          <w:tcPr>
            <w:tcW w:w="9350" w:type="dxa"/>
            <w:gridSpan w:val="4"/>
          </w:tcPr>
          <w:p w14:paraId="2FEA490B" w14:textId="77777777" w:rsidR="009F53FE" w:rsidRPr="00362271" w:rsidRDefault="009F53FE" w:rsidP="00715FE0">
            <w:pPr>
              <w:spacing w:line="276" w:lineRule="auto"/>
              <w:rPr>
                <w:rFonts w:cs="Times New Roman"/>
              </w:rPr>
            </w:pPr>
            <w:r w:rsidRPr="00362271">
              <w:rPr>
                <w:rFonts w:cs="Times New Roman"/>
              </w:rPr>
              <w:t xml:space="preserve">e) </w:t>
            </w:r>
            <w:commentRangeStart w:id="191"/>
            <w:proofErr w:type="spellStart"/>
            <w:r w:rsidRPr="00362271">
              <w:rPr>
                <w:rFonts w:cs="Times New Roman"/>
                <w:b/>
              </w:rPr>
              <w:t>Shpenzimet</w:t>
            </w:r>
            <w:proofErr w:type="spellEnd"/>
            <w:r w:rsidRPr="00362271">
              <w:rPr>
                <w:rFonts w:cs="Times New Roman"/>
                <w:b/>
              </w:rPr>
              <w:t xml:space="preserve"> e </w:t>
            </w:r>
            <w:proofErr w:type="spellStart"/>
            <w:r w:rsidRPr="00362271">
              <w:rPr>
                <w:rFonts w:cs="Times New Roman"/>
                <w:b/>
              </w:rPr>
              <w:t>llogaritura</w:t>
            </w:r>
            <w:proofErr w:type="spellEnd"/>
            <w:r w:rsidRPr="00362271">
              <w:rPr>
                <w:rFonts w:cs="Times New Roman"/>
              </w:rPr>
              <w:t xml:space="preserve"> </w:t>
            </w:r>
            <w:commentRangeEnd w:id="191"/>
            <w:r w:rsidR="001020DB">
              <w:rPr>
                <w:rStyle w:val="CommentReference"/>
                <w:rFonts w:asciiTheme="minorHAnsi" w:eastAsiaTheme="minorHAnsi" w:hAnsiTheme="minorHAnsi" w:cstheme="minorBidi"/>
                <w:lang w:val="de-CH"/>
              </w:rPr>
              <w:commentReference w:id="191"/>
            </w:r>
            <w:r w:rsidRPr="00362271">
              <w:rPr>
                <w:rFonts w:cs="Times New Roman"/>
              </w:rPr>
              <w:t>(</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çdo</w:t>
            </w:r>
            <w:proofErr w:type="spellEnd"/>
            <w:r w:rsidRPr="00362271">
              <w:rPr>
                <w:rFonts w:cs="Times New Roman"/>
              </w:rPr>
              <w:t xml:space="preserve"> </w:t>
            </w:r>
            <w:proofErr w:type="spellStart"/>
            <w:r w:rsidRPr="00362271">
              <w:rPr>
                <w:rFonts w:cs="Times New Roman"/>
              </w:rPr>
              <w:t>aktivitet</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mësipërm</w:t>
            </w:r>
            <w:proofErr w:type="spellEnd"/>
            <w:r w:rsidRPr="00362271">
              <w:rPr>
                <w:rFonts w:cs="Times New Roman"/>
              </w:rPr>
              <w:t xml:space="preserve"> pika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088"/>
              <w:gridCol w:w="1470"/>
              <w:gridCol w:w="974"/>
              <w:gridCol w:w="1111"/>
              <w:gridCol w:w="1111"/>
              <w:gridCol w:w="1111"/>
              <w:gridCol w:w="763"/>
            </w:tblGrid>
            <w:tr w:rsidR="009F53FE" w:rsidRPr="00362271" w14:paraId="69287948" w14:textId="77777777" w:rsidTr="00715FE0">
              <w:trPr>
                <w:tblHeader/>
              </w:trPr>
              <w:tc>
                <w:tcPr>
                  <w:tcW w:w="0" w:type="auto"/>
                  <w:shd w:val="clear" w:color="669669" w:fill="FFFFFF"/>
                </w:tcPr>
                <w:p w14:paraId="4A0109EE" w14:textId="77777777" w:rsidR="009F53FE" w:rsidRPr="00362271" w:rsidRDefault="009F53FE" w:rsidP="00715FE0">
                  <w:pPr>
                    <w:spacing w:line="276" w:lineRule="auto"/>
                    <w:rPr>
                      <w:rFonts w:cs="Times New Roman"/>
                    </w:rPr>
                  </w:pPr>
                  <w:r w:rsidRPr="00362271">
                    <w:rPr>
                      <w:rFonts w:cs="Times New Roman"/>
                      <w:b/>
                      <w:color w:val="666699"/>
                    </w:rPr>
                    <w:t>Nr</w:t>
                  </w:r>
                </w:p>
              </w:tc>
              <w:tc>
                <w:tcPr>
                  <w:tcW w:w="0" w:type="auto"/>
                  <w:shd w:val="clear" w:color="669669" w:fill="FFFFFF"/>
                </w:tcPr>
                <w:p w14:paraId="24E6CE9F" w14:textId="77777777" w:rsidR="009F53FE" w:rsidRPr="00362271" w:rsidRDefault="009F53FE" w:rsidP="00715FE0">
                  <w:pPr>
                    <w:spacing w:line="276" w:lineRule="auto"/>
                    <w:rPr>
                      <w:rFonts w:cs="Times New Roman"/>
                    </w:rPr>
                  </w:pPr>
                  <w:proofErr w:type="spellStart"/>
                  <w:r w:rsidRPr="00362271">
                    <w:rPr>
                      <w:rFonts w:cs="Times New Roman"/>
                      <w:b/>
                      <w:color w:val="666699"/>
                    </w:rPr>
                    <w:t>Emertimi</w:t>
                  </w:r>
                  <w:proofErr w:type="spellEnd"/>
                </w:p>
              </w:tc>
              <w:tc>
                <w:tcPr>
                  <w:tcW w:w="0" w:type="auto"/>
                  <w:shd w:val="clear" w:color="669669" w:fill="FFFFFF"/>
                </w:tcPr>
                <w:p w14:paraId="45917776" w14:textId="77777777" w:rsidR="009F53FE" w:rsidRPr="00362271" w:rsidRDefault="009F53FE" w:rsidP="00715FE0">
                  <w:pPr>
                    <w:spacing w:line="276" w:lineRule="auto"/>
                    <w:rPr>
                      <w:rFonts w:cs="Times New Roman"/>
                    </w:rPr>
                  </w:pPr>
                  <w:proofErr w:type="spellStart"/>
                  <w:r w:rsidRPr="00362271">
                    <w:rPr>
                      <w:rFonts w:cs="Times New Roman"/>
                      <w:b/>
                      <w:color w:val="666699"/>
                    </w:rPr>
                    <w:t>Pergjegjes</w:t>
                  </w:r>
                  <w:proofErr w:type="spellEnd"/>
                </w:p>
              </w:tc>
              <w:tc>
                <w:tcPr>
                  <w:tcW w:w="0" w:type="auto"/>
                  <w:shd w:val="clear" w:color="669669" w:fill="FFFFFF"/>
                </w:tcPr>
                <w:p w14:paraId="78A0D191" w14:textId="77777777" w:rsidR="009F53FE" w:rsidRPr="00362271" w:rsidRDefault="009F53FE" w:rsidP="00715FE0">
                  <w:pPr>
                    <w:spacing w:line="276" w:lineRule="auto"/>
                    <w:rPr>
                      <w:rFonts w:cs="Times New Roman"/>
                    </w:rPr>
                  </w:pPr>
                  <w:proofErr w:type="spellStart"/>
                  <w:r w:rsidRPr="00362271">
                    <w:rPr>
                      <w:rFonts w:cs="Times New Roman"/>
                      <w:b/>
                      <w:color w:val="666699"/>
                    </w:rPr>
                    <w:t>Fakt</w:t>
                  </w:r>
                  <w:proofErr w:type="spellEnd"/>
                  <w:r w:rsidRPr="00362271">
                    <w:rPr>
                      <w:rFonts w:cs="Times New Roman"/>
                      <w:b/>
                      <w:color w:val="666699"/>
                    </w:rPr>
                    <w:t xml:space="preserve"> </w:t>
                  </w:r>
                  <w:proofErr w:type="spellStart"/>
                  <w:r w:rsidRPr="00362271">
                    <w:rPr>
                      <w:rFonts w:cs="Times New Roman"/>
                      <w:b/>
                      <w:color w:val="666699"/>
                    </w:rPr>
                    <w:t>Aktual</w:t>
                  </w:r>
                  <w:proofErr w:type="spellEnd"/>
                </w:p>
              </w:tc>
              <w:tc>
                <w:tcPr>
                  <w:tcW w:w="0" w:type="auto"/>
                  <w:shd w:val="clear" w:color="669669" w:fill="FFFFFF"/>
                </w:tcPr>
                <w:p w14:paraId="4C949080" w14:textId="77777777" w:rsidR="009F53FE" w:rsidRPr="00362271" w:rsidRDefault="009F53FE" w:rsidP="00715FE0">
                  <w:pPr>
                    <w:spacing w:line="276" w:lineRule="auto"/>
                    <w:rPr>
                      <w:rFonts w:cs="Times New Roman"/>
                    </w:rPr>
                  </w:pPr>
                  <w:proofErr w:type="spellStart"/>
                  <w:r>
                    <w:rPr>
                      <w:rFonts w:cs="Times New Roman"/>
                      <w:b/>
                      <w:color w:val="666699"/>
                    </w:rPr>
                    <w:t>Buxheti</w:t>
                  </w:r>
                  <w:proofErr w:type="spellEnd"/>
                  <w:r>
                    <w:rPr>
                      <w:rFonts w:cs="Times New Roman"/>
                      <w:b/>
                      <w:color w:val="666699"/>
                    </w:rPr>
                    <w:t xml:space="preserve"> Viti 2024</w:t>
                  </w:r>
                </w:p>
              </w:tc>
              <w:tc>
                <w:tcPr>
                  <w:tcW w:w="0" w:type="auto"/>
                  <w:shd w:val="clear" w:color="669669" w:fill="FFFFFF"/>
                </w:tcPr>
                <w:p w14:paraId="7A785CD5" w14:textId="77777777" w:rsidR="009F53FE" w:rsidRPr="00362271" w:rsidRDefault="009F53FE" w:rsidP="00715FE0">
                  <w:pPr>
                    <w:spacing w:line="276" w:lineRule="auto"/>
                    <w:rPr>
                      <w:rFonts w:cs="Times New Roman"/>
                    </w:rPr>
                  </w:pPr>
                  <w:proofErr w:type="spellStart"/>
                  <w:r>
                    <w:rPr>
                      <w:rFonts w:cs="Times New Roman"/>
                      <w:b/>
                      <w:color w:val="666699"/>
                    </w:rPr>
                    <w:t>Buxheti</w:t>
                  </w:r>
                  <w:proofErr w:type="spellEnd"/>
                  <w:r>
                    <w:rPr>
                      <w:rFonts w:cs="Times New Roman"/>
                      <w:b/>
                      <w:color w:val="666699"/>
                    </w:rPr>
                    <w:t xml:space="preserve"> Viti 2025</w:t>
                  </w:r>
                </w:p>
              </w:tc>
              <w:tc>
                <w:tcPr>
                  <w:tcW w:w="0" w:type="auto"/>
                  <w:shd w:val="clear" w:color="669669" w:fill="FFFFFF"/>
                </w:tcPr>
                <w:p w14:paraId="768E4B84" w14:textId="77777777" w:rsidR="009F53FE" w:rsidRPr="00362271" w:rsidRDefault="009F53FE" w:rsidP="00715FE0">
                  <w:pPr>
                    <w:spacing w:line="276" w:lineRule="auto"/>
                    <w:rPr>
                      <w:rFonts w:cs="Times New Roman"/>
                    </w:rPr>
                  </w:pPr>
                  <w:proofErr w:type="spellStart"/>
                  <w:r>
                    <w:rPr>
                      <w:rFonts w:cs="Times New Roman"/>
                      <w:b/>
                      <w:color w:val="666699"/>
                    </w:rPr>
                    <w:t>Buxheti</w:t>
                  </w:r>
                  <w:proofErr w:type="spellEnd"/>
                  <w:r>
                    <w:rPr>
                      <w:rFonts w:cs="Times New Roman"/>
                      <w:b/>
                      <w:color w:val="666699"/>
                    </w:rPr>
                    <w:t xml:space="preserve"> Viti 2026</w:t>
                  </w:r>
                </w:p>
              </w:tc>
              <w:tc>
                <w:tcPr>
                  <w:tcW w:w="0" w:type="auto"/>
                  <w:shd w:val="clear" w:color="669669" w:fill="FFFFFF"/>
                </w:tcPr>
                <w:p w14:paraId="4BF3F5C6" w14:textId="77777777" w:rsidR="009F53FE" w:rsidRPr="00362271" w:rsidRDefault="009F53FE" w:rsidP="00715FE0">
                  <w:pPr>
                    <w:spacing w:line="276" w:lineRule="auto"/>
                    <w:rPr>
                      <w:rFonts w:cs="Times New Roman"/>
                    </w:rPr>
                  </w:pPr>
                  <w:r w:rsidRPr="00362271">
                    <w:rPr>
                      <w:rFonts w:cs="Times New Roman"/>
                      <w:b/>
                      <w:color w:val="666699"/>
                    </w:rPr>
                    <w:t>Total</w:t>
                  </w:r>
                </w:p>
              </w:tc>
            </w:tr>
            <w:tr w:rsidR="009F53FE" w:rsidRPr="00362271" w14:paraId="1B98554C" w14:textId="77777777" w:rsidTr="00715FE0">
              <w:tc>
                <w:tcPr>
                  <w:tcW w:w="0" w:type="auto"/>
                  <w:shd w:val="clear" w:color="669669" w:fill="FFFFFF"/>
                </w:tcPr>
                <w:p w14:paraId="50C19C84" w14:textId="77777777" w:rsidR="009F53FE" w:rsidRPr="00362271" w:rsidRDefault="009F53FE" w:rsidP="00715FE0">
                  <w:pPr>
                    <w:spacing w:line="276" w:lineRule="auto"/>
                    <w:rPr>
                      <w:rFonts w:cs="Times New Roman"/>
                    </w:rPr>
                  </w:pPr>
                  <w:r w:rsidRPr="00362271">
                    <w:rPr>
                      <w:rFonts w:cs="Times New Roman"/>
                    </w:rPr>
                    <w:t>1</w:t>
                  </w:r>
                  <w:r w:rsidRPr="00362271">
                    <w:rPr>
                      <w:rFonts w:cs="Times New Roman"/>
                    </w:rPr>
                    <w:br/>
                  </w:r>
                </w:p>
              </w:tc>
              <w:tc>
                <w:tcPr>
                  <w:tcW w:w="0" w:type="auto"/>
                  <w:shd w:val="clear" w:color="669669" w:fill="FFFFFF"/>
                </w:tcPr>
                <w:p w14:paraId="2E9E5A3B" w14:textId="77777777" w:rsidR="009F53FE" w:rsidRPr="00362271" w:rsidRDefault="009F53FE" w:rsidP="00715FE0">
                  <w:pPr>
                    <w:spacing w:line="276" w:lineRule="auto"/>
                    <w:jc w:val="left"/>
                    <w:rPr>
                      <w:rFonts w:cs="Times New Roman"/>
                    </w:rPr>
                  </w:pPr>
                  <w:proofErr w:type="spellStart"/>
                  <w:r w:rsidRPr="00362271">
                    <w:rPr>
                      <w:rFonts w:cs="Times New Roman"/>
                    </w:rPr>
                    <w:t>Takime</w:t>
                  </w:r>
                  <w:proofErr w:type="spellEnd"/>
                  <w:r w:rsidRPr="00362271">
                    <w:rPr>
                      <w:rFonts w:cs="Times New Roman"/>
                    </w:rPr>
                    <w:t xml:space="preserve"> </w:t>
                  </w:r>
                  <w:proofErr w:type="spellStart"/>
                  <w:r w:rsidRPr="00362271">
                    <w:rPr>
                      <w:rFonts w:cs="Times New Roman"/>
                    </w:rPr>
                    <w:t>infor</w:t>
                  </w:r>
                  <w:r>
                    <w:rPr>
                      <w:rFonts w:cs="Times New Roman"/>
                    </w:rPr>
                    <w:t>muese</w:t>
                  </w:r>
                  <w:proofErr w:type="spellEnd"/>
                  <w:r>
                    <w:rPr>
                      <w:rFonts w:cs="Times New Roman"/>
                    </w:rPr>
                    <w:t xml:space="preserve"> me </w:t>
                  </w:r>
                  <w:proofErr w:type="spellStart"/>
                  <w:r>
                    <w:rPr>
                      <w:rFonts w:cs="Times New Roman"/>
                    </w:rPr>
                    <w:t>drejtuesit</w:t>
                  </w:r>
                  <w:proofErr w:type="spellEnd"/>
                  <w:r>
                    <w:rPr>
                      <w:rFonts w:cs="Times New Roman"/>
                    </w:rPr>
                    <w:t xml:space="preserve"> e </w:t>
                  </w:r>
                  <w:proofErr w:type="spellStart"/>
                  <w:r>
                    <w:rPr>
                      <w:rFonts w:cs="Times New Roman"/>
                    </w:rPr>
                    <w:t>kopshteve</w:t>
                  </w:r>
                  <w:proofErr w:type="spellEnd"/>
                </w:p>
              </w:tc>
              <w:tc>
                <w:tcPr>
                  <w:tcW w:w="0" w:type="auto"/>
                  <w:shd w:val="clear" w:color="669669" w:fill="FFFFFF"/>
                </w:tcPr>
                <w:p w14:paraId="0BF860F4" w14:textId="77777777" w:rsidR="009F53FE" w:rsidRPr="00362271" w:rsidRDefault="009F53FE" w:rsidP="00715FE0">
                  <w:pPr>
                    <w:spacing w:line="276" w:lineRule="auto"/>
                    <w:jc w:val="left"/>
                    <w:rPr>
                      <w:rFonts w:cs="Times New Roman"/>
                    </w:rPr>
                  </w:pPr>
                  <w:proofErr w:type="spellStart"/>
                  <w:r>
                    <w:rPr>
                      <w:rFonts w:cs="Times New Roman"/>
                    </w:rPr>
                    <w:t>Njësia</w:t>
                  </w:r>
                  <w:proofErr w:type="spellEnd"/>
                  <w:r>
                    <w:rPr>
                      <w:rFonts w:cs="Times New Roman"/>
                    </w:rPr>
                    <w:t xml:space="preserve"> </w:t>
                  </w:r>
                  <w:proofErr w:type="spellStart"/>
                  <w:r>
                    <w:rPr>
                      <w:rFonts w:cs="Times New Roman"/>
                    </w:rPr>
                    <w:t>për</w:t>
                  </w:r>
                  <w:proofErr w:type="spellEnd"/>
                  <w:r>
                    <w:rPr>
                      <w:rFonts w:cs="Times New Roman"/>
                    </w:rPr>
                    <w:t xml:space="preserve"> </w:t>
                  </w:r>
                  <w:proofErr w:type="spellStart"/>
                  <w:r>
                    <w:rPr>
                      <w:rFonts w:cs="Times New Roman"/>
                    </w:rPr>
                    <w:t>mbrojtjen</w:t>
                  </w:r>
                  <w:proofErr w:type="spellEnd"/>
                  <w:r>
                    <w:rPr>
                      <w:rFonts w:cs="Times New Roman"/>
                    </w:rPr>
                    <w:t xml:space="preserve"> e </w:t>
                  </w:r>
                  <w:proofErr w:type="spellStart"/>
                  <w:r>
                    <w:rPr>
                      <w:rFonts w:cs="Times New Roman"/>
                    </w:rPr>
                    <w:t>fëmijëve</w:t>
                  </w:r>
                  <w:proofErr w:type="spellEnd"/>
                </w:p>
              </w:tc>
              <w:tc>
                <w:tcPr>
                  <w:tcW w:w="0" w:type="auto"/>
                  <w:shd w:val="clear" w:color="669669" w:fill="FFFFFF"/>
                </w:tcPr>
                <w:p w14:paraId="52AC2A1C" w14:textId="77777777" w:rsidR="009F53FE" w:rsidRPr="00362271" w:rsidRDefault="009F53FE" w:rsidP="00715FE0">
                  <w:pPr>
                    <w:spacing w:line="276" w:lineRule="auto"/>
                    <w:rPr>
                      <w:rFonts w:cs="Times New Roman"/>
                    </w:rPr>
                  </w:pPr>
                </w:p>
              </w:tc>
              <w:tc>
                <w:tcPr>
                  <w:tcW w:w="0" w:type="auto"/>
                  <w:shd w:val="clear" w:color="669669" w:fill="FFFFFF"/>
                </w:tcPr>
                <w:p w14:paraId="31D85A3A" w14:textId="70EBC530" w:rsidR="009F53FE" w:rsidRPr="00362271" w:rsidRDefault="00E52465" w:rsidP="00715FE0">
                  <w:pPr>
                    <w:spacing w:line="276" w:lineRule="auto"/>
                    <w:rPr>
                      <w:rFonts w:cs="Times New Roman"/>
                    </w:rPr>
                  </w:pPr>
                  <w:r>
                    <w:rPr>
                      <w:rFonts w:cs="Times New Roman"/>
                    </w:rPr>
                    <w:t>2</w:t>
                  </w:r>
                </w:p>
              </w:tc>
              <w:tc>
                <w:tcPr>
                  <w:tcW w:w="0" w:type="auto"/>
                  <w:shd w:val="clear" w:color="669669" w:fill="FFFFFF"/>
                </w:tcPr>
                <w:p w14:paraId="540A25AE" w14:textId="77777777" w:rsidR="009F53FE" w:rsidRPr="00362271" w:rsidRDefault="009F53FE" w:rsidP="00715FE0">
                  <w:pPr>
                    <w:spacing w:line="276" w:lineRule="auto"/>
                    <w:rPr>
                      <w:rFonts w:cs="Times New Roman"/>
                    </w:rPr>
                  </w:pPr>
                </w:p>
              </w:tc>
              <w:tc>
                <w:tcPr>
                  <w:tcW w:w="0" w:type="auto"/>
                  <w:shd w:val="clear" w:color="669669" w:fill="FFFFFF"/>
                </w:tcPr>
                <w:p w14:paraId="24547069" w14:textId="77777777" w:rsidR="009F53FE" w:rsidRPr="00362271" w:rsidRDefault="009F53FE" w:rsidP="00715FE0">
                  <w:pPr>
                    <w:spacing w:line="276" w:lineRule="auto"/>
                    <w:rPr>
                      <w:rFonts w:cs="Times New Roman"/>
                    </w:rPr>
                  </w:pPr>
                </w:p>
              </w:tc>
              <w:tc>
                <w:tcPr>
                  <w:tcW w:w="0" w:type="auto"/>
                  <w:shd w:val="clear" w:color="669669" w:fill="FFFFFF"/>
                </w:tcPr>
                <w:p w14:paraId="56692AB5" w14:textId="77777777" w:rsidR="009F53FE" w:rsidRPr="00362271" w:rsidRDefault="009F53FE" w:rsidP="00715FE0">
                  <w:pPr>
                    <w:spacing w:line="276" w:lineRule="auto"/>
                    <w:rPr>
                      <w:rFonts w:cs="Times New Roman"/>
                    </w:rPr>
                  </w:pPr>
                </w:p>
              </w:tc>
            </w:tr>
            <w:tr w:rsidR="009F53FE" w:rsidRPr="00362271" w14:paraId="3D1E53B3" w14:textId="77777777" w:rsidTr="00715FE0">
              <w:tc>
                <w:tcPr>
                  <w:tcW w:w="0" w:type="auto"/>
                  <w:shd w:val="clear" w:color="669669" w:fill="FFFFFF"/>
                </w:tcPr>
                <w:p w14:paraId="3E0CFB88" w14:textId="77777777" w:rsidR="009F53FE" w:rsidRPr="00362271" w:rsidRDefault="009F53FE" w:rsidP="00715FE0">
                  <w:pPr>
                    <w:spacing w:line="276" w:lineRule="auto"/>
                    <w:rPr>
                      <w:rFonts w:cs="Times New Roman"/>
                    </w:rPr>
                  </w:pPr>
                  <w:r w:rsidRPr="00362271">
                    <w:rPr>
                      <w:rFonts w:cs="Times New Roman"/>
                    </w:rPr>
                    <w:t>2</w:t>
                  </w:r>
                  <w:r w:rsidRPr="00362271">
                    <w:rPr>
                      <w:rFonts w:cs="Times New Roman"/>
                    </w:rPr>
                    <w:br/>
                  </w:r>
                </w:p>
              </w:tc>
              <w:tc>
                <w:tcPr>
                  <w:tcW w:w="0" w:type="auto"/>
                  <w:shd w:val="clear" w:color="669669" w:fill="FFFFFF"/>
                </w:tcPr>
                <w:p w14:paraId="131A6FB8" w14:textId="77777777" w:rsidR="009F53FE" w:rsidRPr="00362271" w:rsidRDefault="009F53FE" w:rsidP="00715FE0">
                  <w:pPr>
                    <w:spacing w:line="276" w:lineRule="auto"/>
                    <w:jc w:val="left"/>
                    <w:rPr>
                      <w:rFonts w:cs="Times New Roman"/>
                    </w:rPr>
                  </w:pPr>
                  <w:proofErr w:type="spellStart"/>
                  <w:r w:rsidRPr="00362271">
                    <w:rPr>
                      <w:rFonts w:cs="Times New Roman"/>
                    </w:rPr>
                    <w:t>Takime</w:t>
                  </w:r>
                  <w:proofErr w:type="spellEnd"/>
                  <w:r w:rsidRPr="00362271">
                    <w:rPr>
                      <w:rFonts w:cs="Times New Roman"/>
                    </w:rPr>
                    <w:t xml:space="preserve"> </w:t>
                  </w:r>
                  <w:proofErr w:type="spellStart"/>
                  <w:r w:rsidRPr="00362271">
                    <w:rPr>
                      <w:rFonts w:cs="Times New Roman"/>
                    </w:rPr>
                    <w:t>informuese</w:t>
                  </w:r>
                  <w:proofErr w:type="spellEnd"/>
                  <w:r w:rsidRPr="00362271">
                    <w:rPr>
                      <w:rFonts w:cs="Times New Roman"/>
                    </w:rPr>
                    <w:t xml:space="preserve"> me </w:t>
                  </w:r>
                  <w:proofErr w:type="spellStart"/>
                  <w:r w:rsidRPr="00362271">
                    <w:rPr>
                      <w:rFonts w:cs="Times New Roman"/>
                    </w:rPr>
                    <w:t>Këshillin</w:t>
                  </w:r>
                  <w:proofErr w:type="spellEnd"/>
                  <w:r w:rsidRPr="00362271">
                    <w:rPr>
                      <w:rFonts w:cs="Times New Roman"/>
                    </w:rPr>
                    <w:t xml:space="preserve"> e </w:t>
                  </w:r>
                  <w:proofErr w:type="spellStart"/>
                  <w:r w:rsidRPr="00362271">
                    <w:rPr>
                      <w:rFonts w:cs="Times New Roman"/>
                    </w:rPr>
                    <w:t>Prindërve</w:t>
                  </w:r>
                  <w:proofErr w:type="spellEnd"/>
                  <w:r w:rsidRPr="00362271">
                    <w:rPr>
                      <w:rFonts w:cs="Times New Roman"/>
                    </w:rPr>
                    <w:t>, Bordin e Kops</w:t>
                  </w:r>
                  <w:r>
                    <w:rPr>
                      <w:rFonts w:cs="Times New Roman"/>
                    </w:rPr>
                    <w:t xml:space="preserve">htit </w:t>
                  </w:r>
                  <w:proofErr w:type="spellStart"/>
                  <w:r>
                    <w:rPr>
                      <w:rFonts w:cs="Times New Roman"/>
                    </w:rPr>
                    <w:t>dhe</w:t>
                  </w:r>
                  <w:proofErr w:type="spellEnd"/>
                  <w:r>
                    <w:rPr>
                      <w:rFonts w:cs="Times New Roman"/>
                    </w:rPr>
                    <w:t xml:space="preserve"> </w:t>
                  </w:r>
                  <w:proofErr w:type="spellStart"/>
                  <w:r>
                    <w:rPr>
                      <w:rFonts w:cs="Times New Roman"/>
                    </w:rPr>
                    <w:t>Komisionin</w:t>
                  </w:r>
                  <w:proofErr w:type="spellEnd"/>
                  <w:r>
                    <w:rPr>
                      <w:rFonts w:cs="Times New Roman"/>
                    </w:rPr>
                    <w:t xml:space="preserve"> e </w:t>
                  </w:r>
                  <w:proofErr w:type="spellStart"/>
                  <w:r>
                    <w:rPr>
                      <w:rFonts w:cs="Times New Roman"/>
                    </w:rPr>
                    <w:t>Shëndetit</w:t>
                  </w:r>
                  <w:proofErr w:type="spellEnd"/>
                </w:p>
              </w:tc>
              <w:tc>
                <w:tcPr>
                  <w:tcW w:w="0" w:type="auto"/>
                  <w:shd w:val="clear" w:color="669669" w:fill="FFFFFF"/>
                </w:tcPr>
                <w:p w14:paraId="783C9B1D" w14:textId="77777777" w:rsidR="009F53FE" w:rsidRPr="00362271" w:rsidRDefault="009F53FE" w:rsidP="00715FE0">
                  <w:pPr>
                    <w:spacing w:line="276" w:lineRule="auto"/>
                    <w:jc w:val="left"/>
                    <w:rPr>
                      <w:rFonts w:cs="Times New Roman"/>
                    </w:rPr>
                  </w:pPr>
                  <w:proofErr w:type="spellStart"/>
                  <w:r w:rsidRPr="00362271">
                    <w:rPr>
                      <w:rFonts w:cs="Times New Roman"/>
                    </w:rPr>
                    <w:t>Njësia</w:t>
                  </w:r>
                  <w:proofErr w:type="spellEnd"/>
                  <w:r w:rsidRPr="00362271">
                    <w:rPr>
                      <w:rFonts w:cs="Times New Roman"/>
                    </w:rPr>
                    <w:t xml:space="preserve">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mbrojtjen</w:t>
                  </w:r>
                  <w:proofErr w:type="spellEnd"/>
                  <w:r w:rsidRPr="00362271">
                    <w:rPr>
                      <w:rFonts w:cs="Times New Roman"/>
                    </w:rPr>
                    <w:t xml:space="preserve"> e </w:t>
                  </w:r>
                  <w:proofErr w:type="spellStart"/>
                  <w:r w:rsidRPr="00362271">
                    <w:rPr>
                      <w:rFonts w:cs="Times New Roman"/>
                    </w:rPr>
                    <w:t>fëmijëve</w:t>
                  </w:r>
                  <w:proofErr w:type="spellEnd"/>
                  <w:r w:rsidRPr="00362271">
                    <w:rPr>
                      <w:rFonts w:cs="Times New Roman"/>
                    </w:rPr>
                    <w:br/>
                  </w:r>
                </w:p>
              </w:tc>
              <w:tc>
                <w:tcPr>
                  <w:tcW w:w="0" w:type="auto"/>
                  <w:shd w:val="clear" w:color="669669" w:fill="FFFFFF"/>
                </w:tcPr>
                <w:p w14:paraId="4817AD5B" w14:textId="77777777" w:rsidR="009F53FE" w:rsidRPr="00362271" w:rsidRDefault="009F53FE" w:rsidP="00715FE0">
                  <w:pPr>
                    <w:spacing w:line="276" w:lineRule="auto"/>
                    <w:rPr>
                      <w:rFonts w:cs="Times New Roman"/>
                    </w:rPr>
                  </w:pPr>
                </w:p>
              </w:tc>
              <w:tc>
                <w:tcPr>
                  <w:tcW w:w="0" w:type="auto"/>
                  <w:shd w:val="clear" w:color="669669" w:fill="FFFFFF"/>
                </w:tcPr>
                <w:p w14:paraId="4F6265C8" w14:textId="1FF8C484" w:rsidR="009F53FE" w:rsidRPr="00362271" w:rsidRDefault="00E52465" w:rsidP="00715FE0">
                  <w:pPr>
                    <w:spacing w:line="276" w:lineRule="auto"/>
                    <w:rPr>
                      <w:rFonts w:cs="Times New Roman"/>
                    </w:rPr>
                  </w:pPr>
                  <w:r>
                    <w:rPr>
                      <w:rFonts w:cs="Times New Roman"/>
                    </w:rPr>
                    <w:t>2</w:t>
                  </w:r>
                </w:p>
              </w:tc>
              <w:tc>
                <w:tcPr>
                  <w:tcW w:w="0" w:type="auto"/>
                  <w:shd w:val="clear" w:color="669669" w:fill="FFFFFF"/>
                </w:tcPr>
                <w:p w14:paraId="0CE78ED0" w14:textId="77777777" w:rsidR="009F53FE" w:rsidRPr="00362271" w:rsidRDefault="009F53FE" w:rsidP="00715FE0">
                  <w:pPr>
                    <w:spacing w:line="276" w:lineRule="auto"/>
                    <w:rPr>
                      <w:rFonts w:cs="Times New Roman"/>
                    </w:rPr>
                  </w:pPr>
                </w:p>
              </w:tc>
              <w:tc>
                <w:tcPr>
                  <w:tcW w:w="0" w:type="auto"/>
                  <w:shd w:val="clear" w:color="669669" w:fill="FFFFFF"/>
                </w:tcPr>
                <w:p w14:paraId="2A5E7D48" w14:textId="77777777" w:rsidR="009F53FE" w:rsidRPr="00362271" w:rsidRDefault="009F53FE" w:rsidP="00715FE0">
                  <w:pPr>
                    <w:spacing w:line="276" w:lineRule="auto"/>
                    <w:rPr>
                      <w:rFonts w:cs="Times New Roman"/>
                    </w:rPr>
                  </w:pPr>
                </w:p>
              </w:tc>
              <w:tc>
                <w:tcPr>
                  <w:tcW w:w="0" w:type="auto"/>
                  <w:shd w:val="clear" w:color="669669" w:fill="FFFFFF"/>
                </w:tcPr>
                <w:p w14:paraId="05F90415" w14:textId="77777777" w:rsidR="009F53FE" w:rsidRPr="00362271" w:rsidRDefault="009F53FE" w:rsidP="00715FE0">
                  <w:pPr>
                    <w:spacing w:line="276" w:lineRule="auto"/>
                    <w:rPr>
                      <w:rFonts w:cs="Times New Roman"/>
                    </w:rPr>
                  </w:pPr>
                </w:p>
              </w:tc>
            </w:tr>
            <w:tr w:rsidR="009F53FE" w:rsidRPr="00362271" w14:paraId="7EA94CB1" w14:textId="77777777" w:rsidTr="00715FE0">
              <w:tc>
                <w:tcPr>
                  <w:tcW w:w="0" w:type="auto"/>
                  <w:shd w:val="clear" w:color="050000" w:fill="D4CFCF"/>
                </w:tcPr>
                <w:p w14:paraId="4F7DCB19" w14:textId="77777777" w:rsidR="009F53FE" w:rsidRPr="00362271" w:rsidRDefault="009F53FE" w:rsidP="00715FE0">
                  <w:pPr>
                    <w:spacing w:line="276" w:lineRule="auto"/>
                    <w:rPr>
                      <w:rFonts w:cs="Times New Roman"/>
                    </w:rPr>
                  </w:pPr>
                </w:p>
              </w:tc>
              <w:tc>
                <w:tcPr>
                  <w:tcW w:w="0" w:type="auto"/>
                  <w:shd w:val="clear" w:color="050000" w:fill="D4CFCF"/>
                </w:tcPr>
                <w:p w14:paraId="27E56C74" w14:textId="77777777" w:rsidR="009F53FE" w:rsidRPr="00362271" w:rsidRDefault="009F53FE" w:rsidP="00715FE0">
                  <w:pPr>
                    <w:spacing w:line="276" w:lineRule="auto"/>
                    <w:rPr>
                      <w:rFonts w:cs="Times New Roman"/>
                    </w:rPr>
                  </w:pPr>
                </w:p>
              </w:tc>
              <w:tc>
                <w:tcPr>
                  <w:tcW w:w="0" w:type="auto"/>
                  <w:shd w:val="clear" w:color="050000" w:fill="D4CFCF"/>
                </w:tcPr>
                <w:p w14:paraId="277E66F9" w14:textId="77777777" w:rsidR="009F53FE" w:rsidRPr="00362271" w:rsidRDefault="009F53FE" w:rsidP="00715FE0">
                  <w:pPr>
                    <w:spacing w:line="276" w:lineRule="auto"/>
                    <w:rPr>
                      <w:rFonts w:cs="Times New Roman"/>
                    </w:rPr>
                  </w:pPr>
                </w:p>
              </w:tc>
              <w:tc>
                <w:tcPr>
                  <w:tcW w:w="0" w:type="auto"/>
                  <w:shd w:val="clear" w:color="050000" w:fill="D4CFCF"/>
                </w:tcPr>
                <w:p w14:paraId="37412737" w14:textId="77777777" w:rsidR="009F53FE" w:rsidRPr="00362271" w:rsidRDefault="009F53FE" w:rsidP="00715FE0">
                  <w:pPr>
                    <w:spacing w:line="276" w:lineRule="auto"/>
                    <w:rPr>
                      <w:rFonts w:cs="Times New Roman"/>
                    </w:rPr>
                  </w:pPr>
                </w:p>
              </w:tc>
              <w:tc>
                <w:tcPr>
                  <w:tcW w:w="0" w:type="auto"/>
                  <w:shd w:val="clear" w:color="050000" w:fill="D4CFCF"/>
                </w:tcPr>
                <w:p w14:paraId="598A2AC4" w14:textId="77777777" w:rsidR="009F53FE" w:rsidRPr="00362271" w:rsidRDefault="009F53FE" w:rsidP="00715FE0">
                  <w:pPr>
                    <w:spacing w:line="276" w:lineRule="auto"/>
                    <w:rPr>
                      <w:rFonts w:cs="Times New Roman"/>
                    </w:rPr>
                  </w:pPr>
                </w:p>
              </w:tc>
              <w:tc>
                <w:tcPr>
                  <w:tcW w:w="0" w:type="auto"/>
                  <w:shd w:val="clear" w:color="050000" w:fill="D4CFCF"/>
                </w:tcPr>
                <w:p w14:paraId="24978D7A" w14:textId="77777777" w:rsidR="009F53FE" w:rsidRPr="00362271" w:rsidRDefault="009F53FE" w:rsidP="00715FE0">
                  <w:pPr>
                    <w:spacing w:line="276" w:lineRule="auto"/>
                    <w:rPr>
                      <w:rFonts w:cs="Times New Roman"/>
                    </w:rPr>
                  </w:pPr>
                </w:p>
              </w:tc>
              <w:tc>
                <w:tcPr>
                  <w:tcW w:w="0" w:type="auto"/>
                  <w:shd w:val="clear" w:color="050000" w:fill="D4CFCF"/>
                </w:tcPr>
                <w:p w14:paraId="651B46DA" w14:textId="77777777" w:rsidR="009F53FE" w:rsidRPr="00362271" w:rsidRDefault="009F53FE" w:rsidP="00715FE0">
                  <w:pPr>
                    <w:spacing w:line="276" w:lineRule="auto"/>
                    <w:rPr>
                      <w:rFonts w:cs="Times New Roman"/>
                    </w:rPr>
                  </w:pPr>
                </w:p>
              </w:tc>
              <w:tc>
                <w:tcPr>
                  <w:tcW w:w="0" w:type="auto"/>
                  <w:shd w:val="clear" w:color="050000" w:fill="D4CFCF"/>
                </w:tcPr>
                <w:p w14:paraId="627A089D" w14:textId="77777777" w:rsidR="009F53FE" w:rsidRPr="00362271" w:rsidRDefault="009F53FE" w:rsidP="00715FE0">
                  <w:pPr>
                    <w:spacing w:line="276" w:lineRule="auto"/>
                    <w:rPr>
                      <w:rFonts w:cs="Times New Roman"/>
                    </w:rPr>
                  </w:pPr>
                </w:p>
              </w:tc>
            </w:tr>
          </w:tbl>
          <w:p w14:paraId="3FF02474" w14:textId="77777777" w:rsidR="009F53FE" w:rsidRPr="00362271" w:rsidRDefault="009F53FE" w:rsidP="00715FE0">
            <w:pPr>
              <w:spacing w:line="276" w:lineRule="auto"/>
              <w:rPr>
                <w:rFonts w:cs="Times New Roman"/>
              </w:rPr>
            </w:pPr>
          </w:p>
        </w:tc>
      </w:tr>
      <w:tr w:rsidR="009F53FE" w:rsidRPr="00362271" w14:paraId="07DBBD83" w14:textId="77777777" w:rsidTr="00715FE0">
        <w:tc>
          <w:tcPr>
            <w:tcW w:w="4675" w:type="dxa"/>
            <w:gridSpan w:val="2"/>
          </w:tcPr>
          <w:p w14:paraId="49418230" w14:textId="77777777" w:rsidR="009F53FE" w:rsidRPr="00362271" w:rsidRDefault="009F53FE" w:rsidP="00715FE0">
            <w:pPr>
              <w:spacing w:line="276" w:lineRule="auto"/>
              <w:rPr>
                <w:rFonts w:cs="Times New Roman"/>
                <w:b/>
              </w:rPr>
            </w:pPr>
            <w:r w:rsidRPr="00362271">
              <w:rPr>
                <w:rFonts w:cs="Times New Roman"/>
                <w:b/>
              </w:rPr>
              <w:t xml:space="preserve">f) </w:t>
            </w:r>
            <w:proofErr w:type="spellStart"/>
            <w:r w:rsidRPr="00362271">
              <w:rPr>
                <w:rFonts w:cs="Times New Roman"/>
                <w:b/>
              </w:rPr>
              <w:t>Periudha</w:t>
            </w:r>
            <w:proofErr w:type="spellEnd"/>
            <w:r w:rsidRPr="00362271">
              <w:rPr>
                <w:rFonts w:cs="Times New Roman"/>
                <w:b/>
              </w:rPr>
              <w:t xml:space="preserve"> e </w:t>
            </w:r>
            <w:proofErr w:type="spellStart"/>
            <w:r w:rsidRPr="00362271">
              <w:rPr>
                <w:rFonts w:cs="Times New Roman"/>
                <w:b/>
              </w:rPr>
              <w:t>zbatimit</w:t>
            </w:r>
            <w:proofErr w:type="spellEnd"/>
            <w:r w:rsidRPr="00362271">
              <w:rPr>
                <w:rFonts w:cs="Times New Roman"/>
                <w:b/>
              </w:rPr>
              <w:t>:</w:t>
            </w:r>
          </w:p>
          <w:p w14:paraId="712C3F48" w14:textId="77777777" w:rsidR="009F53FE" w:rsidRPr="00362271" w:rsidRDefault="009F53FE" w:rsidP="00715FE0">
            <w:pPr>
              <w:spacing w:line="276" w:lineRule="auto"/>
              <w:rPr>
                <w:rFonts w:cs="Times New Roman"/>
              </w:rPr>
            </w:pPr>
            <w:r>
              <w:rPr>
                <w:rFonts w:cs="Times New Roman"/>
              </w:rPr>
              <w:t xml:space="preserve"> 2024</w:t>
            </w:r>
            <w:r w:rsidRPr="00362271">
              <w:rPr>
                <w:rFonts w:cs="Times New Roman"/>
              </w:rPr>
              <w:t xml:space="preserve"> </w:t>
            </w:r>
          </w:p>
        </w:tc>
        <w:tc>
          <w:tcPr>
            <w:tcW w:w="4675" w:type="dxa"/>
            <w:gridSpan w:val="2"/>
          </w:tcPr>
          <w:p w14:paraId="498490D0" w14:textId="77777777" w:rsidR="009F53FE" w:rsidRPr="00362271" w:rsidRDefault="009F53FE" w:rsidP="00715FE0">
            <w:pPr>
              <w:spacing w:line="276" w:lineRule="auto"/>
              <w:rPr>
                <w:rFonts w:cs="Times New Roman"/>
                <w:b/>
              </w:rPr>
            </w:pPr>
            <w:r w:rsidRPr="00362271">
              <w:rPr>
                <w:rFonts w:cs="Times New Roman"/>
                <w:b/>
              </w:rPr>
              <w:t xml:space="preserve">g) </w:t>
            </w:r>
            <w:proofErr w:type="spellStart"/>
            <w:r w:rsidRPr="00362271">
              <w:rPr>
                <w:rFonts w:cs="Times New Roman"/>
                <w:b/>
              </w:rPr>
              <w:t>Ndjek</w:t>
            </w:r>
            <w:proofErr w:type="spellEnd"/>
            <w:r w:rsidRPr="00362271">
              <w:rPr>
                <w:rFonts w:cs="Times New Roman"/>
                <w:b/>
              </w:rPr>
              <w:t xml:space="preserve"> </w:t>
            </w:r>
            <w:proofErr w:type="spellStart"/>
            <w:r w:rsidRPr="00362271">
              <w:rPr>
                <w:rFonts w:cs="Times New Roman"/>
                <w:b/>
              </w:rPr>
              <w:t>zbatimin</w:t>
            </w:r>
            <w:proofErr w:type="spellEnd"/>
            <w:r w:rsidRPr="00362271">
              <w:rPr>
                <w:rFonts w:cs="Times New Roman"/>
                <w:b/>
              </w:rPr>
              <w:t xml:space="preserve"> e </w:t>
            </w:r>
            <w:proofErr w:type="spellStart"/>
            <w:r w:rsidRPr="00362271">
              <w:rPr>
                <w:rFonts w:cs="Times New Roman"/>
                <w:b/>
              </w:rPr>
              <w:t>projektit</w:t>
            </w:r>
            <w:proofErr w:type="spellEnd"/>
            <w:r w:rsidRPr="00362271">
              <w:rPr>
                <w:rFonts w:cs="Times New Roman"/>
                <w:b/>
              </w:rPr>
              <w:t>:</w:t>
            </w:r>
          </w:p>
          <w:p w14:paraId="7DB44583" w14:textId="77777777" w:rsidR="009F53FE" w:rsidRPr="00362271" w:rsidRDefault="009F53FE" w:rsidP="00715FE0">
            <w:pPr>
              <w:spacing w:line="276" w:lineRule="auto"/>
              <w:rPr>
                <w:rFonts w:cs="Times New Roman"/>
              </w:rPr>
            </w:pPr>
            <w:r w:rsidRPr="00362271">
              <w:rPr>
                <w:rFonts w:cs="Times New Roman"/>
              </w:rPr>
              <w:t xml:space="preserve"> </w:t>
            </w:r>
            <w:proofErr w:type="spellStart"/>
            <w:r w:rsidRPr="00362271">
              <w:rPr>
                <w:rFonts w:cs="Times New Roman"/>
              </w:rPr>
              <w:t>Kujdesi</w:t>
            </w:r>
            <w:proofErr w:type="spellEnd"/>
            <w:r w:rsidRPr="00362271">
              <w:rPr>
                <w:rFonts w:cs="Times New Roman"/>
              </w:rPr>
              <w:t xml:space="preserve"> social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familjet</w:t>
            </w:r>
            <w:proofErr w:type="spellEnd"/>
            <w:r w:rsidRPr="00362271">
              <w:rPr>
                <w:rFonts w:cs="Times New Roman"/>
              </w:rPr>
              <w:t xml:space="preserve"> </w:t>
            </w:r>
            <w:proofErr w:type="spellStart"/>
            <w:r w:rsidRPr="00362271">
              <w:rPr>
                <w:rFonts w:cs="Times New Roman"/>
              </w:rPr>
              <w:t>dhe</w:t>
            </w:r>
            <w:proofErr w:type="spellEnd"/>
            <w:r w:rsidRPr="00362271">
              <w:rPr>
                <w:rFonts w:cs="Times New Roman"/>
              </w:rPr>
              <w:t xml:space="preserve"> </w:t>
            </w:r>
            <w:proofErr w:type="spellStart"/>
            <w:r w:rsidRPr="00362271">
              <w:rPr>
                <w:rFonts w:cs="Times New Roman"/>
              </w:rPr>
              <w:t>fëmijët</w:t>
            </w:r>
            <w:proofErr w:type="spellEnd"/>
            <w:r w:rsidRPr="00362271">
              <w:rPr>
                <w:rFonts w:cs="Times New Roman"/>
              </w:rPr>
              <w:t xml:space="preserve"> </w:t>
            </w:r>
          </w:p>
        </w:tc>
      </w:tr>
    </w:tbl>
    <w:p w14:paraId="5E6FC4AA" w14:textId="50CBFE27" w:rsidR="00B71093" w:rsidRDefault="00B71093" w:rsidP="00AD6D90">
      <w:pPr>
        <w:rPr>
          <w:lang w:val="sq-AL"/>
        </w:rPr>
      </w:pPr>
    </w:p>
    <w:p w14:paraId="00D890AB" w14:textId="77777777" w:rsidR="00B71093" w:rsidRDefault="00B71093" w:rsidP="00AD6D90">
      <w:pPr>
        <w:rPr>
          <w:lang w:val="sq-AL"/>
        </w:rPr>
      </w:pPr>
    </w:p>
    <w:p w14:paraId="0F329A9C" w14:textId="77777777" w:rsidR="00B71093" w:rsidRDefault="00B71093" w:rsidP="00AD6D90">
      <w:pPr>
        <w:rPr>
          <w:lang w:val="sq-AL"/>
        </w:rPr>
      </w:pPr>
    </w:p>
    <w:p w14:paraId="027561AB" w14:textId="0932443F" w:rsidR="00DC3359" w:rsidRPr="004F40B5" w:rsidRDefault="00EF531D" w:rsidP="009F53FE">
      <w:pPr>
        <w:rPr>
          <w:b/>
          <w:lang w:val="sq-AL"/>
        </w:rPr>
      </w:pPr>
      <w:r>
        <w:rPr>
          <w:b/>
          <w:lang w:val="sq-AL"/>
        </w:rPr>
        <w:br w:type="page"/>
      </w:r>
    </w:p>
    <w:p w14:paraId="1F8C7F39" w14:textId="1A7479E0" w:rsidR="0093022F" w:rsidRPr="004F40B5" w:rsidRDefault="00B71093" w:rsidP="009F53FE">
      <w:pPr>
        <w:pStyle w:val="Heading3"/>
        <w:rPr>
          <w:lang w:val="sq-AL"/>
        </w:rPr>
      </w:pPr>
      <w:bookmarkStart w:id="192" w:name="_Toc156921290"/>
      <w:r>
        <w:rPr>
          <w:lang w:val="sq-AL"/>
        </w:rPr>
        <w:lastRenderedPageBreak/>
        <w:t>3.3.3</w:t>
      </w:r>
      <w:r w:rsidR="008E009E" w:rsidRPr="004F40B5">
        <w:rPr>
          <w:lang w:val="sq-AL"/>
        </w:rPr>
        <w:t xml:space="preserve"> </w:t>
      </w:r>
      <w:proofErr w:type="spellStart"/>
      <w:r w:rsidR="008E009E">
        <w:t>Ndihma</w:t>
      </w:r>
      <w:proofErr w:type="spellEnd"/>
      <w:r w:rsidR="008E009E">
        <w:t xml:space="preserve"> e </w:t>
      </w:r>
      <w:proofErr w:type="spellStart"/>
      <w:r w:rsidR="008E009E">
        <w:t>përditshme</w:t>
      </w:r>
      <w:bookmarkEnd w:id="192"/>
      <w:proofErr w:type="spellEnd"/>
      <w:r w:rsidR="00EF531D">
        <w:rPr>
          <w:lang w:val="sq-AL"/>
        </w:rPr>
        <w:t xml:space="preserve"> </w:t>
      </w:r>
    </w:p>
    <w:p w14:paraId="6BF96B85" w14:textId="77777777" w:rsidR="002B14FC" w:rsidRPr="00F27EAB" w:rsidRDefault="00EC1508" w:rsidP="00AD6D90">
      <w:pPr>
        <w:pStyle w:val="Heading4"/>
        <w:rPr>
          <w:lang w:val="sq-AL"/>
        </w:rPr>
      </w:pPr>
      <w:r>
        <w:rPr>
          <w:lang w:val="sq-AL"/>
        </w:rPr>
        <w:t>Informacion i përgjithshëm</w:t>
      </w:r>
    </w:p>
    <w:p w14:paraId="5A9EC7E6" w14:textId="52B81C2D" w:rsidR="00E22D21" w:rsidRDefault="00EF531D" w:rsidP="00AD6D90">
      <w:pPr>
        <w:pStyle w:val="NormalWeb"/>
        <w:jc w:val="both"/>
        <w:divId w:val="676156076"/>
      </w:pPr>
      <w:proofErr w:type="spellStart"/>
      <w:r>
        <w:t>Gjat</w:t>
      </w:r>
      <w:r w:rsidR="00B71093">
        <w:t>ë</w:t>
      </w:r>
      <w:proofErr w:type="spellEnd"/>
      <w:r>
        <w:t xml:space="preserve"> </w:t>
      </w:r>
      <w:proofErr w:type="spellStart"/>
      <w:r>
        <w:t>vitit</w:t>
      </w:r>
      <w:proofErr w:type="spellEnd"/>
      <w:r>
        <w:t xml:space="preserve"> </w:t>
      </w:r>
      <w:proofErr w:type="spellStart"/>
      <w:r>
        <w:t>shkollor</w:t>
      </w:r>
      <w:proofErr w:type="spellEnd"/>
      <w:r>
        <w:t xml:space="preserve"> 2019-2020 </w:t>
      </w:r>
      <w:proofErr w:type="spellStart"/>
      <w:r>
        <w:t>n</w:t>
      </w:r>
      <w:r w:rsidR="00B71093">
        <w:t>ë</w:t>
      </w:r>
      <w:proofErr w:type="spellEnd"/>
      <w:r>
        <w:t xml:space="preserve"> </w:t>
      </w:r>
      <w:proofErr w:type="spellStart"/>
      <w:r>
        <w:t>kopshtet</w:t>
      </w:r>
      <w:proofErr w:type="spellEnd"/>
      <w:r>
        <w:t xml:space="preserve"> e </w:t>
      </w:r>
      <w:proofErr w:type="spellStart"/>
      <w:r>
        <w:t>Bashkis</w:t>
      </w:r>
      <w:r w:rsidR="00B71093">
        <w:t>ë</w:t>
      </w:r>
      <w:proofErr w:type="spellEnd"/>
      <w:r w:rsidR="00821F96">
        <w:t xml:space="preserve"> </w:t>
      </w:r>
      <w:proofErr w:type="spellStart"/>
      <w:r w:rsidR="00821F96">
        <w:t>Fier</w:t>
      </w:r>
      <w:proofErr w:type="spellEnd"/>
      <w:r>
        <w:t xml:space="preserve"> </w:t>
      </w:r>
      <w:proofErr w:type="spellStart"/>
      <w:r>
        <w:t>jan</w:t>
      </w:r>
      <w:r w:rsidR="00B71093">
        <w:t>ë</w:t>
      </w:r>
      <w:proofErr w:type="spellEnd"/>
      <w:r w:rsidR="00091CA9">
        <w:t xml:space="preserve"> </w:t>
      </w:r>
      <w:proofErr w:type="spellStart"/>
      <w:r w:rsidR="00091CA9">
        <w:t>regjistruar</w:t>
      </w:r>
      <w:proofErr w:type="spellEnd"/>
      <w:r w:rsidR="00091CA9">
        <w:t xml:space="preserve"> 2329</w:t>
      </w:r>
      <w:r>
        <w:t> </w:t>
      </w:r>
      <w:proofErr w:type="spellStart"/>
      <w:r>
        <w:t>f</w:t>
      </w:r>
      <w:r w:rsidR="00B71093">
        <w:t>ë</w:t>
      </w:r>
      <w:r>
        <w:t>mij</w:t>
      </w:r>
      <w:r w:rsidR="00B71093">
        <w:t>ë</w:t>
      </w:r>
      <w:proofErr w:type="spellEnd"/>
      <w:r>
        <w:t xml:space="preserve"> </w:t>
      </w:r>
      <w:proofErr w:type="spellStart"/>
      <w:r>
        <w:t>n</w:t>
      </w:r>
      <w:r w:rsidR="00B71093">
        <w:t>ë</w:t>
      </w:r>
      <w:proofErr w:type="spellEnd"/>
      <w:r>
        <w:t xml:space="preserve"> </w:t>
      </w:r>
      <w:proofErr w:type="spellStart"/>
      <w:r>
        <w:t>kopshte</w:t>
      </w:r>
      <w:proofErr w:type="spellEnd"/>
      <w:r>
        <w:t xml:space="preserve"> </w:t>
      </w:r>
      <w:proofErr w:type="spellStart"/>
      <w:r>
        <w:t>publike</w:t>
      </w:r>
      <w:proofErr w:type="spellEnd"/>
      <w:r>
        <w:t xml:space="preserve"> (</w:t>
      </w:r>
      <w:proofErr w:type="spellStart"/>
      <w:r>
        <w:t>n</w:t>
      </w:r>
      <w:r w:rsidR="00B71093">
        <w:t>ë</w:t>
      </w:r>
      <w:proofErr w:type="spellEnd"/>
      <w:r w:rsidR="00821F96">
        <w:t xml:space="preserve"> 78 </w:t>
      </w:r>
      <w:proofErr w:type="spellStart"/>
      <w:r w:rsidR="00821F96">
        <w:t>kopshte</w:t>
      </w:r>
      <w:proofErr w:type="spellEnd"/>
      <w:r w:rsidR="00821F96">
        <w:t xml:space="preserve">). </w:t>
      </w:r>
      <w:r w:rsidR="00091CA9">
        <w:t xml:space="preserve">Bashkia </w:t>
      </w:r>
      <w:proofErr w:type="spellStart"/>
      <w:r w:rsidR="00091CA9">
        <w:t>Fier</w:t>
      </w:r>
      <w:proofErr w:type="spellEnd"/>
      <w:r>
        <w:t xml:space="preserve"> ka </w:t>
      </w:r>
      <w:proofErr w:type="spellStart"/>
      <w:r>
        <w:t>kapacitetet</w:t>
      </w:r>
      <w:proofErr w:type="spellEnd"/>
      <w:r>
        <w:t xml:space="preserve"> </w:t>
      </w:r>
      <w:proofErr w:type="spellStart"/>
      <w:r>
        <w:t>akomodues</w:t>
      </w:r>
      <w:proofErr w:type="spellEnd"/>
      <w:r>
        <w:t xml:space="preserve"> </w:t>
      </w:r>
      <w:proofErr w:type="spellStart"/>
      <w:r>
        <w:t>p</w:t>
      </w:r>
      <w:r w:rsidR="00B71093">
        <w:t>ë</w:t>
      </w:r>
      <w:r>
        <w:t>r</w:t>
      </w:r>
      <w:proofErr w:type="spellEnd"/>
      <w:r>
        <w:t xml:space="preserve"> </w:t>
      </w:r>
      <w:r w:rsidR="00091CA9" w:rsidRPr="00091CA9">
        <w:rPr>
          <w:b/>
        </w:rPr>
        <w:t>31</w:t>
      </w:r>
      <w:r w:rsidR="00091CA9">
        <w:rPr>
          <w:rStyle w:val="Strong"/>
          <w:rFonts w:eastAsiaTheme="majorEastAsia"/>
        </w:rPr>
        <w:t>21</w:t>
      </w:r>
      <w:r>
        <w:t> </w:t>
      </w:r>
      <w:proofErr w:type="spellStart"/>
      <w:r>
        <w:t>f</w:t>
      </w:r>
      <w:r w:rsidR="00B71093">
        <w:t>ë</w:t>
      </w:r>
      <w:r>
        <w:t>mij</w:t>
      </w:r>
      <w:r w:rsidR="00B71093">
        <w:t>ë</w:t>
      </w:r>
      <w:proofErr w:type="spellEnd"/>
      <w:r>
        <w:t xml:space="preserve"> </w:t>
      </w:r>
      <w:proofErr w:type="spellStart"/>
      <w:r>
        <w:t>n</w:t>
      </w:r>
      <w:r w:rsidR="00B71093">
        <w:t>ë</w:t>
      </w:r>
      <w:proofErr w:type="spellEnd"/>
      <w:r>
        <w:t xml:space="preserve"> </w:t>
      </w:r>
      <w:proofErr w:type="spellStart"/>
      <w:r>
        <w:t>kopshtet</w:t>
      </w:r>
      <w:proofErr w:type="spellEnd"/>
      <w:r>
        <w:t xml:space="preserve"> </w:t>
      </w:r>
      <w:proofErr w:type="spellStart"/>
      <w:r>
        <w:t>publike</w:t>
      </w:r>
      <w:proofErr w:type="spellEnd"/>
      <w:r>
        <w:t xml:space="preserve">, </w:t>
      </w:r>
      <w:proofErr w:type="spellStart"/>
      <w:r>
        <w:t>p</w:t>
      </w:r>
      <w:r w:rsidR="00B71093">
        <w:t>ë</w:t>
      </w:r>
      <w:r>
        <w:t>r</w:t>
      </w:r>
      <w:proofErr w:type="spellEnd"/>
      <w:r>
        <w:t xml:space="preserve"> </w:t>
      </w:r>
      <w:proofErr w:type="spellStart"/>
      <w:r>
        <w:t>t</w:t>
      </w:r>
      <w:r w:rsidR="00B71093">
        <w:t>ë</w:t>
      </w:r>
      <w:proofErr w:type="spellEnd"/>
      <w:r>
        <w:t xml:space="preserve"> </w:t>
      </w:r>
      <w:proofErr w:type="spellStart"/>
      <w:r>
        <w:t>tre</w:t>
      </w:r>
      <w:proofErr w:type="spellEnd"/>
      <w:r>
        <w:t xml:space="preserve"> </w:t>
      </w:r>
      <w:proofErr w:type="spellStart"/>
      <w:r>
        <w:t>grupet</w:t>
      </w:r>
      <w:proofErr w:type="spellEnd"/>
      <w:r>
        <w:t xml:space="preserve"> e </w:t>
      </w:r>
      <w:proofErr w:type="spellStart"/>
      <w:r>
        <w:t>f</w:t>
      </w:r>
      <w:r w:rsidR="00B71093">
        <w:t>ë</w:t>
      </w:r>
      <w:r>
        <w:t>mij</w:t>
      </w:r>
      <w:r w:rsidR="00B71093">
        <w:t>ë</w:t>
      </w:r>
      <w:r>
        <w:t>ve</w:t>
      </w:r>
      <w:proofErr w:type="spellEnd"/>
      <w:r>
        <w:t xml:space="preserve"> (</w:t>
      </w:r>
      <w:proofErr w:type="spellStart"/>
      <w:r>
        <w:t>grupi</w:t>
      </w:r>
      <w:proofErr w:type="spellEnd"/>
      <w:r>
        <w:t xml:space="preserve"> </w:t>
      </w:r>
      <w:proofErr w:type="spellStart"/>
      <w:r>
        <w:t>i</w:t>
      </w:r>
      <w:proofErr w:type="spellEnd"/>
      <w:r>
        <w:t xml:space="preserve"> </w:t>
      </w:r>
      <w:proofErr w:type="spellStart"/>
      <w:r>
        <w:t>par</w:t>
      </w:r>
      <w:r w:rsidR="00B71093">
        <w:t>ë</w:t>
      </w:r>
      <w:proofErr w:type="spellEnd"/>
      <w:r>
        <w:t xml:space="preserve">, </w:t>
      </w:r>
      <w:proofErr w:type="spellStart"/>
      <w:r>
        <w:t>grupi</w:t>
      </w:r>
      <w:proofErr w:type="spellEnd"/>
      <w:r>
        <w:t xml:space="preserve"> </w:t>
      </w:r>
      <w:proofErr w:type="spellStart"/>
      <w:r>
        <w:t>i</w:t>
      </w:r>
      <w:proofErr w:type="spellEnd"/>
      <w:r>
        <w:t xml:space="preserve"> </w:t>
      </w:r>
      <w:proofErr w:type="spellStart"/>
      <w:r>
        <w:t>dyt</w:t>
      </w:r>
      <w:r w:rsidR="00B71093">
        <w:t>ë</w:t>
      </w:r>
      <w:proofErr w:type="spellEnd"/>
      <w:r>
        <w:t xml:space="preserve"> </w:t>
      </w:r>
      <w:proofErr w:type="spellStart"/>
      <w:r>
        <w:t>dhe</w:t>
      </w:r>
      <w:proofErr w:type="spellEnd"/>
      <w:r>
        <w:t xml:space="preserve"> </w:t>
      </w:r>
      <w:proofErr w:type="spellStart"/>
      <w:r>
        <w:t>grupi</w:t>
      </w:r>
      <w:proofErr w:type="spellEnd"/>
      <w:r>
        <w:t xml:space="preserve"> </w:t>
      </w:r>
      <w:proofErr w:type="spellStart"/>
      <w:r>
        <w:t>i</w:t>
      </w:r>
      <w:proofErr w:type="spellEnd"/>
      <w:r>
        <w:t xml:space="preserve"> </w:t>
      </w:r>
      <w:proofErr w:type="spellStart"/>
      <w:r>
        <w:t>tret</w:t>
      </w:r>
      <w:r w:rsidR="00B71093">
        <w:t>ë</w:t>
      </w:r>
      <w:proofErr w:type="spellEnd"/>
      <w:r>
        <w:t>).</w:t>
      </w:r>
      <w:r w:rsidR="00821F96">
        <w:t xml:space="preserve"> </w:t>
      </w:r>
      <w:proofErr w:type="spellStart"/>
      <w:r>
        <w:t>Numri</w:t>
      </w:r>
      <w:proofErr w:type="spellEnd"/>
      <w:r>
        <w:t xml:space="preserve"> </w:t>
      </w:r>
      <w:proofErr w:type="spellStart"/>
      <w:r>
        <w:t>i</w:t>
      </w:r>
      <w:proofErr w:type="spellEnd"/>
      <w:r>
        <w:t xml:space="preserve"> </w:t>
      </w:r>
      <w:proofErr w:type="spellStart"/>
      <w:r>
        <w:t>f</w:t>
      </w:r>
      <w:r w:rsidR="00B71093">
        <w:t>ë</w:t>
      </w:r>
      <w:r>
        <w:t>mij</w:t>
      </w:r>
      <w:r w:rsidR="00B71093">
        <w:t>ë</w:t>
      </w:r>
      <w:r>
        <w:t>ve</w:t>
      </w:r>
      <w:proofErr w:type="spellEnd"/>
      <w:r>
        <w:t> </w:t>
      </w:r>
      <w:proofErr w:type="spellStart"/>
      <w:r>
        <w:t>n</w:t>
      </w:r>
      <w:r w:rsidR="00B71093">
        <w:t>ë</w:t>
      </w:r>
      <w:proofErr w:type="spellEnd"/>
      <w:r>
        <w:t xml:space="preserve"> </w:t>
      </w:r>
      <w:proofErr w:type="spellStart"/>
      <w:r>
        <w:t>nevoj</w:t>
      </w:r>
      <w:r w:rsidR="00B71093">
        <w:t>ë</w:t>
      </w:r>
      <w:proofErr w:type="spellEnd"/>
      <w:r>
        <w:t xml:space="preserve"> </w:t>
      </w:r>
      <w:proofErr w:type="spellStart"/>
      <w:r>
        <w:t>p</w:t>
      </w:r>
      <w:r w:rsidR="00B71093">
        <w:t>ë</w:t>
      </w:r>
      <w:r>
        <w:t>r</w:t>
      </w:r>
      <w:proofErr w:type="spellEnd"/>
      <w:r>
        <w:t xml:space="preserve"> </w:t>
      </w:r>
      <w:proofErr w:type="spellStart"/>
      <w:r>
        <w:t>p</w:t>
      </w:r>
      <w:r w:rsidR="00B71093">
        <w:t>ë</w:t>
      </w:r>
      <w:r>
        <w:t>rfshirje</w:t>
      </w:r>
      <w:proofErr w:type="spellEnd"/>
      <w:r>
        <w:t xml:space="preserve"> </w:t>
      </w:r>
      <w:proofErr w:type="spellStart"/>
      <w:r>
        <w:t>sociale</w:t>
      </w:r>
      <w:proofErr w:type="spellEnd"/>
      <w:r>
        <w:t xml:space="preserve"> </w:t>
      </w:r>
      <w:proofErr w:type="spellStart"/>
      <w:r w:rsidR="00B71093">
        <w:t>ë</w:t>
      </w:r>
      <w:r>
        <w:t>sht</w:t>
      </w:r>
      <w:r w:rsidR="00B71093">
        <w:t>ë</w:t>
      </w:r>
      <w:proofErr w:type="spellEnd"/>
      <w:r>
        <w:t>:</w:t>
      </w:r>
      <w:r w:rsidR="00AA56B7">
        <w:t xml:space="preserve"> </w:t>
      </w:r>
      <w:r w:rsidR="00091CA9">
        <w:t>81</w:t>
      </w:r>
      <w:r>
        <w:t> </w:t>
      </w:r>
      <w:proofErr w:type="spellStart"/>
      <w:r>
        <w:t>f</w:t>
      </w:r>
      <w:r w:rsidR="00B71093">
        <w:t>ë</w:t>
      </w:r>
      <w:r>
        <w:t>mij</w:t>
      </w:r>
      <w:r w:rsidR="00B71093">
        <w:t>ë</w:t>
      </w:r>
      <w:proofErr w:type="spellEnd"/>
      <w:r>
        <w:t xml:space="preserve"> </w:t>
      </w:r>
      <w:proofErr w:type="spellStart"/>
      <w:r>
        <w:t>t</w:t>
      </w:r>
      <w:r w:rsidR="00B71093">
        <w:t>ë</w:t>
      </w:r>
      <w:proofErr w:type="spellEnd"/>
      <w:r>
        <w:t xml:space="preserve"> </w:t>
      </w:r>
      <w:proofErr w:type="spellStart"/>
      <w:r>
        <w:t>komuniteti</w:t>
      </w:r>
      <w:proofErr w:type="spellEnd"/>
      <w:r>
        <w:t xml:space="preserve"> </w:t>
      </w:r>
      <w:proofErr w:type="spellStart"/>
      <w:r>
        <w:t>rom</w:t>
      </w:r>
      <w:proofErr w:type="spellEnd"/>
      <w:r w:rsidR="00091CA9">
        <w:t>, 37</w:t>
      </w:r>
      <w:r>
        <w:t xml:space="preserve"> </w:t>
      </w:r>
      <w:proofErr w:type="spellStart"/>
      <w:r>
        <w:t>f</w:t>
      </w:r>
      <w:r w:rsidR="00B71093">
        <w:t>ë</w:t>
      </w:r>
      <w:r>
        <w:t>mij</w:t>
      </w:r>
      <w:r w:rsidR="00B71093">
        <w:t>ë</w:t>
      </w:r>
      <w:proofErr w:type="spellEnd"/>
      <w:r>
        <w:t xml:space="preserve"> </w:t>
      </w:r>
      <w:proofErr w:type="spellStart"/>
      <w:r w:rsidR="00091CA9">
        <w:t>në</w:t>
      </w:r>
      <w:proofErr w:type="spellEnd"/>
      <w:r w:rsidR="00091CA9">
        <w:t xml:space="preserve"> </w:t>
      </w:r>
      <w:proofErr w:type="spellStart"/>
      <w:r w:rsidR="00091CA9">
        <w:t>familje</w:t>
      </w:r>
      <w:proofErr w:type="spellEnd"/>
      <w:r w:rsidR="00091CA9">
        <w:t xml:space="preserve"> me </w:t>
      </w:r>
      <w:proofErr w:type="spellStart"/>
      <w:r w:rsidR="00091CA9">
        <w:t>ndihmë</w:t>
      </w:r>
      <w:proofErr w:type="spellEnd"/>
      <w:r w:rsidR="00091CA9">
        <w:t xml:space="preserve"> </w:t>
      </w:r>
      <w:proofErr w:type="spellStart"/>
      <w:r w:rsidR="00091CA9">
        <w:t>ekonomike</w:t>
      </w:r>
      <w:proofErr w:type="spellEnd"/>
      <w:r>
        <w:t xml:space="preserve"> </w:t>
      </w:r>
      <w:proofErr w:type="spellStart"/>
      <w:r>
        <w:t>dhe</w:t>
      </w:r>
      <w:proofErr w:type="spellEnd"/>
      <w:r>
        <w:t xml:space="preserve"> 15 </w:t>
      </w:r>
      <w:proofErr w:type="spellStart"/>
      <w:r>
        <w:t>f</w:t>
      </w:r>
      <w:r w:rsidR="00B71093">
        <w:t>ë</w:t>
      </w:r>
      <w:r>
        <w:t>mij</w:t>
      </w:r>
      <w:r w:rsidR="00B71093">
        <w:t>ë</w:t>
      </w:r>
      <w:proofErr w:type="spellEnd"/>
      <w:r>
        <w:t xml:space="preserve"> me </w:t>
      </w:r>
      <w:proofErr w:type="spellStart"/>
      <w:r>
        <w:t>aft</w:t>
      </w:r>
      <w:r w:rsidR="00B71093">
        <w:t>ë</w:t>
      </w:r>
      <w:r>
        <w:t>si</w:t>
      </w:r>
      <w:proofErr w:type="spellEnd"/>
      <w:r>
        <w:t xml:space="preserve"> </w:t>
      </w:r>
      <w:proofErr w:type="spellStart"/>
      <w:r>
        <w:t>t</w:t>
      </w:r>
      <w:r w:rsidR="00B71093">
        <w:t>ë</w:t>
      </w:r>
      <w:proofErr w:type="spellEnd"/>
      <w:r>
        <w:t xml:space="preserve"> </w:t>
      </w:r>
      <w:proofErr w:type="spellStart"/>
      <w:r>
        <w:t>kufizuara</w:t>
      </w:r>
      <w:proofErr w:type="spellEnd"/>
      <w:r>
        <w:t>.</w:t>
      </w:r>
    </w:p>
    <w:p w14:paraId="1867A2B1" w14:textId="5D3D1ECA" w:rsidR="001473E2" w:rsidRPr="00AD6D90" w:rsidRDefault="008C03C4" w:rsidP="00AD6D90">
      <w:pPr>
        <w:pStyle w:val="NormalWeb"/>
        <w:jc w:val="both"/>
        <w:divId w:val="676156076"/>
      </w:pPr>
      <w:r w:rsidRPr="009F53FE">
        <w:t xml:space="preserve">Bashkia </w:t>
      </w:r>
      <w:proofErr w:type="spellStart"/>
      <w:r w:rsidRPr="009F53FE">
        <w:t>Fier</w:t>
      </w:r>
      <w:proofErr w:type="spellEnd"/>
      <w:r w:rsidR="00AA56B7" w:rsidRPr="009F53FE">
        <w:t xml:space="preserve"> </w:t>
      </w:r>
      <w:proofErr w:type="spellStart"/>
      <w:r w:rsidR="00AA56B7" w:rsidRPr="009F53FE">
        <w:t>planifikon</w:t>
      </w:r>
      <w:proofErr w:type="spellEnd"/>
      <w:r w:rsidR="00AA56B7" w:rsidRPr="009F53FE">
        <w:t xml:space="preserve"> </w:t>
      </w:r>
      <w:proofErr w:type="spellStart"/>
      <w:r w:rsidR="00AA56B7" w:rsidRPr="009F53FE">
        <w:t>të</w:t>
      </w:r>
      <w:proofErr w:type="spellEnd"/>
      <w:r w:rsidR="00AA56B7" w:rsidRPr="009F53FE">
        <w:t xml:space="preserve"> </w:t>
      </w:r>
      <w:proofErr w:type="spellStart"/>
      <w:r w:rsidR="00AA56B7" w:rsidRPr="009F53FE">
        <w:t>vazhdojë</w:t>
      </w:r>
      <w:proofErr w:type="spellEnd"/>
      <w:r w:rsidR="00AA56B7" w:rsidRPr="009F53FE">
        <w:t xml:space="preserve"> </w:t>
      </w:r>
      <w:proofErr w:type="spellStart"/>
      <w:r w:rsidR="00AA56B7" w:rsidRPr="009F53FE">
        <w:t>të</w:t>
      </w:r>
      <w:proofErr w:type="spellEnd"/>
      <w:r w:rsidR="00AA56B7" w:rsidRPr="009F53FE">
        <w:t xml:space="preserve"> </w:t>
      </w:r>
      <w:proofErr w:type="spellStart"/>
      <w:r w:rsidR="00AA56B7" w:rsidRPr="009F53FE">
        <w:t>zgjerojë</w:t>
      </w:r>
      <w:proofErr w:type="spellEnd"/>
      <w:r w:rsidR="00AA56B7" w:rsidRPr="009F53FE">
        <w:t xml:space="preserve"> </w:t>
      </w:r>
      <w:proofErr w:type="spellStart"/>
      <w:r w:rsidR="00AA56B7" w:rsidRPr="009F53FE">
        <w:t>paketat</w:t>
      </w:r>
      <w:proofErr w:type="spellEnd"/>
      <w:r w:rsidR="00AA56B7" w:rsidRPr="009F53FE">
        <w:t xml:space="preserve"> </w:t>
      </w:r>
      <w:proofErr w:type="spellStart"/>
      <w:r w:rsidR="00AA56B7" w:rsidRPr="009F53FE">
        <w:t>lehtësuese</w:t>
      </w:r>
      <w:proofErr w:type="spellEnd"/>
      <w:r w:rsidR="00AA56B7" w:rsidRPr="009F53FE">
        <w:t xml:space="preserve"> </w:t>
      </w:r>
      <w:proofErr w:type="spellStart"/>
      <w:r w:rsidR="00AA56B7" w:rsidRPr="009F53FE">
        <w:t>që</w:t>
      </w:r>
      <w:proofErr w:type="spellEnd"/>
      <w:r w:rsidR="00AA56B7" w:rsidRPr="009F53FE">
        <w:t xml:space="preserve"> </w:t>
      </w:r>
      <w:proofErr w:type="spellStart"/>
      <w:r w:rsidR="00AA56B7" w:rsidRPr="009F53FE">
        <w:t>ofron</w:t>
      </w:r>
      <w:proofErr w:type="spellEnd"/>
      <w:r w:rsidR="00AA56B7" w:rsidRPr="009F53FE">
        <w:t xml:space="preserve"> </w:t>
      </w:r>
      <w:proofErr w:type="spellStart"/>
      <w:r w:rsidR="00AA56B7" w:rsidRPr="009F53FE">
        <w:t>për</w:t>
      </w:r>
      <w:proofErr w:type="spellEnd"/>
      <w:r w:rsidR="00AA56B7" w:rsidRPr="009F53FE">
        <w:t xml:space="preserve"> </w:t>
      </w:r>
      <w:proofErr w:type="spellStart"/>
      <w:r w:rsidR="00AA56B7" w:rsidRPr="009F53FE">
        <w:t>fëmijët</w:t>
      </w:r>
      <w:proofErr w:type="spellEnd"/>
      <w:r w:rsidR="00AA56B7" w:rsidRPr="009F53FE">
        <w:t xml:space="preserve"> </w:t>
      </w:r>
      <w:proofErr w:type="spellStart"/>
      <w:r w:rsidR="00AA56B7" w:rsidRPr="009F53FE">
        <w:t>në</w:t>
      </w:r>
      <w:proofErr w:type="spellEnd"/>
      <w:r w:rsidR="00AA56B7" w:rsidRPr="009F53FE">
        <w:t xml:space="preserve"> </w:t>
      </w:r>
      <w:proofErr w:type="spellStart"/>
      <w:r w:rsidR="00AA56B7" w:rsidRPr="009F53FE">
        <w:t>nevojë</w:t>
      </w:r>
      <w:proofErr w:type="spellEnd"/>
      <w:r w:rsidR="00AA56B7" w:rsidRPr="009F53FE">
        <w:t xml:space="preserve"> </w:t>
      </w:r>
      <w:proofErr w:type="spellStart"/>
      <w:r w:rsidR="00AA56B7" w:rsidRPr="009F53FE">
        <w:t>për</w:t>
      </w:r>
      <w:proofErr w:type="spellEnd"/>
      <w:r w:rsidR="00AA56B7" w:rsidRPr="009F53FE">
        <w:t xml:space="preserve"> </w:t>
      </w:r>
      <w:proofErr w:type="spellStart"/>
      <w:r w:rsidR="00AA56B7" w:rsidRPr="009F53FE">
        <w:t>përfshirje</w:t>
      </w:r>
      <w:proofErr w:type="spellEnd"/>
      <w:r w:rsidR="00AA56B7" w:rsidRPr="009F53FE">
        <w:t xml:space="preserve"> </w:t>
      </w:r>
      <w:proofErr w:type="spellStart"/>
      <w:r w:rsidR="00AA56B7" w:rsidRPr="009F53FE">
        <w:t>sociale</w:t>
      </w:r>
      <w:proofErr w:type="spellEnd"/>
      <w:r w:rsidR="00AA56B7" w:rsidRPr="009F53FE">
        <w:t xml:space="preserve"> </w:t>
      </w:r>
      <w:proofErr w:type="spellStart"/>
      <w:r w:rsidR="00AA56B7" w:rsidRPr="009F53FE">
        <w:t>në</w:t>
      </w:r>
      <w:proofErr w:type="spellEnd"/>
      <w:r w:rsidR="00AA56B7" w:rsidRPr="009F53FE">
        <w:t xml:space="preserve"> </w:t>
      </w:r>
      <w:proofErr w:type="spellStart"/>
      <w:r w:rsidR="00AA56B7" w:rsidRPr="009F53FE">
        <w:t>moshë</w:t>
      </w:r>
      <w:proofErr w:type="spellEnd"/>
      <w:r w:rsidR="00AA56B7" w:rsidRPr="009F53FE">
        <w:t xml:space="preserve"> </w:t>
      </w:r>
      <w:proofErr w:type="spellStart"/>
      <w:r w:rsidR="00AA56B7" w:rsidRPr="009F53FE">
        <w:t>kopshti</w:t>
      </w:r>
      <w:proofErr w:type="spellEnd"/>
      <w:r w:rsidR="00AA56B7" w:rsidRPr="009F53FE">
        <w:t>.</w:t>
      </w:r>
      <w:r w:rsidR="00AA56B7">
        <w:t xml:space="preserve"> </w:t>
      </w:r>
    </w:p>
    <w:p w14:paraId="5AD91580" w14:textId="77777777" w:rsidR="00D667B6" w:rsidRPr="004F40B5" w:rsidRDefault="00EF531D" w:rsidP="00AD6D90">
      <w:pPr>
        <w:pStyle w:val="Heading4"/>
        <w:rPr>
          <w:lang w:val="sq-AL"/>
        </w:rPr>
      </w:pPr>
      <w:r>
        <w:rPr>
          <w:lang w:val="sq-AL"/>
        </w:rPr>
        <w:t>Objektiva kryesore</w:t>
      </w:r>
      <w:r w:rsidR="00D667B6" w:rsidRPr="004F40B5">
        <w:rPr>
          <w:lang w:val="sq-AL"/>
        </w:rPr>
        <w:t>:</w:t>
      </w:r>
    </w:p>
    <w:p w14:paraId="551AA7FD" w14:textId="77777777" w:rsidR="00E22D21" w:rsidRDefault="00EF531D" w:rsidP="00AD6D90">
      <w:pPr>
        <w:pStyle w:val="NormalWeb"/>
        <w:jc w:val="both"/>
        <w:divId w:val="710880666"/>
      </w:pPr>
      <w:proofErr w:type="spellStart"/>
      <w:r>
        <w:t>Përmirësimi</w:t>
      </w:r>
      <w:proofErr w:type="spellEnd"/>
      <w:r>
        <w:t xml:space="preserve"> </w:t>
      </w:r>
      <w:proofErr w:type="spellStart"/>
      <w:r>
        <w:t>i</w:t>
      </w:r>
      <w:proofErr w:type="spellEnd"/>
      <w:r>
        <w:t xml:space="preserve"> </w:t>
      </w:r>
      <w:proofErr w:type="spellStart"/>
      <w:r>
        <w:t>trajtimit</w:t>
      </w:r>
      <w:proofErr w:type="spellEnd"/>
      <w:r>
        <w:t xml:space="preserve"> </w:t>
      </w:r>
      <w:proofErr w:type="spellStart"/>
      <w:r>
        <w:t>të</w:t>
      </w:r>
      <w:proofErr w:type="spellEnd"/>
      <w:r>
        <w:t xml:space="preserve"> </w:t>
      </w:r>
      <w:proofErr w:type="spellStart"/>
      <w:r>
        <w:t>rasteve</w:t>
      </w:r>
      <w:proofErr w:type="spellEnd"/>
      <w:r>
        <w:t xml:space="preserve"> </w:t>
      </w:r>
      <w:proofErr w:type="spellStart"/>
      <w:r>
        <w:t>të</w:t>
      </w:r>
      <w:proofErr w:type="spellEnd"/>
      <w:r>
        <w:t xml:space="preserve"> </w:t>
      </w:r>
      <w:proofErr w:type="spellStart"/>
      <w:r>
        <w:t>fëmijëve</w:t>
      </w:r>
      <w:proofErr w:type="spellEnd"/>
      <w:r>
        <w:t xml:space="preserve"> </w:t>
      </w:r>
      <w:proofErr w:type="spellStart"/>
      <w:r>
        <w:t>pjesë</w:t>
      </w:r>
      <w:proofErr w:type="spellEnd"/>
      <w:r>
        <w:t xml:space="preserve"> e </w:t>
      </w:r>
      <w:proofErr w:type="spellStart"/>
      <w:r>
        <w:t>kategorive</w:t>
      </w:r>
      <w:proofErr w:type="spellEnd"/>
      <w:r>
        <w:t xml:space="preserve"> </w:t>
      </w:r>
      <w:proofErr w:type="spellStart"/>
      <w:r>
        <w:t>që</w:t>
      </w:r>
      <w:proofErr w:type="spellEnd"/>
      <w:r>
        <w:t xml:space="preserve"> </w:t>
      </w:r>
      <w:proofErr w:type="spellStart"/>
      <w:r>
        <w:t>përbëjnë</w:t>
      </w:r>
      <w:proofErr w:type="spellEnd"/>
      <w:r>
        <w:t xml:space="preserve"> </w:t>
      </w:r>
      <w:proofErr w:type="spellStart"/>
      <w:r>
        <w:t>rrezik</w:t>
      </w:r>
      <w:proofErr w:type="spellEnd"/>
      <w:r>
        <w:t xml:space="preserve"> </w:t>
      </w:r>
      <w:proofErr w:type="spellStart"/>
      <w:r>
        <w:t>për</w:t>
      </w:r>
      <w:proofErr w:type="spellEnd"/>
      <w:r>
        <w:t xml:space="preserve"> </w:t>
      </w:r>
      <w:proofErr w:type="spellStart"/>
      <w:r>
        <w:t>përjashtim</w:t>
      </w:r>
      <w:proofErr w:type="spellEnd"/>
      <w:r>
        <w:t xml:space="preserve"> social (</w:t>
      </w:r>
      <w:proofErr w:type="spellStart"/>
      <w:r>
        <w:t>fëmijët</w:t>
      </w:r>
      <w:proofErr w:type="spellEnd"/>
      <w:r>
        <w:t xml:space="preserve"> </w:t>
      </w:r>
      <w:proofErr w:type="spellStart"/>
      <w:r>
        <w:t>rom</w:t>
      </w:r>
      <w:proofErr w:type="spellEnd"/>
      <w:r>
        <w:t xml:space="preserve"> </w:t>
      </w:r>
      <w:proofErr w:type="spellStart"/>
      <w:r>
        <w:t>dhe</w:t>
      </w:r>
      <w:proofErr w:type="spellEnd"/>
      <w:r>
        <w:t xml:space="preserve"> </w:t>
      </w:r>
      <w:proofErr w:type="spellStart"/>
      <w:r>
        <w:t>egjiptian</w:t>
      </w:r>
      <w:proofErr w:type="spellEnd"/>
      <w:r>
        <w:t xml:space="preserve">, </w:t>
      </w:r>
      <w:proofErr w:type="spellStart"/>
      <w:r>
        <w:t>fëmijët</w:t>
      </w:r>
      <w:proofErr w:type="spellEnd"/>
      <w:r>
        <w:t xml:space="preserve"> e </w:t>
      </w:r>
      <w:proofErr w:type="spellStart"/>
      <w:r>
        <w:t>përfshirë</w:t>
      </w:r>
      <w:proofErr w:type="spellEnd"/>
      <w:r>
        <w:t xml:space="preserve"> </w:t>
      </w:r>
      <w:proofErr w:type="spellStart"/>
      <w:r>
        <w:t>në</w:t>
      </w:r>
      <w:proofErr w:type="spellEnd"/>
      <w:r>
        <w:t xml:space="preserve"> </w:t>
      </w:r>
      <w:proofErr w:type="spellStart"/>
      <w:r>
        <w:t>skemën</w:t>
      </w:r>
      <w:proofErr w:type="spellEnd"/>
      <w:r>
        <w:t xml:space="preserve"> e </w:t>
      </w:r>
      <w:proofErr w:type="spellStart"/>
      <w:r>
        <w:t>ndihmës</w:t>
      </w:r>
      <w:proofErr w:type="spellEnd"/>
      <w:r>
        <w:t xml:space="preserve"> </w:t>
      </w:r>
      <w:proofErr w:type="spellStart"/>
      <w:r>
        <w:t>ekonomike</w:t>
      </w:r>
      <w:proofErr w:type="spellEnd"/>
      <w:r>
        <w:t xml:space="preserve">, </w:t>
      </w:r>
      <w:proofErr w:type="spellStart"/>
      <w:r>
        <w:t>fëmijët</w:t>
      </w:r>
      <w:proofErr w:type="spellEnd"/>
      <w:r>
        <w:t xml:space="preserve"> </w:t>
      </w:r>
      <w:proofErr w:type="spellStart"/>
      <w:r>
        <w:t>jetimë</w:t>
      </w:r>
      <w:proofErr w:type="spellEnd"/>
      <w:r>
        <w:t xml:space="preserve">, me </w:t>
      </w:r>
      <w:proofErr w:type="spellStart"/>
      <w:r>
        <w:t>prindër</w:t>
      </w:r>
      <w:proofErr w:type="spellEnd"/>
      <w:r>
        <w:t xml:space="preserve"> </w:t>
      </w:r>
      <w:proofErr w:type="spellStart"/>
      <w:r>
        <w:t>të</w:t>
      </w:r>
      <w:proofErr w:type="spellEnd"/>
      <w:r>
        <w:t xml:space="preserve"> </w:t>
      </w:r>
      <w:proofErr w:type="spellStart"/>
      <w:r>
        <w:t>divorcuar</w:t>
      </w:r>
      <w:proofErr w:type="spellEnd"/>
      <w:r>
        <w:t>,</w:t>
      </w:r>
      <w:r w:rsidR="00AA56B7">
        <w:t xml:space="preserve"> </w:t>
      </w:r>
      <w:proofErr w:type="spellStart"/>
      <w:r>
        <w:t>fëmijë</w:t>
      </w:r>
      <w:proofErr w:type="spellEnd"/>
      <w:r>
        <w:t xml:space="preserve"> </w:t>
      </w:r>
      <w:proofErr w:type="spellStart"/>
      <w:r>
        <w:t>viktima</w:t>
      </w:r>
      <w:proofErr w:type="spellEnd"/>
      <w:r>
        <w:t xml:space="preserve"> </w:t>
      </w:r>
      <w:proofErr w:type="spellStart"/>
      <w:r>
        <w:t>të</w:t>
      </w:r>
      <w:proofErr w:type="spellEnd"/>
      <w:r>
        <w:t xml:space="preserve"> </w:t>
      </w:r>
      <w:proofErr w:type="spellStart"/>
      <w:r>
        <w:t>dhunës</w:t>
      </w:r>
      <w:proofErr w:type="spellEnd"/>
      <w:r>
        <w:t xml:space="preserve"> </w:t>
      </w:r>
      <w:proofErr w:type="spellStart"/>
      <w:r>
        <w:t>në</w:t>
      </w:r>
      <w:proofErr w:type="spellEnd"/>
      <w:r>
        <w:t xml:space="preserve"> </w:t>
      </w:r>
      <w:proofErr w:type="spellStart"/>
      <w:r>
        <w:t>familje</w:t>
      </w:r>
      <w:proofErr w:type="spellEnd"/>
      <w:r>
        <w:t xml:space="preserve"> apo </w:t>
      </w:r>
      <w:proofErr w:type="spellStart"/>
      <w:r>
        <w:t>abuzimi</w:t>
      </w:r>
      <w:proofErr w:type="spellEnd"/>
      <w:r>
        <w:t xml:space="preserve">, </w:t>
      </w:r>
      <w:proofErr w:type="spellStart"/>
      <w:r>
        <w:t>etj</w:t>
      </w:r>
      <w:proofErr w:type="spellEnd"/>
      <w:r>
        <w:t>);</w:t>
      </w:r>
    </w:p>
    <w:p w14:paraId="7AAB829A" w14:textId="77777777" w:rsidR="00D667B6" w:rsidRDefault="00D667B6" w:rsidP="00AD6D90">
      <w:pPr>
        <w:spacing w:after="0"/>
        <w:rPr>
          <w:lang w:val="sq-AL"/>
        </w:rPr>
      </w:pPr>
    </w:p>
    <w:p w14:paraId="20BE4B27" w14:textId="77777777" w:rsidR="00D667B6" w:rsidRPr="004F40B5" w:rsidRDefault="00EF531D" w:rsidP="00AD6D90">
      <w:pPr>
        <w:pStyle w:val="Heading4"/>
        <w:rPr>
          <w:lang w:val="sq-AL"/>
        </w:rPr>
      </w:pPr>
      <w:r>
        <w:rPr>
          <w:lang w:val="sq-AL"/>
        </w:rPr>
        <w:t>Nën</w:t>
      </w:r>
      <w:r w:rsidR="00D667B6" w:rsidRPr="004F40B5">
        <w:rPr>
          <w:lang w:val="sq-AL"/>
        </w:rPr>
        <w:t>-obje</w:t>
      </w:r>
      <w:r>
        <w:rPr>
          <w:lang w:val="sq-AL"/>
        </w:rPr>
        <w:t>ktivat</w:t>
      </w:r>
      <w:r w:rsidR="00D667B6" w:rsidRPr="004F40B5">
        <w:rPr>
          <w:lang w:val="sq-AL"/>
        </w:rPr>
        <w:t>:</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625"/>
        <w:gridCol w:w="8725"/>
      </w:tblGrid>
      <w:tr w:rsidR="00AD6D90" w14:paraId="429E541F" w14:textId="77777777" w:rsidTr="00B71093">
        <w:trPr>
          <w:tblHeader/>
        </w:trPr>
        <w:tc>
          <w:tcPr>
            <w:tcW w:w="625" w:type="dxa"/>
            <w:shd w:val="clear" w:color="669669" w:fill="FFFFFF"/>
          </w:tcPr>
          <w:p w14:paraId="3F55DEBA" w14:textId="77777777" w:rsidR="00E37144" w:rsidRPr="004F40B5" w:rsidRDefault="00EF531D" w:rsidP="00AD6D90">
            <w:pPr>
              <w:spacing w:after="0"/>
            </w:pPr>
            <w:r>
              <w:rPr>
                <w:b/>
                <w:color w:val="666699"/>
              </w:rPr>
              <w:t>Nr</w:t>
            </w:r>
          </w:p>
        </w:tc>
        <w:tc>
          <w:tcPr>
            <w:tcW w:w="8725" w:type="dxa"/>
            <w:shd w:val="clear" w:color="669669" w:fill="FFFFFF"/>
          </w:tcPr>
          <w:p w14:paraId="5C4E4AF4" w14:textId="77777777" w:rsidR="008848EB" w:rsidRDefault="00EF531D" w:rsidP="00AD6D90">
            <w:proofErr w:type="spellStart"/>
            <w:r>
              <w:rPr>
                <w:b/>
                <w:color w:val="666699"/>
              </w:rPr>
              <w:t>Pershkrimi</w:t>
            </w:r>
            <w:proofErr w:type="spellEnd"/>
          </w:p>
        </w:tc>
      </w:tr>
      <w:tr w:rsidR="00AD6D90" w14:paraId="6CCDC6AF" w14:textId="77777777" w:rsidTr="00B71093">
        <w:tc>
          <w:tcPr>
            <w:tcW w:w="625" w:type="dxa"/>
            <w:shd w:val="clear" w:color="669669" w:fill="FFFFFF"/>
          </w:tcPr>
          <w:p w14:paraId="4F0E0F2A" w14:textId="77777777" w:rsidR="008848EB" w:rsidRDefault="00EF531D" w:rsidP="00AD6D90">
            <w:r>
              <w:t>1</w:t>
            </w:r>
            <w:r>
              <w:br/>
            </w:r>
          </w:p>
        </w:tc>
        <w:tc>
          <w:tcPr>
            <w:tcW w:w="8725" w:type="dxa"/>
            <w:shd w:val="clear" w:color="669669" w:fill="FFFFFF"/>
          </w:tcPr>
          <w:p w14:paraId="6968994B" w14:textId="77777777" w:rsidR="008848EB" w:rsidRDefault="00AA56B7" w:rsidP="00AA56B7">
            <w:pPr>
              <w:jc w:val="left"/>
            </w:pPr>
            <w:proofErr w:type="spellStart"/>
            <w:r>
              <w:t>Zgjerimi</w:t>
            </w:r>
            <w:proofErr w:type="spellEnd"/>
            <w:r>
              <w:t xml:space="preserve"> </w:t>
            </w:r>
            <w:proofErr w:type="spellStart"/>
            <w:r>
              <w:t>i</w:t>
            </w:r>
            <w:proofErr w:type="spellEnd"/>
            <w:r w:rsidR="00EF531D">
              <w:t xml:space="preserve"> </w:t>
            </w:r>
            <w:proofErr w:type="spellStart"/>
            <w:r w:rsidR="00EF531D">
              <w:t>shërbimeve</w:t>
            </w:r>
            <w:proofErr w:type="spellEnd"/>
            <w:r w:rsidR="00EF531D">
              <w:t xml:space="preserve"> </w:t>
            </w:r>
            <w:proofErr w:type="spellStart"/>
            <w:r w:rsidR="00EF531D">
              <w:t>lehtësuese</w:t>
            </w:r>
            <w:proofErr w:type="spellEnd"/>
            <w:r w:rsidR="00EF531D">
              <w:t xml:space="preserve"> </w:t>
            </w:r>
            <w:proofErr w:type="spellStart"/>
            <w:r w:rsidR="00EF531D">
              <w:t>për</w:t>
            </w:r>
            <w:proofErr w:type="spellEnd"/>
            <w:r w:rsidR="00EF531D">
              <w:t xml:space="preserve"> </w:t>
            </w:r>
            <w:proofErr w:type="spellStart"/>
            <w:r w:rsidR="00EF531D">
              <w:t>fëmijët</w:t>
            </w:r>
            <w:proofErr w:type="spellEnd"/>
            <w:r w:rsidR="00EF531D">
              <w:t xml:space="preserve"> </w:t>
            </w:r>
            <w:proofErr w:type="spellStart"/>
            <w:r w:rsidR="00EF531D">
              <w:t>në</w:t>
            </w:r>
            <w:proofErr w:type="spellEnd"/>
            <w:r w:rsidR="00EF531D">
              <w:t xml:space="preserve"> </w:t>
            </w:r>
            <w:proofErr w:type="spellStart"/>
            <w:r w:rsidR="00EF531D">
              <w:t>nevojë</w:t>
            </w:r>
            <w:proofErr w:type="spellEnd"/>
            <w:r w:rsidR="00EF531D">
              <w:t xml:space="preserve"> </w:t>
            </w:r>
            <w:proofErr w:type="spellStart"/>
            <w:r w:rsidR="00EF531D">
              <w:t>për</w:t>
            </w:r>
            <w:proofErr w:type="spellEnd"/>
            <w:r w:rsidR="00EF531D">
              <w:t xml:space="preserve"> </w:t>
            </w:r>
            <w:proofErr w:type="spellStart"/>
            <w:r w:rsidR="00EF531D">
              <w:t>përfshirje</w:t>
            </w:r>
            <w:proofErr w:type="spellEnd"/>
            <w:r w:rsidR="00EF531D">
              <w:t xml:space="preserve"> </w:t>
            </w:r>
            <w:proofErr w:type="spellStart"/>
            <w:r w:rsidR="00EF531D">
              <w:t>sociale</w:t>
            </w:r>
            <w:proofErr w:type="spellEnd"/>
            <w:r w:rsidR="00EF531D">
              <w:t xml:space="preserve"> </w:t>
            </w:r>
            <w:proofErr w:type="spellStart"/>
            <w:r w:rsidR="00EF531D">
              <w:t>në</w:t>
            </w:r>
            <w:proofErr w:type="spellEnd"/>
            <w:r w:rsidR="00EF531D">
              <w:t xml:space="preserve"> </w:t>
            </w:r>
            <w:proofErr w:type="spellStart"/>
            <w:r w:rsidR="00EF531D">
              <w:t>moshë</w:t>
            </w:r>
            <w:proofErr w:type="spellEnd"/>
            <w:r w:rsidR="00EF531D">
              <w:t xml:space="preserve"> </w:t>
            </w:r>
            <w:proofErr w:type="spellStart"/>
            <w:r w:rsidR="00EF531D">
              <w:t>kopshti</w:t>
            </w:r>
            <w:proofErr w:type="spellEnd"/>
            <w:r w:rsidR="00EF531D">
              <w:t xml:space="preserve"> </w:t>
            </w:r>
            <w:proofErr w:type="spellStart"/>
            <w:r w:rsidR="00EF531D">
              <w:t>në</w:t>
            </w:r>
            <w:proofErr w:type="spellEnd"/>
            <w:r w:rsidR="00EF531D">
              <w:t xml:space="preserve"> </w:t>
            </w:r>
            <w:proofErr w:type="spellStart"/>
            <w:r w:rsidR="00EF531D">
              <w:t>mënyrë</w:t>
            </w:r>
            <w:proofErr w:type="spellEnd"/>
            <w:r w:rsidR="00EF531D">
              <w:t xml:space="preserve"> </w:t>
            </w:r>
            <w:proofErr w:type="spellStart"/>
            <w:r w:rsidR="00EF531D">
              <w:t>që</w:t>
            </w:r>
            <w:proofErr w:type="spellEnd"/>
            <w:r w:rsidR="00EF531D">
              <w:t xml:space="preserve"> </w:t>
            </w:r>
            <w:proofErr w:type="spellStart"/>
            <w:r w:rsidR="00EF531D">
              <w:t>të</w:t>
            </w:r>
            <w:proofErr w:type="spellEnd"/>
            <w:r w:rsidR="00EF531D">
              <w:t xml:space="preserve"> </w:t>
            </w:r>
            <w:proofErr w:type="spellStart"/>
            <w:r w:rsidR="00EF531D">
              <w:t>nxitet</w:t>
            </w:r>
            <w:proofErr w:type="spellEnd"/>
            <w:r w:rsidR="00EF531D">
              <w:t xml:space="preserve"> </w:t>
            </w:r>
            <w:proofErr w:type="spellStart"/>
            <w:r w:rsidR="00EF531D">
              <w:t>regjistrim</w:t>
            </w:r>
            <w:r w:rsidR="00B71093">
              <w:t>i</w:t>
            </w:r>
            <w:proofErr w:type="spellEnd"/>
            <w:r w:rsidR="00B71093">
              <w:t>/</w:t>
            </w:r>
            <w:proofErr w:type="spellStart"/>
            <w:r w:rsidR="00B71093">
              <w:t>frekuentimi</w:t>
            </w:r>
            <w:proofErr w:type="spellEnd"/>
            <w:r w:rsidR="00B71093">
              <w:t xml:space="preserve"> </w:t>
            </w:r>
            <w:proofErr w:type="spellStart"/>
            <w:r w:rsidR="00B71093">
              <w:t>i</w:t>
            </w:r>
            <w:proofErr w:type="spellEnd"/>
            <w:r w:rsidR="00B71093">
              <w:t xml:space="preserve"> </w:t>
            </w:r>
            <w:proofErr w:type="spellStart"/>
            <w:r w:rsidR="00B71093">
              <w:t>tyre</w:t>
            </w:r>
            <w:proofErr w:type="spellEnd"/>
            <w:r w:rsidR="00B71093">
              <w:t xml:space="preserve"> </w:t>
            </w:r>
            <w:proofErr w:type="spellStart"/>
            <w:r w:rsidR="00B71093">
              <w:t>në</w:t>
            </w:r>
            <w:proofErr w:type="spellEnd"/>
            <w:r w:rsidR="00B71093">
              <w:t xml:space="preserve"> </w:t>
            </w:r>
            <w:proofErr w:type="spellStart"/>
            <w:r w:rsidR="00B71093">
              <w:t>kopsht</w:t>
            </w:r>
            <w:proofErr w:type="spellEnd"/>
            <w:r w:rsidR="00B71093">
              <w:t>.</w:t>
            </w:r>
          </w:p>
        </w:tc>
      </w:tr>
    </w:tbl>
    <w:p w14:paraId="2D4C0BC1" w14:textId="77777777" w:rsidR="00BF3FE6" w:rsidRPr="004F40B5" w:rsidRDefault="00BF3FE6" w:rsidP="00AD6D90">
      <w:pPr>
        <w:spacing w:after="0"/>
        <w:rPr>
          <w:b/>
          <w:lang w:val="sq-AL"/>
        </w:rPr>
      </w:pPr>
    </w:p>
    <w:p w14:paraId="596BBF68" w14:textId="77777777" w:rsidR="00D667B6" w:rsidRPr="004F40B5" w:rsidRDefault="00EF531D" w:rsidP="00AD6D90">
      <w:pPr>
        <w:pStyle w:val="Heading4"/>
        <w:rPr>
          <w:lang w:val="sq-AL"/>
        </w:rPr>
      </w:pPr>
      <w:r>
        <w:rPr>
          <w:lang w:val="sq-AL"/>
        </w:rPr>
        <w:t>Indikatorët e performancës</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724"/>
        <w:gridCol w:w="1804"/>
        <w:gridCol w:w="1616"/>
        <w:gridCol w:w="858"/>
        <w:gridCol w:w="1176"/>
        <w:gridCol w:w="964"/>
        <w:gridCol w:w="736"/>
        <w:gridCol w:w="736"/>
        <w:gridCol w:w="736"/>
      </w:tblGrid>
      <w:tr w:rsidR="00AD6D90" w14:paraId="576EED11" w14:textId="77777777" w:rsidTr="00B71093">
        <w:trPr>
          <w:tblHeader/>
        </w:trPr>
        <w:tc>
          <w:tcPr>
            <w:tcW w:w="0" w:type="auto"/>
            <w:shd w:val="clear" w:color="669669" w:fill="DEE3EF"/>
          </w:tcPr>
          <w:p w14:paraId="159ADFE3" w14:textId="77777777" w:rsidR="00E37144" w:rsidRPr="004F40B5" w:rsidRDefault="00EF531D" w:rsidP="00AD6D90">
            <w:pPr>
              <w:spacing w:after="0"/>
            </w:pPr>
            <w:r>
              <w:rPr>
                <w:b/>
                <w:color w:val="666699"/>
              </w:rPr>
              <w:t>Kodi</w:t>
            </w:r>
          </w:p>
        </w:tc>
        <w:tc>
          <w:tcPr>
            <w:tcW w:w="0" w:type="auto"/>
            <w:shd w:val="clear" w:color="669669" w:fill="DEE3EF"/>
          </w:tcPr>
          <w:p w14:paraId="718BB88A" w14:textId="77777777" w:rsidR="008848EB" w:rsidRDefault="00EF531D" w:rsidP="00AD6D90">
            <w:proofErr w:type="spellStart"/>
            <w:r>
              <w:rPr>
                <w:b/>
                <w:color w:val="666699"/>
              </w:rPr>
              <w:t>Indikatori</w:t>
            </w:r>
            <w:proofErr w:type="spellEnd"/>
          </w:p>
        </w:tc>
        <w:tc>
          <w:tcPr>
            <w:tcW w:w="0" w:type="auto"/>
            <w:shd w:val="clear" w:color="669669" w:fill="DEE3EF"/>
          </w:tcPr>
          <w:p w14:paraId="1833855D" w14:textId="77777777" w:rsidR="008848EB" w:rsidRDefault="00EF531D" w:rsidP="00AD6D90">
            <w:proofErr w:type="spellStart"/>
            <w:r>
              <w:rPr>
                <w:b/>
                <w:color w:val="666699"/>
              </w:rPr>
              <w:t>Shpërndarja</w:t>
            </w:r>
            <w:proofErr w:type="spellEnd"/>
            <w:r>
              <w:rPr>
                <w:b/>
                <w:color w:val="666699"/>
              </w:rPr>
              <w:t xml:space="preserve"> </w:t>
            </w:r>
            <w:proofErr w:type="spellStart"/>
            <w:r>
              <w:rPr>
                <w:b/>
                <w:color w:val="666699"/>
              </w:rPr>
              <w:t>gjeografike</w:t>
            </w:r>
            <w:proofErr w:type="spellEnd"/>
          </w:p>
        </w:tc>
        <w:tc>
          <w:tcPr>
            <w:tcW w:w="0" w:type="auto"/>
            <w:shd w:val="clear" w:color="669669" w:fill="DEE3EF"/>
          </w:tcPr>
          <w:p w14:paraId="0B9004C0" w14:textId="77777777" w:rsidR="008848EB" w:rsidRDefault="00EF531D" w:rsidP="00AD6D90">
            <w:r>
              <w:rPr>
                <w:b/>
                <w:color w:val="666699"/>
              </w:rPr>
              <w:t>Matje ne:</w:t>
            </w:r>
          </w:p>
        </w:tc>
        <w:tc>
          <w:tcPr>
            <w:tcW w:w="0" w:type="auto"/>
            <w:shd w:val="clear" w:color="669669" w:fill="DEE3EF"/>
          </w:tcPr>
          <w:p w14:paraId="2F12E390" w14:textId="77777777" w:rsidR="008848EB" w:rsidRDefault="00EF531D" w:rsidP="00AD6D90">
            <w:proofErr w:type="spellStart"/>
            <w:r>
              <w:rPr>
                <w:b/>
                <w:color w:val="666699"/>
              </w:rPr>
              <w:t>Agregimi</w:t>
            </w:r>
            <w:proofErr w:type="spellEnd"/>
          </w:p>
        </w:tc>
        <w:tc>
          <w:tcPr>
            <w:tcW w:w="0" w:type="auto"/>
            <w:shd w:val="clear" w:color="669669" w:fill="DEE3EF"/>
          </w:tcPr>
          <w:p w14:paraId="02B0CC6E"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DEE3EF"/>
          </w:tcPr>
          <w:p w14:paraId="539F4584" w14:textId="3E8806F7" w:rsidR="008848EB" w:rsidRDefault="008C03C4" w:rsidP="00AD6D90">
            <w:r>
              <w:rPr>
                <w:b/>
                <w:color w:val="666699"/>
              </w:rPr>
              <w:t>Plan 2024</w:t>
            </w:r>
          </w:p>
        </w:tc>
        <w:tc>
          <w:tcPr>
            <w:tcW w:w="0" w:type="auto"/>
            <w:shd w:val="clear" w:color="669669" w:fill="DEE3EF"/>
          </w:tcPr>
          <w:p w14:paraId="203AC395" w14:textId="4F608628" w:rsidR="008848EB" w:rsidRDefault="008C03C4" w:rsidP="00AD6D90">
            <w:r>
              <w:rPr>
                <w:b/>
                <w:color w:val="666699"/>
              </w:rPr>
              <w:t>Plan 2025</w:t>
            </w:r>
          </w:p>
        </w:tc>
        <w:tc>
          <w:tcPr>
            <w:tcW w:w="0" w:type="auto"/>
            <w:shd w:val="clear" w:color="669669" w:fill="DEE3EF"/>
          </w:tcPr>
          <w:p w14:paraId="096DE175" w14:textId="138A23B2" w:rsidR="008848EB" w:rsidRDefault="008C03C4" w:rsidP="00AD6D90">
            <w:r>
              <w:rPr>
                <w:b/>
                <w:color w:val="666699"/>
              </w:rPr>
              <w:t>Plan 2026</w:t>
            </w:r>
          </w:p>
        </w:tc>
      </w:tr>
      <w:tr w:rsidR="00AD6D90" w14:paraId="78A162CE" w14:textId="77777777" w:rsidTr="00B71093">
        <w:tc>
          <w:tcPr>
            <w:tcW w:w="0" w:type="auto"/>
          </w:tcPr>
          <w:p w14:paraId="55897B6B" w14:textId="77777777" w:rsidR="008848EB" w:rsidRDefault="00EF531D" w:rsidP="00AD6D90">
            <w:r>
              <w:t>035</w:t>
            </w:r>
          </w:p>
        </w:tc>
        <w:tc>
          <w:tcPr>
            <w:tcW w:w="0" w:type="auto"/>
          </w:tcPr>
          <w:p w14:paraId="16509456" w14:textId="77777777" w:rsidR="008848EB" w:rsidRDefault="00EF531D" w:rsidP="00B71093">
            <w:pPr>
              <w:jc w:val="left"/>
            </w:pPr>
            <w:r>
              <w:t xml:space="preserve">Fëmijë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përfshirje</w:t>
            </w:r>
            <w:proofErr w:type="spellEnd"/>
            <w:r>
              <w:t xml:space="preserve"> </w:t>
            </w:r>
            <w:proofErr w:type="spellStart"/>
            <w:r>
              <w:t>sociale</w:t>
            </w:r>
            <w:proofErr w:type="spellEnd"/>
            <w:r>
              <w:t xml:space="preserve"> </w:t>
            </w:r>
            <w:proofErr w:type="spellStart"/>
            <w:r>
              <w:t>që</w:t>
            </w:r>
            <w:proofErr w:type="spellEnd"/>
            <w:r>
              <w:t xml:space="preserve"> </w:t>
            </w:r>
            <w:proofErr w:type="spellStart"/>
            <w:r>
              <w:t>kanë</w:t>
            </w:r>
            <w:proofErr w:type="spellEnd"/>
            <w:r>
              <w:t xml:space="preserve"> </w:t>
            </w:r>
            <w:proofErr w:type="spellStart"/>
            <w:r>
              <w:t>përftuar</w:t>
            </w:r>
            <w:proofErr w:type="spellEnd"/>
            <w:r>
              <w:t xml:space="preserve"> </w:t>
            </w:r>
            <w:proofErr w:type="spellStart"/>
            <w:r>
              <w:t>shërbimin</w:t>
            </w:r>
            <w:proofErr w:type="spellEnd"/>
            <w:r>
              <w:t xml:space="preserve"> e </w:t>
            </w:r>
            <w:proofErr w:type="spellStart"/>
            <w:r>
              <w:t>psikologut</w:t>
            </w:r>
            <w:proofErr w:type="spellEnd"/>
            <w:r>
              <w:t xml:space="preserve"> (%)</w:t>
            </w:r>
          </w:p>
        </w:tc>
        <w:tc>
          <w:tcPr>
            <w:tcW w:w="0" w:type="auto"/>
          </w:tcPr>
          <w:p w14:paraId="2C576044" w14:textId="77777777" w:rsidR="008848EB" w:rsidRDefault="00EF531D" w:rsidP="00AD6D90">
            <w:proofErr w:type="spellStart"/>
            <w:r>
              <w:t>Qender</w:t>
            </w:r>
            <w:proofErr w:type="spellEnd"/>
          </w:p>
        </w:tc>
        <w:tc>
          <w:tcPr>
            <w:tcW w:w="0" w:type="auto"/>
          </w:tcPr>
          <w:p w14:paraId="2F14CCF2" w14:textId="77777777" w:rsidR="008848EB" w:rsidRDefault="00EF531D" w:rsidP="00AD6D90">
            <w:r>
              <w:t>%</w:t>
            </w:r>
          </w:p>
        </w:tc>
        <w:tc>
          <w:tcPr>
            <w:tcW w:w="0" w:type="auto"/>
          </w:tcPr>
          <w:p w14:paraId="4C073B40" w14:textId="77777777" w:rsidR="008848EB" w:rsidRDefault="00EF531D" w:rsidP="00AD6D90">
            <w:proofErr w:type="spellStart"/>
            <w:r>
              <w:t>Tjeter</w:t>
            </w:r>
            <w:proofErr w:type="spellEnd"/>
          </w:p>
        </w:tc>
        <w:tc>
          <w:tcPr>
            <w:tcW w:w="0" w:type="auto"/>
          </w:tcPr>
          <w:p w14:paraId="4C78F033" w14:textId="7CF03ACF" w:rsidR="008848EB" w:rsidRDefault="00E52465" w:rsidP="00AD6D90">
            <w:r>
              <w:t>100%</w:t>
            </w:r>
          </w:p>
        </w:tc>
        <w:tc>
          <w:tcPr>
            <w:tcW w:w="0" w:type="auto"/>
          </w:tcPr>
          <w:p w14:paraId="56A3A839" w14:textId="77777777" w:rsidR="008848EB" w:rsidRDefault="008848EB" w:rsidP="00AD6D90"/>
        </w:tc>
        <w:tc>
          <w:tcPr>
            <w:tcW w:w="0" w:type="auto"/>
          </w:tcPr>
          <w:p w14:paraId="5F79686C" w14:textId="77777777" w:rsidR="008848EB" w:rsidRDefault="008848EB" w:rsidP="00AD6D90"/>
        </w:tc>
        <w:tc>
          <w:tcPr>
            <w:tcW w:w="0" w:type="auto"/>
          </w:tcPr>
          <w:p w14:paraId="4FA7EFA5" w14:textId="77777777" w:rsidR="008848EB" w:rsidRDefault="008848EB" w:rsidP="00AD6D90"/>
        </w:tc>
      </w:tr>
      <w:tr w:rsidR="00AD6D90" w14:paraId="04E1C358" w14:textId="77777777" w:rsidTr="00B71093">
        <w:tc>
          <w:tcPr>
            <w:tcW w:w="0" w:type="auto"/>
          </w:tcPr>
          <w:p w14:paraId="62587F2E" w14:textId="77777777" w:rsidR="008848EB" w:rsidRDefault="00EF531D" w:rsidP="00AD6D90">
            <w:r>
              <w:t>035</w:t>
            </w:r>
          </w:p>
        </w:tc>
        <w:tc>
          <w:tcPr>
            <w:tcW w:w="0" w:type="auto"/>
          </w:tcPr>
          <w:p w14:paraId="7813FBC6" w14:textId="77777777" w:rsidR="008848EB" w:rsidRDefault="00EF531D" w:rsidP="00B71093">
            <w:pPr>
              <w:jc w:val="left"/>
            </w:pPr>
            <w:r>
              <w:t xml:space="preserve">Fëmijë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përfshirje</w:t>
            </w:r>
            <w:proofErr w:type="spellEnd"/>
            <w:r>
              <w:t xml:space="preserve"> </w:t>
            </w:r>
            <w:proofErr w:type="spellStart"/>
            <w:r>
              <w:t>sociale</w:t>
            </w:r>
            <w:proofErr w:type="spellEnd"/>
            <w:r>
              <w:t xml:space="preserve"> </w:t>
            </w:r>
            <w:proofErr w:type="spellStart"/>
            <w:r>
              <w:t>që</w:t>
            </w:r>
            <w:proofErr w:type="spellEnd"/>
            <w:r>
              <w:t xml:space="preserve"> </w:t>
            </w:r>
            <w:proofErr w:type="spellStart"/>
            <w:r>
              <w:t>kanë</w:t>
            </w:r>
            <w:proofErr w:type="spellEnd"/>
            <w:r>
              <w:t xml:space="preserve"> </w:t>
            </w:r>
            <w:proofErr w:type="spellStart"/>
            <w:r>
              <w:t>përftuar</w:t>
            </w:r>
            <w:proofErr w:type="spellEnd"/>
            <w:r>
              <w:t xml:space="preserve"> </w:t>
            </w:r>
            <w:proofErr w:type="spellStart"/>
            <w:r>
              <w:lastRenderedPageBreak/>
              <w:t>shërbimin</w:t>
            </w:r>
            <w:proofErr w:type="spellEnd"/>
            <w:r>
              <w:t xml:space="preserve"> e </w:t>
            </w:r>
            <w:proofErr w:type="spellStart"/>
            <w:r>
              <w:t>psikologut</w:t>
            </w:r>
            <w:proofErr w:type="spellEnd"/>
            <w:r>
              <w:t xml:space="preserve"> (%)</w:t>
            </w:r>
          </w:p>
        </w:tc>
        <w:tc>
          <w:tcPr>
            <w:tcW w:w="0" w:type="auto"/>
          </w:tcPr>
          <w:p w14:paraId="31AEC2A2" w14:textId="77777777" w:rsidR="008848EB" w:rsidRDefault="00EF531D" w:rsidP="00AD6D90">
            <w:proofErr w:type="spellStart"/>
            <w:r>
              <w:lastRenderedPageBreak/>
              <w:t>Periferi</w:t>
            </w:r>
            <w:proofErr w:type="spellEnd"/>
          </w:p>
        </w:tc>
        <w:tc>
          <w:tcPr>
            <w:tcW w:w="0" w:type="auto"/>
          </w:tcPr>
          <w:p w14:paraId="186D8351" w14:textId="77777777" w:rsidR="008848EB" w:rsidRDefault="00EF531D" w:rsidP="00AD6D90">
            <w:r>
              <w:t>%</w:t>
            </w:r>
          </w:p>
        </w:tc>
        <w:tc>
          <w:tcPr>
            <w:tcW w:w="0" w:type="auto"/>
          </w:tcPr>
          <w:p w14:paraId="3C537253" w14:textId="77777777" w:rsidR="008848EB" w:rsidRDefault="00EF531D" w:rsidP="00AD6D90">
            <w:proofErr w:type="spellStart"/>
            <w:r>
              <w:t>Tjeter</w:t>
            </w:r>
            <w:proofErr w:type="spellEnd"/>
          </w:p>
        </w:tc>
        <w:tc>
          <w:tcPr>
            <w:tcW w:w="0" w:type="auto"/>
          </w:tcPr>
          <w:p w14:paraId="6855A0F5" w14:textId="44146867" w:rsidR="008848EB" w:rsidRDefault="00E52465" w:rsidP="00AD6D90">
            <w:r>
              <w:t>100%</w:t>
            </w:r>
          </w:p>
        </w:tc>
        <w:tc>
          <w:tcPr>
            <w:tcW w:w="0" w:type="auto"/>
          </w:tcPr>
          <w:p w14:paraId="380CC9CB" w14:textId="77777777" w:rsidR="008848EB" w:rsidRDefault="008848EB" w:rsidP="00AD6D90"/>
        </w:tc>
        <w:tc>
          <w:tcPr>
            <w:tcW w:w="0" w:type="auto"/>
          </w:tcPr>
          <w:p w14:paraId="5DA65513" w14:textId="77777777" w:rsidR="008848EB" w:rsidRDefault="008848EB" w:rsidP="00AD6D90"/>
        </w:tc>
        <w:tc>
          <w:tcPr>
            <w:tcW w:w="0" w:type="auto"/>
          </w:tcPr>
          <w:p w14:paraId="511A9C0F" w14:textId="77777777" w:rsidR="008848EB" w:rsidRDefault="008848EB" w:rsidP="00AD6D90"/>
        </w:tc>
      </w:tr>
      <w:tr w:rsidR="00AD6D90" w14:paraId="3A3B6A07" w14:textId="77777777" w:rsidTr="00B71093">
        <w:tc>
          <w:tcPr>
            <w:tcW w:w="0" w:type="auto"/>
          </w:tcPr>
          <w:p w14:paraId="640FBCEA" w14:textId="77777777" w:rsidR="008848EB" w:rsidRDefault="00EF531D" w:rsidP="00AD6D90">
            <w:r>
              <w:t>035</w:t>
            </w:r>
          </w:p>
        </w:tc>
        <w:tc>
          <w:tcPr>
            <w:tcW w:w="0" w:type="auto"/>
          </w:tcPr>
          <w:p w14:paraId="4ACF54D1" w14:textId="77777777" w:rsidR="008848EB" w:rsidRDefault="00EF531D" w:rsidP="00B71093">
            <w:pPr>
              <w:jc w:val="left"/>
            </w:pPr>
            <w:r>
              <w:t xml:space="preserve">Fëmijë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përfshirje</w:t>
            </w:r>
            <w:proofErr w:type="spellEnd"/>
            <w:r>
              <w:t xml:space="preserve"> </w:t>
            </w:r>
            <w:proofErr w:type="spellStart"/>
            <w:r>
              <w:t>sociale</w:t>
            </w:r>
            <w:proofErr w:type="spellEnd"/>
            <w:r>
              <w:t xml:space="preserve"> </w:t>
            </w:r>
            <w:proofErr w:type="spellStart"/>
            <w:r>
              <w:t>që</w:t>
            </w:r>
            <w:proofErr w:type="spellEnd"/>
            <w:r>
              <w:t xml:space="preserve"> </w:t>
            </w:r>
            <w:proofErr w:type="spellStart"/>
            <w:r>
              <w:t>kanë</w:t>
            </w:r>
            <w:proofErr w:type="spellEnd"/>
            <w:r>
              <w:t xml:space="preserve"> </w:t>
            </w:r>
            <w:proofErr w:type="spellStart"/>
            <w:r>
              <w:t>përftuar</w:t>
            </w:r>
            <w:proofErr w:type="spellEnd"/>
            <w:r>
              <w:t xml:space="preserve"> </w:t>
            </w:r>
            <w:proofErr w:type="spellStart"/>
            <w:r>
              <w:t>shërbimin</w:t>
            </w:r>
            <w:proofErr w:type="spellEnd"/>
            <w:r>
              <w:t xml:space="preserve"> e </w:t>
            </w:r>
            <w:proofErr w:type="spellStart"/>
            <w:r>
              <w:t>psikologut</w:t>
            </w:r>
            <w:proofErr w:type="spellEnd"/>
            <w:r>
              <w:t xml:space="preserve"> (%)</w:t>
            </w:r>
          </w:p>
        </w:tc>
        <w:tc>
          <w:tcPr>
            <w:tcW w:w="0" w:type="auto"/>
          </w:tcPr>
          <w:p w14:paraId="0EF5C0C7" w14:textId="77777777" w:rsidR="008848EB" w:rsidRDefault="00EF531D" w:rsidP="00AD6D90">
            <w:proofErr w:type="spellStart"/>
            <w:r>
              <w:t>Fshat</w:t>
            </w:r>
            <w:proofErr w:type="spellEnd"/>
          </w:p>
        </w:tc>
        <w:tc>
          <w:tcPr>
            <w:tcW w:w="0" w:type="auto"/>
          </w:tcPr>
          <w:p w14:paraId="04F14686" w14:textId="77777777" w:rsidR="008848EB" w:rsidRDefault="00EF531D" w:rsidP="00AD6D90">
            <w:r>
              <w:t>%</w:t>
            </w:r>
          </w:p>
        </w:tc>
        <w:tc>
          <w:tcPr>
            <w:tcW w:w="0" w:type="auto"/>
          </w:tcPr>
          <w:p w14:paraId="372B26F2" w14:textId="77777777" w:rsidR="008848EB" w:rsidRDefault="00EF531D" w:rsidP="00AD6D90">
            <w:proofErr w:type="spellStart"/>
            <w:r>
              <w:t>Tjeter</w:t>
            </w:r>
            <w:proofErr w:type="spellEnd"/>
          </w:p>
        </w:tc>
        <w:tc>
          <w:tcPr>
            <w:tcW w:w="0" w:type="auto"/>
          </w:tcPr>
          <w:p w14:paraId="0D81E876" w14:textId="77777777" w:rsidR="008848EB" w:rsidRDefault="008848EB" w:rsidP="00AD6D90"/>
        </w:tc>
        <w:tc>
          <w:tcPr>
            <w:tcW w:w="0" w:type="auto"/>
          </w:tcPr>
          <w:p w14:paraId="4BBFA27A" w14:textId="77777777" w:rsidR="008848EB" w:rsidRDefault="008848EB" w:rsidP="00AD6D90"/>
        </w:tc>
        <w:tc>
          <w:tcPr>
            <w:tcW w:w="0" w:type="auto"/>
          </w:tcPr>
          <w:p w14:paraId="11C8F139" w14:textId="77777777" w:rsidR="008848EB" w:rsidRDefault="008848EB" w:rsidP="00AD6D90"/>
        </w:tc>
        <w:tc>
          <w:tcPr>
            <w:tcW w:w="0" w:type="auto"/>
          </w:tcPr>
          <w:p w14:paraId="64DAD572" w14:textId="77777777" w:rsidR="008848EB" w:rsidRDefault="008848EB" w:rsidP="00AD6D90"/>
        </w:tc>
      </w:tr>
      <w:tr w:rsidR="00AD6D90" w14:paraId="0D692F69" w14:textId="77777777" w:rsidTr="00B71093">
        <w:tc>
          <w:tcPr>
            <w:tcW w:w="0" w:type="auto"/>
          </w:tcPr>
          <w:p w14:paraId="145F72CD" w14:textId="77777777" w:rsidR="008848EB" w:rsidRDefault="00EF531D" w:rsidP="00AD6D90">
            <w:r>
              <w:t>034</w:t>
            </w:r>
          </w:p>
        </w:tc>
        <w:tc>
          <w:tcPr>
            <w:tcW w:w="0" w:type="auto"/>
          </w:tcPr>
          <w:p w14:paraId="2CC3D74C" w14:textId="77777777" w:rsidR="008848EB" w:rsidRDefault="00EF531D" w:rsidP="00B71093">
            <w:pPr>
              <w:jc w:val="left"/>
            </w:pPr>
            <w:r>
              <w:t xml:space="preserve">Fëmijë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përfshirje</w:t>
            </w:r>
            <w:proofErr w:type="spellEnd"/>
            <w:r>
              <w:t xml:space="preserve"> </w:t>
            </w:r>
            <w:proofErr w:type="spellStart"/>
            <w:r>
              <w:t>sociale</w:t>
            </w:r>
            <w:proofErr w:type="spellEnd"/>
            <w:r>
              <w:t xml:space="preserve"> </w:t>
            </w:r>
            <w:proofErr w:type="spellStart"/>
            <w:r>
              <w:t>që</w:t>
            </w:r>
            <w:proofErr w:type="spellEnd"/>
            <w:r>
              <w:t xml:space="preserve"> </w:t>
            </w:r>
            <w:proofErr w:type="spellStart"/>
            <w:r>
              <w:t>përfitojnë</w:t>
            </w:r>
            <w:proofErr w:type="spellEnd"/>
            <w:r>
              <w:t xml:space="preserve"> </w:t>
            </w:r>
            <w:proofErr w:type="spellStart"/>
            <w:r>
              <w:t>nga</w:t>
            </w:r>
            <w:proofErr w:type="spellEnd"/>
            <w:r>
              <w:t xml:space="preserve"> </w:t>
            </w:r>
            <w:proofErr w:type="spellStart"/>
            <w:r>
              <w:t>paketat</w:t>
            </w:r>
            <w:proofErr w:type="spellEnd"/>
            <w:r>
              <w:t xml:space="preserve"> </w:t>
            </w:r>
            <w:proofErr w:type="spellStart"/>
            <w:r>
              <w:t>lehtësuese</w:t>
            </w:r>
            <w:proofErr w:type="spellEnd"/>
            <w:r>
              <w:t xml:space="preserve"> (%)</w:t>
            </w:r>
          </w:p>
        </w:tc>
        <w:tc>
          <w:tcPr>
            <w:tcW w:w="0" w:type="auto"/>
          </w:tcPr>
          <w:p w14:paraId="70275A9E" w14:textId="77777777" w:rsidR="008848EB" w:rsidRDefault="00EF531D" w:rsidP="00AD6D90">
            <w:proofErr w:type="spellStart"/>
            <w:r>
              <w:t>Qender</w:t>
            </w:r>
            <w:proofErr w:type="spellEnd"/>
          </w:p>
        </w:tc>
        <w:tc>
          <w:tcPr>
            <w:tcW w:w="0" w:type="auto"/>
          </w:tcPr>
          <w:p w14:paraId="30CC61B3" w14:textId="77777777" w:rsidR="008848EB" w:rsidRDefault="00EF531D" w:rsidP="00AD6D90">
            <w:r>
              <w:t>%</w:t>
            </w:r>
          </w:p>
        </w:tc>
        <w:tc>
          <w:tcPr>
            <w:tcW w:w="0" w:type="auto"/>
          </w:tcPr>
          <w:p w14:paraId="2BCCE513" w14:textId="77777777" w:rsidR="008848EB" w:rsidRDefault="00EF531D" w:rsidP="00AD6D90">
            <w:proofErr w:type="spellStart"/>
            <w:r>
              <w:t>Tjeter</w:t>
            </w:r>
            <w:proofErr w:type="spellEnd"/>
          </w:p>
        </w:tc>
        <w:tc>
          <w:tcPr>
            <w:tcW w:w="0" w:type="auto"/>
          </w:tcPr>
          <w:p w14:paraId="6E7CC398" w14:textId="6FF01182" w:rsidR="008848EB" w:rsidRDefault="00E52465" w:rsidP="00AD6D90">
            <w:r>
              <w:t xml:space="preserve">4 </w:t>
            </w:r>
            <w:proofErr w:type="spellStart"/>
            <w:r>
              <w:t>fëmijë</w:t>
            </w:r>
            <w:proofErr w:type="spellEnd"/>
          </w:p>
        </w:tc>
        <w:tc>
          <w:tcPr>
            <w:tcW w:w="0" w:type="auto"/>
          </w:tcPr>
          <w:p w14:paraId="4368992D" w14:textId="77777777" w:rsidR="008848EB" w:rsidRDefault="008848EB" w:rsidP="00AD6D90"/>
        </w:tc>
        <w:tc>
          <w:tcPr>
            <w:tcW w:w="0" w:type="auto"/>
          </w:tcPr>
          <w:p w14:paraId="1EC93009" w14:textId="77777777" w:rsidR="008848EB" w:rsidRDefault="008848EB" w:rsidP="00AD6D90"/>
        </w:tc>
        <w:tc>
          <w:tcPr>
            <w:tcW w:w="0" w:type="auto"/>
          </w:tcPr>
          <w:p w14:paraId="27449732" w14:textId="77777777" w:rsidR="008848EB" w:rsidRDefault="008848EB" w:rsidP="00AD6D90"/>
        </w:tc>
      </w:tr>
      <w:tr w:rsidR="00AD6D90" w14:paraId="5E2A846A" w14:textId="77777777" w:rsidTr="00B71093">
        <w:tc>
          <w:tcPr>
            <w:tcW w:w="0" w:type="auto"/>
          </w:tcPr>
          <w:p w14:paraId="174C853F" w14:textId="77777777" w:rsidR="008848EB" w:rsidRDefault="00EF531D" w:rsidP="00AD6D90">
            <w:r>
              <w:t>034</w:t>
            </w:r>
          </w:p>
        </w:tc>
        <w:tc>
          <w:tcPr>
            <w:tcW w:w="0" w:type="auto"/>
          </w:tcPr>
          <w:p w14:paraId="6DA07AE8" w14:textId="77777777" w:rsidR="008848EB" w:rsidRDefault="00EF531D" w:rsidP="00B71093">
            <w:pPr>
              <w:jc w:val="left"/>
            </w:pPr>
            <w:r>
              <w:t xml:space="preserve">Fëmijë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përfshirje</w:t>
            </w:r>
            <w:proofErr w:type="spellEnd"/>
            <w:r>
              <w:t xml:space="preserve"> </w:t>
            </w:r>
            <w:proofErr w:type="spellStart"/>
            <w:r>
              <w:t>sociale</w:t>
            </w:r>
            <w:proofErr w:type="spellEnd"/>
            <w:r>
              <w:t xml:space="preserve"> </w:t>
            </w:r>
            <w:proofErr w:type="spellStart"/>
            <w:r>
              <w:t>që</w:t>
            </w:r>
            <w:proofErr w:type="spellEnd"/>
            <w:r>
              <w:t xml:space="preserve"> </w:t>
            </w:r>
            <w:proofErr w:type="spellStart"/>
            <w:r>
              <w:t>përfitojnë</w:t>
            </w:r>
            <w:proofErr w:type="spellEnd"/>
            <w:r>
              <w:t xml:space="preserve"> </w:t>
            </w:r>
            <w:proofErr w:type="spellStart"/>
            <w:r>
              <w:t>nga</w:t>
            </w:r>
            <w:proofErr w:type="spellEnd"/>
            <w:r>
              <w:t xml:space="preserve"> </w:t>
            </w:r>
            <w:proofErr w:type="spellStart"/>
            <w:r>
              <w:t>paketat</w:t>
            </w:r>
            <w:proofErr w:type="spellEnd"/>
            <w:r>
              <w:t xml:space="preserve"> </w:t>
            </w:r>
            <w:proofErr w:type="spellStart"/>
            <w:r>
              <w:t>lehtësuese</w:t>
            </w:r>
            <w:proofErr w:type="spellEnd"/>
            <w:r>
              <w:t xml:space="preserve"> (%)</w:t>
            </w:r>
          </w:p>
        </w:tc>
        <w:tc>
          <w:tcPr>
            <w:tcW w:w="0" w:type="auto"/>
          </w:tcPr>
          <w:p w14:paraId="4097F8E3" w14:textId="77777777" w:rsidR="008848EB" w:rsidRDefault="00EF531D" w:rsidP="00AD6D90">
            <w:proofErr w:type="spellStart"/>
            <w:r>
              <w:t>Periferi</w:t>
            </w:r>
            <w:proofErr w:type="spellEnd"/>
          </w:p>
        </w:tc>
        <w:tc>
          <w:tcPr>
            <w:tcW w:w="0" w:type="auto"/>
          </w:tcPr>
          <w:p w14:paraId="2133F7CE" w14:textId="77777777" w:rsidR="008848EB" w:rsidRDefault="00EF531D" w:rsidP="00AD6D90">
            <w:r>
              <w:t>%</w:t>
            </w:r>
          </w:p>
        </w:tc>
        <w:tc>
          <w:tcPr>
            <w:tcW w:w="0" w:type="auto"/>
          </w:tcPr>
          <w:p w14:paraId="61B65D6B" w14:textId="77777777" w:rsidR="008848EB" w:rsidRDefault="00EF531D" w:rsidP="00AD6D90">
            <w:proofErr w:type="spellStart"/>
            <w:r>
              <w:t>Tjeter</w:t>
            </w:r>
            <w:proofErr w:type="spellEnd"/>
          </w:p>
        </w:tc>
        <w:tc>
          <w:tcPr>
            <w:tcW w:w="0" w:type="auto"/>
          </w:tcPr>
          <w:p w14:paraId="2C2ACBEE" w14:textId="77777777" w:rsidR="008848EB" w:rsidRDefault="008848EB" w:rsidP="00AD6D90"/>
        </w:tc>
        <w:tc>
          <w:tcPr>
            <w:tcW w:w="0" w:type="auto"/>
          </w:tcPr>
          <w:p w14:paraId="00DE3F2F" w14:textId="77777777" w:rsidR="008848EB" w:rsidRDefault="008848EB" w:rsidP="00AD6D90"/>
        </w:tc>
        <w:tc>
          <w:tcPr>
            <w:tcW w:w="0" w:type="auto"/>
          </w:tcPr>
          <w:p w14:paraId="692A99C1" w14:textId="77777777" w:rsidR="008848EB" w:rsidRDefault="008848EB" w:rsidP="00AD6D90"/>
        </w:tc>
        <w:tc>
          <w:tcPr>
            <w:tcW w:w="0" w:type="auto"/>
          </w:tcPr>
          <w:p w14:paraId="22597D59" w14:textId="77777777" w:rsidR="008848EB" w:rsidRDefault="008848EB" w:rsidP="00AD6D90"/>
        </w:tc>
      </w:tr>
      <w:tr w:rsidR="00AD6D90" w14:paraId="5557FD12" w14:textId="77777777" w:rsidTr="00B71093">
        <w:tc>
          <w:tcPr>
            <w:tcW w:w="0" w:type="auto"/>
          </w:tcPr>
          <w:p w14:paraId="2026C27B" w14:textId="77777777" w:rsidR="008848EB" w:rsidRDefault="00EF531D" w:rsidP="00AD6D90">
            <w:r>
              <w:t>034</w:t>
            </w:r>
          </w:p>
        </w:tc>
        <w:tc>
          <w:tcPr>
            <w:tcW w:w="0" w:type="auto"/>
          </w:tcPr>
          <w:p w14:paraId="09FFB8B6" w14:textId="77777777" w:rsidR="008848EB" w:rsidRDefault="00EF531D" w:rsidP="00B71093">
            <w:pPr>
              <w:jc w:val="left"/>
            </w:pPr>
            <w:r>
              <w:t xml:space="preserve">Fëmijë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përfshirje</w:t>
            </w:r>
            <w:proofErr w:type="spellEnd"/>
            <w:r>
              <w:t xml:space="preserve"> </w:t>
            </w:r>
            <w:proofErr w:type="spellStart"/>
            <w:r>
              <w:t>sociale</w:t>
            </w:r>
            <w:proofErr w:type="spellEnd"/>
            <w:r>
              <w:t xml:space="preserve"> </w:t>
            </w:r>
            <w:proofErr w:type="spellStart"/>
            <w:r>
              <w:t>që</w:t>
            </w:r>
            <w:proofErr w:type="spellEnd"/>
            <w:r>
              <w:t xml:space="preserve"> </w:t>
            </w:r>
            <w:proofErr w:type="spellStart"/>
            <w:r>
              <w:t>përfitojnë</w:t>
            </w:r>
            <w:proofErr w:type="spellEnd"/>
            <w:r>
              <w:t xml:space="preserve"> </w:t>
            </w:r>
            <w:proofErr w:type="spellStart"/>
            <w:r>
              <w:t>nga</w:t>
            </w:r>
            <w:proofErr w:type="spellEnd"/>
            <w:r>
              <w:t xml:space="preserve"> </w:t>
            </w:r>
            <w:proofErr w:type="spellStart"/>
            <w:r>
              <w:t>paketat</w:t>
            </w:r>
            <w:proofErr w:type="spellEnd"/>
            <w:r>
              <w:t xml:space="preserve"> </w:t>
            </w:r>
            <w:proofErr w:type="spellStart"/>
            <w:r>
              <w:t>lehtësuese</w:t>
            </w:r>
            <w:proofErr w:type="spellEnd"/>
            <w:r>
              <w:t xml:space="preserve"> (%)</w:t>
            </w:r>
          </w:p>
        </w:tc>
        <w:tc>
          <w:tcPr>
            <w:tcW w:w="0" w:type="auto"/>
          </w:tcPr>
          <w:p w14:paraId="325DD14B" w14:textId="77777777" w:rsidR="008848EB" w:rsidRDefault="00EF531D" w:rsidP="00AD6D90">
            <w:proofErr w:type="spellStart"/>
            <w:r>
              <w:t>Fshat</w:t>
            </w:r>
            <w:proofErr w:type="spellEnd"/>
          </w:p>
        </w:tc>
        <w:tc>
          <w:tcPr>
            <w:tcW w:w="0" w:type="auto"/>
          </w:tcPr>
          <w:p w14:paraId="54330668" w14:textId="77777777" w:rsidR="008848EB" w:rsidRDefault="00EF531D" w:rsidP="00AD6D90">
            <w:r>
              <w:t>%</w:t>
            </w:r>
          </w:p>
        </w:tc>
        <w:tc>
          <w:tcPr>
            <w:tcW w:w="0" w:type="auto"/>
          </w:tcPr>
          <w:p w14:paraId="4489ADA8" w14:textId="77777777" w:rsidR="008848EB" w:rsidRDefault="00EF531D" w:rsidP="00AD6D90">
            <w:proofErr w:type="spellStart"/>
            <w:r>
              <w:t>Tjeter</w:t>
            </w:r>
            <w:proofErr w:type="spellEnd"/>
          </w:p>
        </w:tc>
        <w:tc>
          <w:tcPr>
            <w:tcW w:w="0" w:type="auto"/>
          </w:tcPr>
          <w:p w14:paraId="70D7D2C1" w14:textId="77777777" w:rsidR="008848EB" w:rsidRDefault="008848EB" w:rsidP="00AD6D90"/>
        </w:tc>
        <w:tc>
          <w:tcPr>
            <w:tcW w:w="0" w:type="auto"/>
          </w:tcPr>
          <w:p w14:paraId="22BD3651" w14:textId="77777777" w:rsidR="008848EB" w:rsidRDefault="008848EB" w:rsidP="00AD6D90"/>
        </w:tc>
        <w:tc>
          <w:tcPr>
            <w:tcW w:w="0" w:type="auto"/>
          </w:tcPr>
          <w:p w14:paraId="4FD9932C" w14:textId="77777777" w:rsidR="008848EB" w:rsidRDefault="008848EB" w:rsidP="00AD6D90"/>
        </w:tc>
        <w:tc>
          <w:tcPr>
            <w:tcW w:w="0" w:type="auto"/>
          </w:tcPr>
          <w:p w14:paraId="68EFDF57" w14:textId="77777777" w:rsidR="008848EB" w:rsidRDefault="008848EB" w:rsidP="00AD6D90"/>
        </w:tc>
      </w:tr>
    </w:tbl>
    <w:p w14:paraId="2B948E08" w14:textId="77777777" w:rsidR="00D667B6" w:rsidRPr="004F40B5" w:rsidRDefault="00D667B6" w:rsidP="00AD6D90">
      <w:pPr>
        <w:spacing w:after="0"/>
        <w:rPr>
          <w:b/>
          <w:lang w:val="sq-AL"/>
        </w:rPr>
      </w:pPr>
    </w:p>
    <w:p w14:paraId="7D19915C" w14:textId="77777777" w:rsidR="00D667B6" w:rsidRPr="004F40B5" w:rsidRDefault="00D667B6" w:rsidP="00AD6D90">
      <w:pPr>
        <w:pStyle w:val="Heading4"/>
        <w:rPr>
          <w:lang w:val="sq-AL"/>
        </w:rPr>
      </w:pPr>
      <w:commentRangeStart w:id="193"/>
      <w:r w:rsidRPr="004F40B5">
        <w:rPr>
          <w:lang w:val="sq-AL"/>
        </w:rPr>
        <w:t>List</w:t>
      </w:r>
      <w:r w:rsidR="00EF531D">
        <w:rPr>
          <w:lang w:val="sq-AL"/>
        </w:rPr>
        <w:t>a e</w:t>
      </w:r>
      <w:r w:rsidRPr="004F40B5">
        <w:rPr>
          <w:lang w:val="sq-AL"/>
        </w:rPr>
        <w:t xml:space="preserve"> A</w:t>
      </w:r>
      <w:r w:rsidR="00EF531D">
        <w:rPr>
          <w:lang w:val="sq-AL"/>
        </w:rPr>
        <w:t>ksioneve</w:t>
      </w:r>
      <w:commentRangeEnd w:id="193"/>
      <w:r w:rsidR="00B95D80">
        <w:rPr>
          <w:rStyle w:val="CommentReference"/>
          <w:rFonts w:asciiTheme="minorHAnsi" w:eastAsiaTheme="minorHAnsi" w:hAnsiTheme="minorHAnsi" w:cstheme="minorBidi"/>
          <w:i w:val="0"/>
          <w:iCs w:val="0"/>
          <w:color w:val="auto"/>
          <w:lang w:val="de-CH"/>
        </w:rPr>
        <w:commentReference w:id="193"/>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897"/>
        <w:gridCol w:w="1694"/>
        <w:gridCol w:w="1352"/>
        <w:gridCol w:w="992"/>
        <w:gridCol w:w="1067"/>
        <w:gridCol w:w="1067"/>
        <w:gridCol w:w="1067"/>
        <w:gridCol w:w="1214"/>
      </w:tblGrid>
      <w:tr w:rsidR="00AD6D90" w14:paraId="27ACFF3B" w14:textId="77777777" w:rsidTr="00B71093">
        <w:trPr>
          <w:tblHeader/>
        </w:trPr>
        <w:tc>
          <w:tcPr>
            <w:tcW w:w="0" w:type="auto"/>
            <w:shd w:val="clear" w:color="669669" w:fill="DEE3EF"/>
          </w:tcPr>
          <w:p w14:paraId="58EA6910" w14:textId="77777777" w:rsidR="00E37144" w:rsidRPr="004F40B5" w:rsidRDefault="00EF531D" w:rsidP="00AD6D90">
            <w:proofErr w:type="spellStart"/>
            <w:r>
              <w:rPr>
                <w:b/>
                <w:color w:val="666699"/>
              </w:rPr>
              <w:t>Numri</w:t>
            </w:r>
            <w:proofErr w:type="spellEnd"/>
          </w:p>
        </w:tc>
        <w:tc>
          <w:tcPr>
            <w:tcW w:w="0" w:type="auto"/>
            <w:shd w:val="clear" w:color="669669" w:fill="DEE3EF"/>
          </w:tcPr>
          <w:p w14:paraId="33CD615B" w14:textId="77777777" w:rsidR="008848EB" w:rsidRDefault="00EF531D" w:rsidP="00AD6D90">
            <w:proofErr w:type="spellStart"/>
            <w:r>
              <w:rPr>
                <w:b/>
                <w:color w:val="666699"/>
              </w:rPr>
              <w:t>Projekti</w:t>
            </w:r>
            <w:proofErr w:type="spellEnd"/>
          </w:p>
        </w:tc>
        <w:tc>
          <w:tcPr>
            <w:tcW w:w="0" w:type="auto"/>
            <w:shd w:val="clear" w:color="669669" w:fill="DEE3EF"/>
          </w:tcPr>
          <w:p w14:paraId="691CB207" w14:textId="77777777" w:rsidR="008848EB" w:rsidRDefault="00EF531D" w:rsidP="00AD6D90">
            <w:proofErr w:type="spellStart"/>
            <w:r>
              <w:rPr>
                <w:b/>
                <w:color w:val="666699"/>
              </w:rPr>
              <w:t>Pergjegjes</w:t>
            </w:r>
            <w:proofErr w:type="spellEnd"/>
          </w:p>
        </w:tc>
        <w:tc>
          <w:tcPr>
            <w:tcW w:w="0" w:type="auto"/>
            <w:shd w:val="clear" w:color="669669" w:fill="DEE3EF"/>
          </w:tcPr>
          <w:p w14:paraId="0CE6ABCF"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DEE3EF"/>
          </w:tcPr>
          <w:p w14:paraId="0859E1F2" w14:textId="073D7F47" w:rsidR="008848EB" w:rsidRDefault="008C03C4" w:rsidP="00AD6D90">
            <w:proofErr w:type="spellStart"/>
            <w:r>
              <w:rPr>
                <w:b/>
                <w:color w:val="666699"/>
              </w:rPr>
              <w:t>Buxhet</w:t>
            </w:r>
            <w:proofErr w:type="spellEnd"/>
            <w:r>
              <w:rPr>
                <w:b/>
                <w:color w:val="666699"/>
              </w:rPr>
              <w:t xml:space="preserve"> Vit 2024</w:t>
            </w:r>
          </w:p>
        </w:tc>
        <w:tc>
          <w:tcPr>
            <w:tcW w:w="0" w:type="auto"/>
            <w:shd w:val="clear" w:color="669669" w:fill="DEE3EF"/>
          </w:tcPr>
          <w:p w14:paraId="7B3DA7CC" w14:textId="6544D0A2" w:rsidR="008848EB" w:rsidRDefault="00355D15" w:rsidP="00AD6D90">
            <w:proofErr w:type="spellStart"/>
            <w:r>
              <w:rPr>
                <w:b/>
                <w:color w:val="666699"/>
              </w:rPr>
              <w:t>B</w:t>
            </w:r>
            <w:r w:rsidR="008C03C4">
              <w:rPr>
                <w:b/>
                <w:color w:val="666699"/>
              </w:rPr>
              <w:t>uxhet</w:t>
            </w:r>
            <w:proofErr w:type="spellEnd"/>
            <w:r w:rsidR="008C03C4">
              <w:rPr>
                <w:b/>
                <w:color w:val="666699"/>
              </w:rPr>
              <w:t xml:space="preserve"> Vit 2025</w:t>
            </w:r>
          </w:p>
        </w:tc>
        <w:tc>
          <w:tcPr>
            <w:tcW w:w="0" w:type="auto"/>
            <w:shd w:val="clear" w:color="669669" w:fill="DEE3EF"/>
          </w:tcPr>
          <w:p w14:paraId="075B47BB" w14:textId="7378ACB0" w:rsidR="008848EB" w:rsidRDefault="008C03C4" w:rsidP="00AD6D90">
            <w:proofErr w:type="spellStart"/>
            <w:r>
              <w:rPr>
                <w:b/>
                <w:color w:val="666699"/>
              </w:rPr>
              <w:t>Buxhet</w:t>
            </w:r>
            <w:proofErr w:type="spellEnd"/>
            <w:r>
              <w:rPr>
                <w:b/>
                <w:color w:val="666699"/>
              </w:rPr>
              <w:t xml:space="preserve"> Vit 2026</w:t>
            </w:r>
          </w:p>
        </w:tc>
        <w:tc>
          <w:tcPr>
            <w:tcW w:w="0" w:type="auto"/>
            <w:shd w:val="clear" w:color="669669" w:fill="DEE3EF"/>
          </w:tcPr>
          <w:p w14:paraId="53DB85E8" w14:textId="77777777" w:rsidR="008848EB" w:rsidRDefault="00EF531D" w:rsidP="00AD6D90">
            <w:r>
              <w:rPr>
                <w:b/>
                <w:color w:val="666699"/>
              </w:rPr>
              <w:t xml:space="preserve">Total </w:t>
            </w:r>
            <w:proofErr w:type="spellStart"/>
            <w:r>
              <w:rPr>
                <w:b/>
                <w:color w:val="666699"/>
              </w:rPr>
              <w:t>periudhe</w:t>
            </w:r>
            <w:proofErr w:type="spellEnd"/>
          </w:p>
        </w:tc>
      </w:tr>
      <w:tr w:rsidR="00AD6D90" w14:paraId="5DB73906" w14:textId="77777777" w:rsidTr="00B71093">
        <w:tc>
          <w:tcPr>
            <w:tcW w:w="0" w:type="auto"/>
          </w:tcPr>
          <w:p w14:paraId="32C84E21" w14:textId="3EC995E1" w:rsidR="008848EB" w:rsidRDefault="00EF531D" w:rsidP="00AD6D90">
            <w:r>
              <w:t>01</w:t>
            </w:r>
            <w:ins w:id="194" w:author="Smart" w:date="2024-01-23T16:30:00Z">
              <w:r w:rsidR="008D234D">
                <w:t>3</w:t>
              </w:r>
            </w:ins>
            <w:del w:id="195" w:author="Smart" w:date="2024-01-23T16:30:00Z">
              <w:r w:rsidDel="008D234D">
                <w:delText>6</w:delText>
              </w:r>
            </w:del>
          </w:p>
        </w:tc>
        <w:tc>
          <w:tcPr>
            <w:tcW w:w="0" w:type="auto"/>
          </w:tcPr>
          <w:p w14:paraId="496A1DB5" w14:textId="77777777" w:rsidR="008848EB" w:rsidRDefault="00EF531D" w:rsidP="00B71093">
            <w:pPr>
              <w:jc w:val="left"/>
            </w:pPr>
            <w:proofErr w:type="spellStart"/>
            <w:r>
              <w:t>Ofrimi</w:t>
            </w:r>
            <w:proofErr w:type="spellEnd"/>
            <w:r>
              <w:t xml:space="preserve"> </w:t>
            </w:r>
            <w:proofErr w:type="spellStart"/>
            <w:r>
              <w:t>i</w:t>
            </w:r>
            <w:proofErr w:type="spellEnd"/>
            <w:r>
              <w:t xml:space="preserve"> </w:t>
            </w:r>
            <w:proofErr w:type="spellStart"/>
            <w:r>
              <w:t>paketave</w:t>
            </w:r>
            <w:proofErr w:type="spellEnd"/>
            <w:r>
              <w:t xml:space="preserve"> </w:t>
            </w:r>
            <w:proofErr w:type="spellStart"/>
            <w:r>
              <w:lastRenderedPageBreak/>
              <w:t>lehtësuese</w:t>
            </w:r>
            <w:proofErr w:type="spellEnd"/>
            <w:r>
              <w:t xml:space="preserve"> </w:t>
            </w:r>
            <w:proofErr w:type="spellStart"/>
            <w:r>
              <w:t>për</w:t>
            </w:r>
            <w:proofErr w:type="spellEnd"/>
            <w:r>
              <w:t xml:space="preserve"> </w:t>
            </w:r>
            <w:proofErr w:type="spellStart"/>
            <w:r>
              <w:t>fëmijët</w:t>
            </w:r>
            <w:proofErr w:type="spellEnd"/>
            <w:r>
              <w:t xml:space="preserve"> </w:t>
            </w:r>
            <w:proofErr w:type="spellStart"/>
            <w:r>
              <w:t>në</w:t>
            </w:r>
            <w:proofErr w:type="spellEnd"/>
            <w:r>
              <w:t xml:space="preserve"> </w:t>
            </w:r>
            <w:proofErr w:type="spellStart"/>
            <w:r>
              <w:t>nevojë</w:t>
            </w:r>
            <w:proofErr w:type="spellEnd"/>
          </w:p>
        </w:tc>
        <w:tc>
          <w:tcPr>
            <w:tcW w:w="0" w:type="auto"/>
          </w:tcPr>
          <w:p w14:paraId="07027ACE" w14:textId="77777777" w:rsidR="008848EB" w:rsidRDefault="00AA56B7" w:rsidP="00B71093">
            <w:pPr>
              <w:jc w:val="left"/>
            </w:pPr>
            <w:proofErr w:type="spellStart"/>
            <w:r>
              <w:lastRenderedPageBreak/>
              <w:t>Sektori</w:t>
            </w:r>
            <w:proofErr w:type="spellEnd"/>
            <w:r>
              <w:t xml:space="preserve"> </w:t>
            </w:r>
            <w:proofErr w:type="spellStart"/>
            <w:r>
              <w:t>i</w:t>
            </w:r>
            <w:proofErr w:type="spellEnd"/>
            <w:r>
              <w:t xml:space="preserve"> </w:t>
            </w:r>
            <w:proofErr w:type="spellStart"/>
            <w:r>
              <w:t>Arsimit</w:t>
            </w:r>
            <w:proofErr w:type="spellEnd"/>
          </w:p>
        </w:tc>
        <w:tc>
          <w:tcPr>
            <w:tcW w:w="0" w:type="auto"/>
          </w:tcPr>
          <w:p w14:paraId="052DE058" w14:textId="77777777" w:rsidR="008848EB" w:rsidRDefault="008848EB" w:rsidP="00AD6D90"/>
        </w:tc>
        <w:tc>
          <w:tcPr>
            <w:tcW w:w="0" w:type="auto"/>
          </w:tcPr>
          <w:p w14:paraId="4C044997" w14:textId="6C5C53E7" w:rsidR="008848EB" w:rsidRPr="008C03C4" w:rsidRDefault="009F53FE" w:rsidP="00AD6D90">
            <w:pPr>
              <w:rPr>
                <w:highlight w:val="yellow"/>
              </w:rPr>
            </w:pPr>
            <w:r>
              <w:rPr>
                <w:highlight w:val="yellow"/>
              </w:rPr>
              <w:t>0</w:t>
            </w:r>
          </w:p>
        </w:tc>
        <w:tc>
          <w:tcPr>
            <w:tcW w:w="0" w:type="auto"/>
          </w:tcPr>
          <w:p w14:paraId="5B87F37B" w14:textId="2D0BC8F1" w:rsidR="008848EB" w:rsidRPr="008C03C4" w:rsidRDefault="009F53FE" w:rsidP="00AD6D90">
            <w:pPr>
              <w:rPr>
                <w:highlight w:val="yellow"/>
              </w:rPr>
            </w:pPr>
            <w:r>
              <w:rPr>
                <w:highlight w:val="yellow"/>
              </w:rPr>
              <w:t>0</w:t>
            </w:r>
          </w:p>
        </w:tc>
        <w:tc>
          <w:tcPr>
            <w:tcW w:w="0" w:type="auto"/>
          </w:tcPr>
          <w:p w14:paraId="0994966B" w14:textId="3828A17D" w:rsidR="008848EB" w:rsidRPr="008C03C4" w:rsidRDefault="009F53FE" w:rsidP="00AD6D90">
            <w:pPr>
              <w:rPr>
                <w:highlight w:val="yellow"/>
              </w:rPr>
            </w:pPr>
            <w:r>
              <w:rPr>
                <w:highlight w:val="yellow"/>
              </w:rPr>
              <w:t>0</w:t>
            </w:r>
          </w:p>
        </w:tc>
        <w:tc>
          <w:tcPr>
            <w:tcW w:w="0" w:type="auto"/>
          </w:tcPr>
          <w:p w14:paraId="245B4D75" w14:textId="09C80D62" w:rsidR="008848EB" w:rsidRPr="008C03C4" w:rsidRDefault="009F53FE" w:rsidP="00AD6D90">
            <w:pPr>
              <w:rPr>
                <w:highlight w:val="yellow"/>
              </w:rPr>
            </w:pPr>
            <w:r>
              <w:rPr>
                <w:highlight w:val="yellow"/>
              </w:rPr>
              <w:t>0</w:t>
            </w:r>
          </w:p>
        </w:tc>
      </w:tr>
    </w:tbl>
    <w:p w14:paraId="37061F14" w14:textId="743C7C7E" w:rsidR="00B71093" w:rsidRPr="004F40B5" w:rsidRDefault="00B71093" w:rsidP="00AD6D90">
      <w:pPr>
        <w:rPr>
          <w:lang w:val="sq-AL"/>
        </w:rPr>
      </w:pPr>
    </w:p>
    <w:p w14:paraId="00E31D02" w14:textId="77777777" w:rsidR="00987427" w:rsidRPr="004F40B5" w:rsidRDefault="00987427" w:rsidP="00AD6D90">
      <w:pPr>
        <w:pStyle w:val="Heading4"/>
        <w:rPr>
          <w:lang w:val="sq-AL"/>
        </w:rPr>
      </w:pPr>
      <w:r w:rsidRPr="004F40B5">
        <w:rPr>
          <w:lang w:val="sq-AL"/>
        </w:rPr>
        <w:t>List</w:t>
      </w:r>
      <w:r w:rsidR="00EF531D">
        <w:rPr>
          <w:lang w:val="sq-AL"/>
        </w:rPr>
        <w:t>a</w:t>
      </w:r>
      <w:r w:rsidRPr="004F40B5">
        <w:rPr>
          <w:lang w:val="sq-AL"/>
        </w:rPr>
        <w:t xml:space="preserve"> </w:t>
      </w:r>
      <w:r w:rsidR="00EF531D">
        <w:rPr>
          <w:lang w:val="sq-AL"/>
        </w:rPr>
        <w:t>e</w:t>
      </w:r>
      <w:r w:rsidRPr="004F40B5">
        <w:rPr>
          <w:lang w:val="sq-AL"/>
        </w:rPr>
        <w:t xml:space="preserve"> proje</w:t>
      </w:r>
      <w:r w:rsidR="00EF531D">
        <w:rPr>
          <w:lang w:val="sq-AL"/>
        </w:rPr>
        <w:t>kteve</w:t>
      </w:r>
      <w:r w:rsidRPr="004F40B5">
        <w:rPr>
          <w:lang w:val="sq-AL"/>
        </w:rPr>
        <w:t xml:space="preserve"> </w:t>
      </w:r>
    </w:p>
    <w:tbl>
      <w:tblPr>
        <w:tblStyle w:val="TableGrid"/>
        <w:tblW w:w="0" w:type="auto"/>
        <w:tblLook w:val="04A0" w:firstRow="1" w:lastRow="0" w:firstColumn="1" w:lastColumn="0" w:noHBand="0" w:noVBand="1"/>
      </w:tblPr>
      <w:tblGrid>
        <w:gridCol w:w="3116"/>
        <w:gridCol w:w="1559"/>
        <w:gridCol w:w="1558"/>
        <w:gridCol w:w="3117"/>
      </w:tblGrid>
      <w:tr w:rsidR="00E37144" w14:paraId="2EF59AEB" w14:textId="77777777" w:rsidTr="00E37144">
        <w:tc>
          <w:tcPr>
            <w:tcW w:w="3116" w:type="dxa"/>
          </w:tcPr>
          <w:p w14:paraId="23DC87EE" w14:textId="717335FE" w:rsidR="00E37144" w:rsidRDefault="00EF531D" w:rsidP="00AD6D90">
            <w:r w:rsidRPr="007C5AE2">
              <w:rPr>
                <w:b/>
              </w:rPr>
              <w:t>Nr</w:t>
            </w:r>
            <w:r>
              <w:t>. 01</w:t>
            </w:r>
            <w:ins w:id="196" w:author="Smart" w:date="2024-01-23T16:30:00Z">
              <w:r w:rsidR="008D234D">
                <w:t>3</w:t>
              </w:r>
            </w:ins>
            <w:del w:id="197" w:author="Smart" w:date="2024-01-23T16:30:00Z">
              <w:r w:rsidDel="008D234D">
                <w:delText xml:space="preserve">6 </w:delText>
              </w:r>
            </w:del>
          </w:p>
        </w:tc>
        <w:tc>
          <w:tcPr>
            <w:tcW w:w="3117" w:type="dxa"/>
            <w:gridSpan w:val="2"/>
          </w:tcPr>
          <w:p w14:paraId="5E5783C3" w14:textId="77777777" w:rsidR="00E37144" w:rsidRDefault="00EF531D" w:rsidP="00AD6D90">
            <w:proofErr w:type="spellStart"/>
            <w:r w:rsidRPr="007C5AE2">
              <w:rPr>
                <w:b/>
              </w:rPr>
              <w:t>Projekti</w:t>
            </w:r>
            <w:proofErr w:type="spellEnd"/>
            <w:r>
              <w:t xml:space="preserve">: </w:t>
            </w:r>
            <w:proofErr w:type="spellStart"/>
            <w:r>
              <w:t>Ofrimi</w:t>
            </w:r>
            <w:proofErr w:type="spellEnd"/>
            <w:r>
              <w:t xml:space="preserve"> </w:t>
            </w:r>
            <w:proofErr w:type="spellStart"/>
            <w:r>
              <w:t>i</w:t>
            </w:r>
            <w:proofErr w:type="spellEnd"/>
            <w:r>
              <w:t xml:space="preserve"> </w:t>
            </w:r>
            <w:proofErr w:type="spellStart"/>
            <w:r>
              <w:t>paketave</w:t>
            </w:r>
            <w:proofErr w:type="spellEnd"/>
            <w:r>
              <w:t xml:space="preserve"> </w:t>
            </w:r>
            <w:proofErr w:type="spellStart"/>
            <w:r>
              <w:t>lehtësuese</w:t>
            </w:r>
            <w:proofErr w:type="spellEnd"/>
            <w:r>
              <w:t xml:space="preserve"> </w:t>
            </w:r>
            <w:proofErr w:type="spellStart"/>
            <w:r>
              <w:t>për</w:t>
            </w:r>
            <w:proofErr w:type="spellEnd"/>
            <w:r>
              <w:t xml:space="preserve"> </w:t>
            </w:r>
            <w:proofErr w:type="spellStart"/>
            <w:r>
              <w:t>fëmijët</w:t>
            </w:r>
            <w:proofErr w:type="spellEnd"/>
            <w:r>
              <w:t xml:space="preserve"> </w:t>
            </w:r>
            <w:proofErr w:type="spellStart"/>
            <w:r>
              <w:t>në</w:t>
            </w:r>
            <w:proofErr w:type="spellEnd"/>
            <w:r>
              <w:t xml:space="preserve"> </w:t>
            </w:r>
            <w:proofErr w:type="spellStart"/>
            <w:r>
              <w:t>nevojë</w:t>
            </w:r>
            <w:proofErr w:type="spellEnd"/>
            <w:r>
              <w:t xml:space="preserve"> </w:t>
            </w:r>
          </w:p>
        </w:tc>
        <w:tc>
          <w:tcPr>
            <w:tcW w:w="3117" w:type="dxa"/>
          </w:tcPr>
          <w:p w14:paraId="5E66AE10" w14:textId="77777777" w:rsidR="00E37144" w:rsidRDefault="00EF531D" w:rsidP="00AD6D90">
            <w:proofErr w:type="spellStart"/>
            <w:r w:rsidRPr="007C5AE2">
              <w:rPr>
                <w:b/>
              </w:rPr>
              <w:t>Programi</w:t>
            </w:r>
            <w:proofErr w:type="spellEnd"/>
            <w:r w:rsidRPr="007C5AE2">
              <w:rPr>
                <w:b/>
              </w:rPr>
              <w:t xml:space="preserve"> </w:t>
            </w:r>
            <w:proofErr w:type="spellStart"/>
            <w:r w:rsidRPr="007C5AE2">
              <w:rPr>
                <w:b/>
              </w:rPr>
              <w:t>Buxhetor</w:t>
            </w:r>
            <w:proofErr w:type="spellEnd"/>
            <w:r w:rsidRPr="007C5AE2">
              <w:rPr>
                <w:b/>
              </w:rPr>
              <w:t>:</w:t>
            </w:r>
            <w:r w:rsidR="00B71093">
              <w:t xml:space="preserve"> 09120 -</w:t>
            </w:r>
            <w:r>
              <w:t xml:space="preserve"> </w:t>
            </w:r>
            <w:proofErr w:type="spellStart"/>
            <w:r>
              <w:t>Arsimi</w:t>
            </w:r>
            <w:proofErr w:type="spellEnd"/>
            <w:r>
              <w:t xml:space="preserve"> </w:t>
            </w:r>
            <w:proofErr w:type="spellStart"/>
            <w:r>
              <w:t>bazë</w:t>
            </w:r>
            <w:proofErr w:type="spellEnd"/>
            <w:r>
              <w:t xml:space="preserve"> </w:t>
            </w:r>
            <w:proofErr w:type="spellStart"/>
            <w:r>
              <w:t>përfshirë</w:t>
            </w:r>
            <w:proofErr w:type="spellEnd"/>
            <w:r>
              <w:t xml:space="preserve"> </w:t>
            </w:r>
            <w:proofErr w:type="spellStart"/>
            <w:r>
              <w:t>arsimin</w:t>
            </w:r>
            <w:proofErr w:type="spellEnd"/>
            <w:r>
              <w:t xml:space="preserve"> </w:t>
            </w:r>
            <w:proofErr w:type="spellStart"/>
            <w:r>
              <w:t>parashkollor</w:t>
            </w:r>
            <w:proofErr w:type="spellEnd"/>
            <w:r w:rsidR="00B71093">
              <w:t xml:space="preserve"> </w:t>
            </w:r>
          </w:p>
          <w:p w14:paraId="24307248" w14:textId="77777777" w:rsidR="00E37144" w:rsidRDefault="00E37144" w:rsidP="00AD6D90"/>
          <w:p w14:paraId="719CFF28" w14:textId="77777777" w:rsidR="00E37144" w:rsidRPr="007C5AE2" w:rsidRDefault="00EF531D" w:rsidP="00AD6D90">
            <w:pPr>
              <w:rPr>
                <w:b/>
              </w:rPr>
            </w:pPr>
            <w:proofErr w:type="spellStart"/>
            <w:r w:rsidRPr="007C5AE2">
              <w:rPr>
                <w:b/>
              </w:rPr>
              <w:t>Funksioni</w:t>
            </w:r>
            <w:proofErr w:type="spellEnd"/>
            <w:r w:rsidRPr="007C5AE2">
              <w:rPr>
                <w:b/>
              </w:rPr>
              <w:t xml:space="preserve">: </w:t>
            </w:r>
            <w:r>
              <w:t>09</w:t>
            </w:r>
            <w:r w:rsidRPr="007C5AE2">
              <w:rPr>
                <w:b/>
              </w:rPr>
              <w:t xml:space="preserve"> </w:t>
            </w:r>
          </w:p>
        </w:tc>
      </w:tr>
      <w:tr w:rsidR="00E37144" w14:paraId="3154B16F" w14:textId="77777777" w:rsidTr="00E37144">
        <w:tc>
          <w:tcPr>
            <w:tcW w:w="9350" w:type="dxa"/>
            <w:gridSpan w:val="4"/>
          </w:tcPr>
          <w:p w14:paraId="1F44E6BD" w14:textId="77777777" w:rsidR="00E37144" w:rsidRPr="007C5AE2" w:rsidRDefault="00EF531D" w:rsidP="00AD6D90">
            <w:pPr>
              <w:rPr>
                <w:b/>
                <w:lang w:val="sq-AL"/>
              </w:rPr>
            </w:pPr>
            <w:proofErr w:type="gramStart"/>
            <w:r w:rsidRPr="007C5AE2">
              <w:rPr>
                <w:b/>
              </w:rPr>
              <w:t>a)</w:t>
            </w:r>
            <w:proofErr w:type="spellStart"/>
            <w:r w:rsidRPr="007C5AE2">
              <w:rPr>
                <w:b/>
              </w:rPr>
              <w:t>Përshkrim</w:t>
            </w:r>
            <w:proofErr w:type="spellEnd"/>
            <w:proofErr w:type="gramEnd"/>
            <w:r w:rsidRPr="007C5AE2">
              <w:rPr>
                <w:b/>
              </w:rPr>
              <w:t xml:space="preserve"> </w:t>
            </w:r>
            <w:proofErr w:type="spellStart"/>
            <w:r w:rsidRPr="007C5AE2">
              <w:rPr>
                <w:b/>
              </w:rPr>
              <w:t>i</w:t>
            </w:r>
            <w:proofErr w:type="spellEnd"/>
            <w:r w:rsidRPr="007C5AE2">
              <w:rPr>
                <w:b/>
              </w:rPr>
              <w:t xml:space="preserve"> </w:t>
            </w:r>
            <w:proofErr w:type="spellStart"/>
            <w:r w:rsidRPr="007C5AE2">
              <w:rPr>
                <w:b/>
              </w:rPr>
              <w:t>shkurtër</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tc>
      </w:tr>
      <w:tr w:rsidR="00E37144" w14:paraId="6B84458C" w14:textId="77777777" w:rsidTr="00E37144">
        <w:tc>
          <w:tcPr>
            <w:tcW w:w="9350" w:type="dxa"/>
            <w:gridSpan w:val="4"/>
          </w:tcPr>
          <w:p w14:paraId="1927C1D3" w14:textId="77777777" w:rsidR="00E37144" w:rsidRPr="007C5AE2" w:rsidRDefault="00EF531D" w:rsidP="00AD6D90">
            <w:pPr>
              <w:rPr>
                <w:b/>
              </w:rPr>
            </w:pPr>
            <w:proofErr w:type="spellStart"/>
            <w:r w:rsidRPr="007C5AE2">
              <w:rPr>
                <w:b/>
              </w:rPr>
              <w:t>i</w:t>
            </w:r>
            <w:proofErr w:type="spellEnd"/>
            <w:r w:rsidRPr="007C5AE2">
              <w:rPr>
                <w:b/>
              </w:rPr>
              <w:t xml:space="preserve"> </w:t>
            </w:r>
            <w:proofErr w:type="spellStart"/>
            <w:r w:rsidRPr="007C5AE2">
              <w:rPr>
                <w:b/>
              </w:rPr>
              <w:t>Situata</w:t>
            </w:r>
            <w:proofErr w:type="spellEnd"/>
          </w:p>
          <w:p w14:paraId="25436E9B" w14:textId="4E8DF019" w:rsidR="00E37144" w:rsidRDefault="00775616" w:rsidP="00AA56B7">
            <w:pPr>
              <w:pStyle w:val="NormalWeb"/>
              <w:jc w:val="both"/>
            </w:pPr>
            <w:r w:rsidRPr="00775616">
              <w:t xml:space="preserve">Bashkia </w:t>
            </w:r>
            <w:proofErr w:type="spellStart"/>
            <w:r w:rsidRPr="00775616">
              <w:t>Fier</w:t>
            </w:r>
            <w:proofErr w:type="spellEnd"/>
            <w:r w:rsidRPr="00775616">
              <w:t xml:space="preserve"> </w:t>
            </w:r>
            <w:proofErr w:type="spellStart"/>
            <w:r w:rsidR="00AA56B7" w:rsidRPr="00775616">
              <w:t>planifikon</w:t>
            </w:r>
            <w:proofErr w:type="spellEnd"/>
            <w:r w:rsidR="00AA56B7" w:rsidRPr="00775616">
              <w:t xml:space="preserve"> </w:t>
            </w:r>
            <w:proofErr w:type="spellStart"/>
            <w:r w:rsidR="00AA56B7" w:rsidRPr="00775616">
              <w:t>të</w:t>
            </w:r>
            <w:proofErr w:type="spellEnd"/>
            <w:r w:rsidR="00AA56B7" w:rsidRPr="00775616">
              <w:t xml:space="preserve"> </w:t>
            </w:r>
            <w:proofErr w:type="spellStart"/>
            <w:r w:rsidR="00AA56B7" w:rsidRPr="00775616">
              <w:t>vazhdojë</w:t>
            </w:r>
            <w:proofErr w:type="spellEnd"/>
            <w:r w:rsidR="00AA56B7" w:rsidRPr="00775616">
              <w:t xml:space="preserve"> </w:t>
            </w:r>
            <w:proofErr w:type="spellStart"/>
            <w:r w:rsidR="00AA56B7" w:rsidRPr="00775616">
              <w:t>të</w:t>
            </w:r>
            <w:proofErr w:type="spellEnd"/>
            <w:r w:rsidR="00AA56B7" w:rsidRPr="00775616">
              <w:t xml:space="preserve"> </w:t>
            </w:r>
            <w:proofErr w:type="spellStart"/>
            <w:r w:rsidR="00AA56B7" w:rsidRPr="00775616">
              <w:t>zgjerojë</w:t>
            </w:r>
            <w:proofErr w:type="spellEnd"/>
            <w:r w:rsidR="00AA56B7" w:rsidRPr="00775616">
              <w:t xml:space="preserve"> </w:t>
            </w:r>
            <w:proofErr w:type="spellStart"/>
            <w:r w:rsidR="00AA56B7" w:rsidRPr="00775616">
              <w:t>paketat</w:t>
            </w:r>
            <w:proofErr w:type="spellEnd"/>
            <w:r w:rsidR="00AA56B7" w:rsidRPr="00775616">
              <w:t xml:space="preserve"> </w:t>
            </w:r>
            <w:proofErr w:type="spellStart"/>
            <w:r w:rsidR="00AA56B7" w:rsidRPr="00775616">
              <w:t>lehtësuese</w:t>
            </w:r>
            <w:proofErr w:type="spellEnd"/>
            <w:r w:rsidR="00AA56B7" w:rsidRPr="00775616">
              <w:t xml:space="preserve"> </w:t>
            </w:r>
            <w:proofErr w:type="spellStart"/>
            <w:r w:rsidR="00AA56B7" w:rsidRPr="00775616">
              <w:t>që</w:t>
            </w:r>
            <w:proofErr w:type="spellEnd"/>
            <w:r w:rsidR="00AA56B7" w:rsidRPr="00775616">
              <w:t xml:space="preserve"> </w:t>
            </w:r>
            <w:proofErr w:type="spellStart"/>
            <w:r w:rsidR="00AA56B7" w:rsidRPr="00775616">
              <w:t>ofron</w:t>
            </w:r>
            <w:proofErr w:type="spellEnd"/>
            <w:r w:rsidR="00AA56B7" w:rsidRPr="00775616">
              <w:t xml:space="preserve"> </w:t>
            </w:r>
            <w:proofErr w:type="spellStart"/>
            <w:r w:rsidR="00AA56B7" w:rsidRPr="00775616">
              <w:t>për</w:t>
            </w:r>
            <w:proofErr w:type="spellEnd"/>
            <w:r w:rsidR="00AA56B7" w:rsidRPr="00775616">
              <w:t xml:space="preserve"> </w:t>
            </w:r>
            <w:proofErr w:type="spellStart"/>
            <w:r w:rsidR="00AA56B7" w:rsidRPr="00775616">
              <w:t>fëmijët</w:t>
            </w:r>
            <w:proofErr w:type="spellEnd"/>
            <w:r w:rsidR="00AA56B7" w:rsidRPr="00775616">
              <w:t xml:space="preserve"> </w:t>
            </w:r>
            <w:proofErr w:type="spellStart"/>
            <w:r w:rsidR="00AA56B7" w:rsidRPr="00775616">
              <w:t>në</w:t>
            </w:r>
            <w:proofErr w:type="spellEnd"/>
            <w:r w:rsidR="00AA56B7" w:rsidRPr="00775616">
              <w:t xml:space="preserve"> </w:t>
            </w:r>
            <w:proofErr w:type="spellStart"/>
            <w:r w:rsidR="00AA56B7" w:rsidRPr="00775616">
              <w:t>nevojë</w:t>
            </w:r>
            <w:proofErr w:type="spellEnd"/>
            <w:r w:rsidR="00AA56B7" w:rsidRPr="00775616">
              <w:t xml:space="preserve"> </w:t>
            </w:r>
            <w:proofErr w:type="spellStart"/>
            <w:r w:rsidR="00AA56B7" w:rsidRPr="00775616">
              <w:t>për</w:t>
            </w:r>
            <w:proofErr w:type="spellEnd"/>
            <w:r w:rsidR="00AA56B7" w:rsidRPr="00775616">
              <w:t xml:space="preserve"> </w:t>
            </w:r>
            <w:proofErr w:type="spellStart"/>
            <w:r w:rsidR="00AA56B7" w:rsidRPr="00775616">
              <w:t>përfshirje</w:t>
            </w:r>
            <w:proofErr w:type="spellEnd"/>
            <w:r w:rsidR="00AA56B7" w:rsidRPr="00775616">
              <w:t xml:space="preserve"> </w:t>
            </w:r>
            <w:proofErr w:type="spellStart"/>
            <w:r w:rsidR="00AA56B7" w:rsidRPr="00775616">
              <w:t>sociale</w:t>
            </w:r>
            <w:proofErr w:type="spellEnd"/>
            <w:r w:rsidR="00AA56B7" w:rsidRPr="00775616">
              <w:t xml:space="preserve"> </w:t>
            </w:r>
            <w:proofErr w:type="spellStart"/>
            <w:r w:rsidR="00AA56B7" w:rsidRPr="00775616">
              <w:t>në</w:t>
            </w:r>
            <w:proofErr w:type="spellEnd"/>
            <w:r w:rsidR="00AA56B7" w:rsidRPr="00775616">
              <w:t xml:space="preserve"> </w:t>
            </w:r>
            <w:proofErr w:type="spellStart"/>
            <w:r w:rsidR="00AA56B7" w:rsidRPr="00775616">
              <w:t>moshë</w:t>
            </w:r>
            <w:proofErr w:type="spellEnd"/>
            <w:r w:rsidR="00AA56B7" w:rsidRPr="00775616">
              <w:t xml:space="preserve"> </w:t>
            </w:r>
            <w:proofErr w:type="spellStart"/>
            <w:r w:rsidR="00AA56B7" w:rsidRPr="00775616">
              <w:t>kopshti</w:t>
            </w:r>
            <w:proofErr w:type="spellEnd"/>
            <w:r w:rsidR="00AA56B7" w:rsidRPr="00775616">
              <w:t>.</w:t>
            </w:r>
            <w:r w:rsidR="00AA56B7">
              <w:t xml:space="preserve"> </w:t>
            </w:r>
          </w:p>
          <w:p w14:paraId="26F6F791" w14:textId="77777777" w:rsidR="00AA56B7" w:rsidRDefault="00AA56B7" w:rsidP="00AA56B7">
            <w:pPr>
              <w:pStyle w:val="NormalWeb"/>
              <w:jc w:val="both"/>
            </w:pPr>
          </w:p>
        </w:tc>
      </w:tr>
      <w:tr w:rsidR="00E37144" w14:paraId="0C526C22" w14:textId="77777777" w:rsidTr="00E37144">
        <w:tc>
          <w:tcPr>
            <w:tcW w:w="9350" w:type="dxa"/>
            <w:gridSpan w:val="4"/>
          </w:tcPr>
          <w:p w14:paraId="4C6CFDD3" w14:textId="77777777" w:rsidR="00E37144" w:rsidRDefault="00EF531D" w:rsidP="00AD6D90">
            <w:proofErr w:type="spellStart"/>
            <w:r>
              <w:t>Përmbledhje</w:t>
            </w:r>
            <w:proofErr w:type="spellEnd"/>
            <w:r>
              <w:t xml:space="preserve"> e </w:t>
            </w:r>
            <w:proofErr w:type="spellStart"/>
            <w:r>
              <w:t>problematikës</w:t>
            </w:r>
            <w:proofErr w:type="spellEnd"/>
            <w:r>
              <w:t xml:space="preserve"> </w:t>
            </w:r>
            <w:proofErr w:type="spellStart"/>
            <w:r>
              <w:t>dhe</w:t>
            </w:r>
            <w:proofErr w:type="spellEnd"/>
            <w:r>
              <w:t xml:space="preserve"> </w:t>
            </w:r>
            <w:proofErr w:type="spellStart"/>
            <w:r>
              <w:t>nevoja</w:t>
            </w:r>
            <w:proofErr w:type="spellEnd"/>
            <w:r>
              <w:t xml:space="preserve"> </w:t>
            </w:r>
            <w:proofErr w:type="spellStart"/>
            <w:r>
              <w:t>për</w:t>
            </w:r>
            <w:proofErr w:type="spellEnd"/>
            <w:r>
              <w:t xml:space="preserve"> </w:t>
            </w:r>
            <w:proofErr w:type="spellStart"/>
            <w:r>
              <w:t>ndërhyrje</w:t>
            </w:r>
            <w:proofErr w:type="spellEnd"/>
          </w:p>
        </w:tc>
      </w:tr>
      <w:tr w:rsidR="00E37144" w14:paraId="328DDB47" w14:textId="77777777" w:rsidTr="00E37144">
        <w:tc>
          <w:tcPr>
            <w:tcW w:w="9350" w:type="dxa"/>
            <w:gridSpan w:val="4"/>
          </w:tcPr>
          <w:p w14:paraId="510B1E15" w14:textId="60E5DED8" w:rsidR="00E37144" w:rsidRDefault="00EF531D" w:rsidP="00775616">
            <w:pPr>
              <w:pStyle w:val="NormalWeb"/>
              <w:jc w:val="both"/>
              <w:divId w:val="1418988326"/>
            </w:pPr>
            <w:proofErr w:type="spellStart"/>
            <w:r>
              <w:t>Gjat</w:t>
            </w:r>
            <w:r w:rsidR="00B71093">
              <w:t>ë</w:t>
            </w:r>
            <w:proofErr w:type="spellEnd"/>
            <w:r w:rsidR="00775616">
              <w:t xml:space="preserve"> </w:t>
            </w:r>
            <w:proofErr w:type="spellStart"/>
            <w:r w:rsidR="00775616">
              <w:t>vitit</w:t>
            </w:r>
            <w:proofErr w:type="spellEnd"/>
            <w:r w:rsidR="00775616">
              <w:t xml:space="preserve"> </w:t>
            </w:r>
            <w:proofErr w:type="spellStart"/>
            <w:r w:rsidR="00775616">
              <w:t>shkollor</w:t>
            </w:r>
            <w:proofErr w:type="spellEnd"/>
            <w:r w:rsidR="00775616">
              <w:t xml:space="preserve"> 2022-2023</w:t>
            </w:r>
            <w:r>
              <w:t xml:space="preserve"> </w:t>
            </w:r>
            <w:proofErr w:type="spellStart"/>
            <w:r>
              <w:t>n</w:t>
            </w:r>
            <w:r w:rsidR="00B71093">
              <w:t>ë</w:t>
            </w:r>
            <w:proofErr w:type="spellEnd"/>
            <w:r>
              <w:t xml:space="preserve"> </w:t>
            </w:r>
            <w:proofErr w:type="spellStart"/>
            <w:r>
              <w:t>kopshtet</w:t>
            </w:r>
            <w:proofErr w:type="spellEnd"/>
            <w:r>
              <w:t xml:space="preserve"> e </w:t>
            </w:r>
            <w:proofErr w:type="spellStart"/>
            <w:r>
              <w:t>Bashkis</w:t>
            </w:r>
            <w:r w:rsidR="00B71093">
              <w:t>ë</w:t>
            </w:r>
            <w:proofErr w:type="spellEnd"/>
            <w:r w:rsidR="0004428E">
              <w:t xml:space="preserve"> </w:t>
            </w:r>
            <w:proofErr w:type="spellStart"/>
            <w:r w:rsidR="0004428E">
              <w:t>Fier</w:t>
            </w:r>
            <w:proofErr w:type="spellEnd"/>
            <w:r>
              <w:t xml:space="preserve"> </w:t>
            </w:r>
            <w:proofErr w:type="spellStart"/>
            <w:r>
              <w:t>jan</w:t>
            </w:r>
            <w:r w:rsidR="00B71093">
              <w:t>ë</w:t>
            </w:r>
            <w:proofErr w:type="spellEnd"/>
            <w:r w:rsidR="00775616">
              <w:t xml:space="preserve"> </w:t>
            </w:r>
            <w:proofErr w:type="spellStart"/>
            <w:r w:rsidR="00775616">
              <w:t>regjistruar</w:t>
            </w:r>
            <w:proofErr w:type="spellEnd"/>
            <w:r w:rsidR="00775616">
              <w:t xml:space="preserve"> 81</w:t>
            </w:r>
            <w:r>
              <w:t xml:space="preserve"> </w:t>
            </w:r>
            <w:proofErr w:type="spellStart"/>
            <w:r>
              <w:t>f</w:t>
            </w:r>
            <w:r w:rsidR="00B71093">
              <w:t>ë</w:t>
            </w:r>
            <w:r>
              <w:t>mij</w:t>
            </w:r>
            <w:r w:rsidR="00B71093">
              <w:t>ë</w:t>
            </w:r>
            <w:proofErr w:type="spellEnd"/>
            <w:r>
              <w:t xml:space="preserve"> </w:t>
            </w:r>
            <w:proofErr w:type="spellStart"/>
            <w:r>
              <w:t>t</w:t>
            </w:r>
            <w:r w:rsidR="00B71093">
              <w:t>ë</w:t>
            </w:r>
            <w:proofErr w:type="spellEnd"/>
            <w:r>
              <w:t xml:space="preserve"> </w:t>
            </w:r>
            <w:proofErr w:type="spellStart"/>
            <w:r>
              <w:t>komunitetit</w:t>
            </w:r>
            <w:proofErr w:type="spellEnd"/>
            <w:r>
              <w:t xml:space="preserve"> </w:t>
            </w:r>
            <w:proofErr w:type="spellStart"/>
            <w:r>
              <w:t>rom</w:t>
            </w:r>
            <w:proofErr w:type="spellEnd"/>
            <w:r w:rsidR="00775616">
              <w:t>, 37</w:t>
            </w:r>
            <w:r>
              <w:t xml:space="preserve"> </w:t>
            </w:r>
            <w:proofErr w:type="spellStart"/>
            <w:r>
              <w:t>f</w:t>
            </w:r>
            <w:r w:rsidR="00B71093">
              <w:t>ë</w:t>
            </w:r>
            <w:r>
              <w:t>mij</w:t>
            </w:r>
            <w:r w:rsidR="00B71093">
              <w:t>ë</w:t>
            </w:r>
            <w:proofErr w:type="spellEnd"/>
            <w:r>
              <w:t xml:space="preserve"> </w:t>
            </w:r>
            <w:proofErr w:type="spellStart"/>
            <w:r w:rsidR="00775616">
              <w:t>nga</w:t>
            </w:r>
            <w:proofErr w:type="spellEnd"/>
            <w:r w:rsidR="00775616">
              <w:t xml:space="preserve"> </w:t>
            </w:r>
            <w:proofErr w:type="spellStart"/>
            <w:r w:rsidR="00775616">
              <w:t>familje</w:t>
            </w:r>
            <w:proofErr w:type="spellEnd"/>
            <w:r w:rsidR="00775616">
              <w:t xml:space="preserve"> me </w:t>
            </w:r>
            <w:proofErr w:type="spellStart"/>
            <w:r w:rsidR="00775616">
              <w:t>ndihmë</w:t>
            </w:r>
            <w:proofErr w:type="spellEnd"/>
            <w:r w:rsidR="00775616">
              <w:t xml:space="preserve"> </w:t>
            </w:r>
            <w:proofErr w:type="spellStart"/>
            <w:r w:rsidR="00775616">
              <w:t>ekonomike</w:t>
            </w:r>
            <w:proofErr w:type="spellEnd"/>
            <w:r w:rsidR="00775616">
              <w:t xml:space="preserve"> </w:t>
            </w:r>
            <w:proofErr w:type="spellStart"/>
            <w:r>
              <w:t>dhe</w:t>
            </w:r>
            <w:proofErr w:type="spellEnd"/>
            <w:r>
              <w:t xml:space="preserve"> 15 </w:t>
            </w:r>
            <w:proofErr w:type="spellStart"/>
            <w:r>
              <w:t>f</w:t>
            </w:r>
            <w:r w:rsidR="00B71093">
              <w:t>ë</w:t>
            </w:r>
            <w:r>
              <w:t>mij</w:t>
            </w:r>
            <w:r w:rsidR="00B71093">
              <w:t>ë</w:t>
            </w:r>
            <w:proofErr w:type="spellEnd"/>
            <w:r>
              <w:t xml:space="preserve"> me </w:t>
            </w:r>
            <w:proofErr w:type="spellStart"/>
            <w:r>
              <w:t>aft</w:t>
            </w:r>
            <w:r w:rsidR="00B71093">
              <w:t>ë</w:t>
            </w:r>
            <w:r>
              <w:t>si</w:t>
            </w:r>
            <w:proofErr w:type="spellEnd"/>
            <w:r>
              <w:t xml:space="preserve"> </w:t>
            </w:r>
            <w:proofErr w:type="spellStart"/>
            <w:r>
              <w:t>t</w:t>
            </w:r>
            <w:r w:rsidR="00B71093">
              <w:t>ë</w:t>
            </w:r>
            <w:proofErr w:type="spellEnd"/>
            <w:r>
              <w:t xml:space="preserve"> </w:t>
            </w:r>
            <w:proofErr w:type="spellStart"/>
            <w:r>
              <w:t>kufizuara</w:t>
            </w:r>
            <w:proofErr w:type="spellEnd"/>
            <w:r>
              <w:t xml:space="preserve">. </w:t>
            </w:r>
          </w:p>
        </w:tc>
      </w:tr>
      <w:tr w:rsidR="00E37144" w14:paraId="5879F9D2" w14:textId="77777777" w:rsidTr="00E37144">
        <w:tc>
          <w:tcPr>
            <w:tcW w:w="9350" w:type="dxa"/>
            <w:gridSpan w:val="4"/>
          </w:tcPr>
          <w:p w14:paraId="07220FDC" w14:textId="77777777" w:rsidR="00E37144" w:rsidRPr="007C5AE2" w:rsidRDefault="00EF531D" w:rsidP="00AD6D90">
            <w:pPr>
              <w:rPr>
                <w:b/>
              </w:rPr>
            </w:pPr>
            <w:r w:rsidRPr="007C5AE2">
              <w:rPr>
                <w:b/>
              </w:rPr>
              <w:t xml:space="preserve">ii </w:t>
            </w:r>
            <w:proofErr w:type="spellStart"/>
            <w:r w:rsidRPr="007C5AE2">
              <w:rPr>
                <w:b/>
              </w:rPr>
              <w:t>Synimi</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p w14:paraId="40C70EF6" w14:textId="77777777" w:rsidR="00E22D21" w:rsidRDefault="00EF531D" w:rsidP="00AD6D90">
            <w:pPr>
              <w:pStyle w:val="NormalWeb"/>
              <w:jc w:val="both"/>
              <w:divId w:val="1193106207"/>
            </w:pPr>
            <w:proofErr w:type="spellStart"/>
            <w:r>
              <w:t>Për</w:t>
            </w:r>
            <w:proofErr w:type="spellEnd"/>
            <w:r>
              <w:t xml:space="preserve"> </w:t>
            </w:r>
            <w:proofErr w:type="spellStart"/>
            <w:r>
              <w:t>të</w:t>
            </w:r>
            <w:proofErr w:type="spellEnd"/>
            <w:r>
              <w:t xml:space="preserve"> </w:t>
            </w:r>
            <w:proofErr w:type="spellStart"/>
            <w:r>
              <w:t>rritur</w:t>
            </w:r>
            <w:proofErr w:type="spellEnd"/>
            <w:r>
              <w:t xml:space="preserve"> </w:t>
            </w:r>
            <w:proofErr w:type="spellStart"/>
            <w:r>
              <w:t>frekuentimin</w:t>
            </w:r>
            <w:proofErr w:type="spellEnd"/>
            <w:r>
              <w:t xml:space="preserve"> </w:t>
            </w:r>
            <w:proofErr w:type="spellStart"/>
            <w:r>
              <w:t>në</w:t>
            </w:r>
            <w:proofErr w:type="spellEnd"/>
            <w:r>
              <w:t xml:space="preserve"> </w:t>
            </w:r>
            <w:proofErr w:type="spellStart"/>
            <w:r>
              <w:t>kopshte</w:t>
            </w:r>
            <w:proofErr w:type="spellEnd"/>
            <w:r>
              <w:t xml:space="preserve"> </w:t>
            </w:r>
            <w:proofErr w:type="spellStart"/>
            <w:r>
              <w:t>të</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përfshirje</w:t>
            </w:r>
            <w:proofErr w:type="spellEnd"/>
            <w:r>
              <w:t xml:space="preserve"> </w:t>
            </w:r>
            <w:proofErr w:type="spellStart"/>
            <w:r>
              <w:t>sociale</w:t>
            </w:r>
            <w:proofErr w:type="spellEnd"/>
            <w:r>
              <w:t xml:space="preserve"> (rom, </w:t>
            </w:r>
            <w:proofErr w:type="spellStart"/>
            <w:r>
              <w:t>egjiptian</w:t>
            </w:r>
            <w:proofErr w:type="spellEnd"/>
            <w:r>
              <w:t xml:space="preserve">, </w:t>
            </w:r>
            <w:proofErr w:type="spellStart"/>
            <w:r>
              <w:t>fëmijë</w:t>
            </w:r>
            <w:proofErr w:type="spellEnd"/>
            <w:r>
              <w:t xml:space="preserve"> </w:t>
            </w:r>
            <w:proofErr w:type="spellStart"/>
            <w:r>
              <w:t>që</w:t>
            </w:r>
            <w:proofErr w:type="spellEnd"/>
            <w:r>
              <w:t xml:space="preserve"> </w:t>
            </w:r>
            <w:proofErr w:type="spellStart"/>
            <w:r>
              <w:t>vijnë</w:t>
            </w:r>
            <w:proofErr w:type="spellEnd"/>
            <w:r>
              <w:t xml:space="preserve"> </w:t>
            </w:r>
            <w:proofErr w:type="spellStart"/>
            <w:r>
              <w:t>nga</w:t>
            </w:r>
            <w:proofErr w:type="spellEnd"/>
            <w:r>
              <w:t xml:space="preserve"> </w:t>
            </w:r>
            <w:proofErr w:type="spellStart"/>
            <w:r>
              <w:t>familje</w:t>
            </w:r>
            <w:proofErr w:type="spellEnd"/>
            <w:r>
              <w:t xml:space="preserve"> </w:t>
            </w:r>
            <w:proofErr w:type="spellStart"/>
            <w:r>
              <w:t>të</w:t>
            </w:r>
            <w:proofErr w:type="spellEnd"/>
            <w:r>
              <w:t xml:space="preserve"> </w:t>
            </w:r>
            <w:proofErr w:type="spellStart"/>
            <w:r>
              <w:t>asistuara</w:t>
            </w:r>
            <w:proofErr w:type="spellEnd"/>
            <w:r>
              <w:t xml:space="preserve"> me </w:t>
            </w:r>
            <w:proofErr w:type="spellStart"/>
            <w:r>
              <w:t>ndihmë</w:t>
            </w:r>
            <w:proofErr w:type="spellEnd"/>
            <w:r>
              <w:t xml:space="preserve"> </w:t>
            </w:r>
            <w:proofErr w:type="spellStart"/>
            <w:r>
              <w:t>ekonomike</w:t>
            </w:r>
            <w:proofErr w:type="spellEnd"/>
            <w:r>
              <w:t xml:space="preserve">), me </w:t>
            </w:r>
            <w:proofErr w:type="spellStart"/>
            <w:r>
              <w:t>aftësi</w:t>
            </w:r>
            <w:proofErr w:type="spellEnd"/>
            <w:r>
              <w:t xml:space="preserve"> </w:t>
            </w:r>
            <w:proofErr w:type="spellStart"/>
            <w:r>
              <w:t>të</w:t>
            </w:r>
            <w:proofErr w:type="spellEnd"/>
            <w:r>
              <w:t xml:space="preserve"> </w:t>
            </w:r>
            <w:proofErr w:type="spellStart"/>
            <w:r>
              <w:t>kufizuar</w:t>
            </w:r>
            <w:proofErr w:type="spellEnd"/>
            <w:r>
              <w:t xml:space="preserve"> </w:t>
            </w:r>
            <w:proofErr w:type="spellStart"/>
            <w:r>
              <w:t>dhe</w:t>
            </w:r>
            <w:proofErr w:type="spellEnd"/>
            <w:r>
              <w:t xml:space="preserve">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mbrojtje</w:t>
            </w:r>
            <w:proofErr w:type="spellEnd"/>
            <w:r>
              <w:t xml:space="preserve"> </w:t>
            </w:r>
            <w:proofErr w:type="spellStart"/>
            <w:r>
              <w:t>është</w:t>
            </w:r>
            <w:proofErr w:type="spellEnd"/>
            <w:r>
              <w:t xml:space="preserve"> e </w:t>
            </w:r>
            <w:proofErr w:type="spellStart"/>
            <w:r>
              <w:t>nevojshme</w:t>
            </w:r>
            <w:proofErr w:type="spellEnd"/>
            <w:r>
              <w:t xml:space="preserve"> </w:t>
            </w:r>
            <w:proofErr w:type="spellStart"/>
            <w:r>
              <w:t>që</w:t>
            </w:r>
            <w:proofErr w:type="spellEnd"/>
            <w:r>
              <w:t xml:space="preserve"> </w:t>
            </w:r>
            <w:proofErr w:type="spellStart"/>
            <w:r>
              <w:t>të</w:t>
            </w:r>
            <w:proofErr w:type="spellEnd"/>
            <w:r>
              <w:t xml:space="preserve"> </w:t>
            </w:r>
            <w:proofErr w:type="spellStart"/>
            <w:r>
              <w:t>ofrohen</w:t>
            </w:r>
            <w:proofErr w:type="spellEnd"/>
            <w:r>
              <w:t xml:space="preserve"> </w:t>
            </w:r>
            <w:proofErr w:type="spellStart"/>
            <w:r>
              <w:t>paketa</w:t>
            </w:r>
            <w:proofErr w:type="spellEnd"/>
            <w:r>
              <w:t xml:space="preserve"> </w:t>
            </w:r>
            <w:proofErr w:type="spellStart"/>
            <w:r>
              <w:t>lehtësuese</w:t>
            </w:r>
            <w:proofErr w:type="spellEnd"/>
            <w:r>
              <w:t xml:space="preserve"> </w:t>
            </w:r>
            <w:proofErr w:type="spellStart"/>
            <w:r>
              <w:t>për</w:t>
            </w:r>
            <w:proofErr w:type="spellEnd"/>
            <w:r>
              <w:t xml:space="preserve"> </w:t>
            </w:r>
            <w:proofErr w:type="spellStart"/>
            <w:r>
              <w:t>prindërit</w:t>
            </w:r>
            <w:proofErr w:type="spellEnd"/>
            <w:r>
              <w:t xml:space="preserve"> e </w:t>
            </w:r>
            <w:proofErr w:type="spellStart"/>
            <w:r>
              <w:t>fëmijëve</w:t>
            </w:r>
            <w:proofErr w:type="spellEnd"/>
            <w:r>
              <w:t xml:space="preserve">. </w:t>
            </w:r>
            <w:proofErr w:type="spellStart"/>
            <w:r>
              <w:t>Një</w:t>
            </w:r>
            <w:proofErr w:type="spellEnd"/>
            <w:r>
              <w:t xml:space="preserve"> </w:t>
            </w:r>
            <w:proofErr w:type="spellStart"/>
            <w:r>
              <w:t>prej</w:t>
            </w:r>
            <w:proofErr w:type="spellEnd"/>
            <w:r>
              <w:t xml:space="preserve"> </w:t>
            </w:r>
            <w:proofErr w:type="spellStart"/>
            <w:r>
              <w:t>këtyre</w:t>
            </w:r>
            <w:proofErr w:type="spellEnd"/>
            <w:r>
              <w:t xml:space="preserve"> </w:t>
            </w:r>
            <w:proofErr w:type="spellStart"/>
            <w:r>
              <w:t>paketave</w:t>
            </w:r>
            <w:proofErr w:type="spellEnd"/>
            <w:r>
              <w:t xml:space="preserve"> </w:t>
            </w:r>
            <w:proofErr w:type="spellStart"/>
            <w:r>
              <w:t>është</w:t>
            </w:r>
            <w:proofErr w:type="spellEnd"/>
            <w:r>
              <w:t xml:space="preserve"> </w:t>
            </w:r>
            <w:proofErr w:type="spellStart"/>
            <w:r>
              <w:t>regjistrimi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kopshte</w:t>
            </w:r>
            <w:proofErr w:type="spellEnd"/>
            <w:r>
              <w:t xml:space="preserve"> me </w:t>
            </w:r>
            <w:proofErr w:type="spellStart"/>
            <w:r>
              <w:t>drekë</w:t>
            </w:r>
            <w:proofErr w:type="spellEnd"/>
            <w:r>
              <w:t xml:space="preserve"> pa </w:t>
            </w:r>
            <w:proofErr w:type="spellStart"/>
            <w:r>
              <w:t>pagesë</w:t>
            </w:r>
            <w:proofErr w:type="spellEnd"/>
            <w:r>
              <w:t>.</w:t>
            </w:r>
          </w:p>
          <w:p w14:paraId="2F95DB5E" w14:textId="6F867970" w:rsidR="00E22D21" w:rsidRDefault="00EF531D" w:rsidP="00AD6D90">
            <w:pPr>
              <w:pStyle w:val="NormalWeb"/>
              <w:jc w:val="both"/>
              <w:divId w:val="1193106207"/>
            </w:pPr>
            <w:proofErr w:type="spellStart"/>
            <w:r>
              <w:t>Kjo</w:t>
            </w:r>
            <w:proofErr w:type="spellEnd"/>
            <w:r>
              <w:t xml:space="preserve"> </w:t>
            </w:r>
            <w:proofErr w:type="spellStart"/>
            <w:r>
              <w:t>nismë</w:t>
            </w:r>
            <w:proofErr w:type="spellEnd"/>
            <w:r>
              <w:t xml:space="preserve"> jo </w:t>
            </w:r>
            <w:proofErr w:type="spellStart"/>
            <w:r>
              <w:t>vetëm</w:t>
            </w:r>
            <w:proofErr w:type="spellEnd"/>
            <w:r>
              <w:t xml:space="preserve"> </w:t>
            </w:r>
            <w:proofErr w:type="spellStart"/>
            <w:r>
              <w:t>që</w:t>
            </w:r>
            <w:proofErr w:type="spellEnd"/>
            <w:r>
              <w:t xml:space="preserve"> </w:t>
            </w:r>
            <w:proofErr w:type="spellStart"/>
            <w:r>
              <w:t>rrit</w:t>
            </w:r>
            <w:proofErr w:type="spellEnd"/>
            <w:r>
              <w:t xml:space="preserve"> </w:t>
            </w:r>
            <w:proofErr w:type="spellStart"/>
            <w:r>
              <w:t>normën</w:t>
            </w:r>
            <w:proofErr w:type="spellEnd"/>
            <w:r>
              <w:t xml:space="preserve"> e </w:t>
            </w:r>
            <w:proofErr w:type="spellStart"/>
            <w:r>
              <w:t>frekuentimit</w:t>
            </w:r>
            <w:proofErr w:type="spellEnd"/>
            <w:r>
              <w:t xml:space="preserve"> </w:t>
            </w:r>
            <w:proofErr w:type="spellStart"/>
            <w:r>
              <w:t>të</w:t>
            </w:r>
            <w:proofErr w:type="spellEnd"/>
            <w:r>
              <w:t xml:space="preserve"> </w:t>
            </w:r>
            <w:proofErr w:type="spellStart"/>
            <w:r>
              <w:t>fëmijëve</w:t>
            </w:r>
            <w:proofErr w:type="spellEnd"/>
            <w:r>
              <w:t xml:space="preserve"> </w:t>
            </w:r>
            <w:proofErr w:type="spellStart"/>
            <w:r>
              <w:t>që</w:t>
            </w:r>
            <w:proofErr w:type="spellEnd"/>
            <w:r>
              <w:t xml:space="preserve"> </w:t>
            </w:r>
            <w:proofErr w:type="spellStart"/>
            <w:r>
              <w:t>janë</w:t>
            </w:r>
            <w:proofErr w:type="spellEnd"/>
            <w:r>
              <w:t xml:space="preserve"> </w:t>
            </w:r>
            <w:proofErr w:type="spellStart"/>
            <w:r>
              <w:t>tashmë</w:t>
            </w:r>
            <w:proofErr w:type="spellEnd"/>
            <w:r>
              <w:t xml:space="preserve"> </w:t>
            </w:r>
            <w:proofErr w:type="spellStart"/>
            <w:r>
              <w:t>të</w:t>
            </w:r>
            <w:proofErr w:type="spellEnd"/>
            <w:r>
              <w:t xml:space="preserve"> </w:t>
            </w:r>
            <w:proofErr w:type="spellStart"/>
            <w:r>
              <w:t>regjistruar</w:t>
            </w:r>
            <w:proofErr w:type="spellEnd"/>
            <w:r>
              <w:t xml:space="preserve"> </w:t>
            </w:r>
            <w:proofErr w:type="spellStart"/>
            <w:r>
              <w:t>në</w:t>
            </w:r>
            <w:proofErr w:type="spellEnd"/>
            <w:r>
              <w:t xml:space="preserve"> </w:t>
            </w:r>
            <w:proofErr w:type="spellStart"/>
            <w:r>
              <w:t>kop</w:t>
            </w:r>
            <w:r w:rsidR="00775616">
              <w:t>shtet</w:t>
            </w:r>
            <w:proofErr w:type="spellEnd"/>
            <w:r w:rsidR="00775616">
              <w:t xml:space="preserve"> </w:t>
            </w:r>
            <w:proofErr w:type="spellStart"/>
            <w:r w:rsidR="00775616">
              <w:t>publike</w:t>
            </w:r>
            <w:proofErr w:type="spellEnd"/>
            <w:r w:rsidR="00775616">
              <w:t xml:space="preserve"> </w:t>
            </w:r>
            <w:proofErr w:type="spellStart"/>
            <w:r w:rsidR="00775616">
              <w:t>të</w:t>
            </w:r>
            <w:proofErr w:type="spellEnd"/>
            <w:r w:rsidR="00775616">
              <w:t xml:space="preserve"> </w:t>
            </w:r>
            <w:proofErr w:type="spellStart"/>
            <w:r w:rsidR="00775616">
              <w:t>Bashkisë</w:t>
            </w:r>
            <w:proofErr w:type="spellEnd"/>
            <w:r w:rsidR="00775616">
              <w:t xml:space="preserve"> </w:t>
            </w:r>
            <w:proofErr w:type="spellStart"/>
            <w:r w:rsidR="00775616">
              <w:t>Fier</w:t>
            </w:r>
            <w:proofErr w:type="spellEnd"/>
            <w:r>
              <w:t xml:space="preserve">, por </w:t>
            </w:r>
            <w:proofErr w:type="spellStart"/>
            <w:r>
              <w:t>gjithashtu</w:t>
            </w:r>
            <w:proofErr w:type="spellEnd"/>
            <w:r>
              <w:t xml:space="preserve"> </w:t>
            </w:r>
            <w:proofErr w:type="spellStart"/>
            <w:r>
              <w:t>nxit</w:t>
            </w:r>
            <w:proofErr w:type="spellEnd"/>
            <w:r>
              <w:t xml:space="preserve"> </w:t>
            </w:r>
            <w:proofErr w:type="spellStart"/>
            <w:r>
              <w:t>prindërit</w:t>
            </w:r>
            <w:proofErr w:type="spellEnd"/>
            <w:r>
              <w:t xml:space="preserve">, </w:t>
            </w:r>
            <w:proofErr w:type="spellStart"/>
            <w:r>
              <w:t>që</w:t>
            </w:r>
            <w:proofErr w:type="spellEnd"/>
            <w:r>
              <w:t xml:space="preserve"> </w:t>
            </w:r>
            <w:proofErr w:type="spellStart"/>
            <w:r>
              <w:t>nuk</w:t>
            </w:r>
            <w:proofErr w:type="spellEnd"/>
            <w:r>
              <w:t xml:space="preserve"> </w:t>
            </w:r>
            <w:proofErr w:type="spellStart"/>
            <w:r>
              <w:t>i</w:t>
            </w:r>
            <w:proofErr w:type="spellEnd"/>
            <w:r>
              <w:t xml:space="preserve"> </w:t>
            </w:r>
            <w:proofErr w:type="spellStart"/>
            <w:r>
              <w:t>kanë</w:t>
            </w:r>
            <w:proofErr w:type="spellEnd"/>
            <w:r>
              <w:t xml:space="preserve"> </w:t>
            </w:r>
            <w:proofErr w:type="spellStart"/>
            <w:r>
              <w:t>regjistruar</w:t>
            </w:r>
            <w:proofErr w:type="spellEnd"/>
            <w:r>
              <w:t xml:space="preserve"> </w:t>
            </w:r>
            <w:proofErr w:type="spellStart"/>
            <w:r>
              <w:t>më</w:t>
            </w:r>
            <w:proofErr w:type="spellEnd"/>
            <w:r>
              <w:t xml:space="preserve"> </w:t>
            </w:r>
            <w:proofErr w:type="spellStart"/>
            <w:r>
              <w:t>parë</w:t>
            </w:r>
            <w:proofErr w:type="spellEnd"/>
            <w:r>
              <w:t> </w:t>
            </w:r>
            <w:proofErr w:type="spellStart"/>
            <w:r>
              <w:t>fëmijët</w:t>
            </w:r>
            <w:proofErr w:type="spellEnd"/>
            <w:r>
              <w:t xml:space="preserve"> </w:t>
            </w:r>
            <w:proofErr w:type="spellStart"/>
            <w:r>
              <w:t>në</w:t>
            </w:r>
            <w:proofErr w:type="spellEnd"/>
            <w:r>
              <w:t xml:space="preserve"> </w:t>
            </w:r>
            <w:proofErr w:type="spellStart"/>
            <w:r>
              <w:t>kopsht</w:t>
            </w:r>
            <w:proofErr w:type="spellEnd"/>
            <w:r>
              <w:t xml:space="preserve"> </w:t>
            </w:r>
            <w:proofErr w:type="spellStart"/>
            <w:r>
              <w:t>për</w:t>
            </w:r>
            <w:proofErr w:type="spellEnd"/>
            <w:r>
              <w:t xml:space="preserve"> </w:t>
            </w:r>
            <w:proofErr w:type="spellStart"/>
            <w:r>
              <w:t>t’i</w:t>
            </w:r>
            <w:proofErr w:type="spellEnd"/>
            <w:r>
              <w:t xml:space="preserve"> </w:t>
            </w:r>
            <w:proofErr w:type="spellStart"/>
            <w:r>
              <w:t>regjistruar</w:t>
            </w:r>
            <w:proofErr w:type="spellEnd"/>
            <w:r>
              <w:t xml:space="preserve">. </w:t>
            </w:r>
            <w:proofErr w:type="spellStart"/>
            <w:r>
              <w:t>Në</w:t>
            </w:r>
            <w:proofErr w:type="spellEnd"/>
            <w:r>
              <w:t xml:space="preserve"> </w:t>
            </w:r>
            <w:proofErr w:type="spellStart"/>
            <w:r>
              <w:t>këtë</w:t>
            </w:r>
            <w:proofErr w:type="spellEnd"/>
            <w:r>
              <w:t xml:space="preserve"> </w:t>
            </w:r>
            <w:proofErr w:type="spellStart"/>
            <w:r>
              <w:t>mënyrë</w:t>
            </w:r>
            <w:proofErr w:type="spellEnd"/>
            <w:r>
              <w:t xml:space="preserve">, </w:t>
            </w:r>
            <w:proofErr w:type="spellStart"/>
            <w:r>
              <w:t>rritet</w:t>
            </w:r>
            <w:proofErr w:type="spellEnd"/>
            <w:r>
              <w:t xml:space="preserve"> </w:t>
            </w:r>
            <w:proofErr w:type="spellStart"/>
            <w:r>
              <w:t>norma</w:t>
            </w:r>
            <w:proofErr w:type="spellEnd"/>
            <w:r>
              <w:t xml:space="preserve"> e </w:t>
            </w:r>
            <w:proofErr w:type="spellStart"/>
            <w:r>
              <w:t>regjistrimit</w:t>
            </w:r>
            <w:proofErr w:type="spellEnd"/>
            <w:r>
              <w:t xml:space="preserve"> </w:t>
            </w:r>
            <w:proofErr w:type="spellStart"/>
            <w:r>
              <w:t>të</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përfshirje</w:t>
            </w:r>
            <w:proofErr w:type="spellEnd"/>
            <w:r>
              <w:t xml:space="preserve"> </w:t>
            </w:r>
            <w:proofErr w:type="spellStart"/>
            <w:r>
              <w:t>sociale</w:t>
            </w:r>
            <w:proofErr w:type="spellEnd"/>
            <w:r>
              <w:t xml:space="preserve">,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mbrojtje</w:t>
            </w:r>
            <w:proofErr w:type="spellEnd"/>
            <w:r>
              <w:t xml:space="preserve"> </w:t>
            </w:r>
            <w:proofErr w:type="spellStart"/>
            <w:r>
              <w:t>ose</w:t>
            </w:r>
            <w:proofErr w:type="spellEnd"/>
            <w:r>
              <w:t xml:space="preserve"> me </w:t>
            </w:r>
            <w:proofErr w:type="spellStart"/>
            <w:r>
              <w:t>aftësi</w:t>
            </w:r>
            <w:proofErr w:type="spellEnd"/>
            <w:r>
              <w:t xml:space="preserve"> </w:t>
            </w:r>
            <w:proofErr w:type="spellStart"/>
            <w:r>
              <w:t>të</w:t>
            </w:r>
            <w:proofErr w:type="spellEnd"/>
            <w:r>
              <w:t xml:space="preserve"> </w:t>
            </w:r>
            <w:proofErr w:type="spellStart"/>
            <w:r>
              <w:t>kufizuar</w:t>
            </w:r>
            <w:proofErr w:type="spellEnd"/>
            <w:r>
              <w:t xml:space="preserve"> </w:t>
            </w:r>
            <w:proofErr w:type="spellStart"/>
            <w:r>
              <w:t>në</w:t>
            </w:r>
            <w:proofErr w:type="spellEnd"/>
            <w:r>
              <w:t xml:space="preserve"> </w:t>
            </w:r>
            <w:proofErr w:type="spellStart"/>
            <w:r>
              <w:t>kopsht</w:t>
            </w:r>
            <w:proofErr w:type="spellEnd"/>
            <w:r>
              <w:t>.</w:t>
            </w:r>
          </w:p>
          <w:p w14:paraId="230D837C" w14:textId="77777777" w:rsidR="00E37144" w:rsidRDefault="00E37144" w:rsidP="00AD6D90"/>
        </w:tc>
      </w:tr>
      <w:tr w:rsidR="00E37144" w14:paraId="7DFA43D7" w14:textId="77777777" w:rsidTr="00E37144">
        <w:tc>
          <w:tcPr>
            <w:tcW w:w="9350" w:type="dxa"/>
            <w:gridSpan w:val="4"/>
          </w:tcPr>
          <w:p w14:paraId="5A71DBF5" w14:textId="77777777" w:rsidR="00E37144" w:rsidRPr="007C5AE2" w:rsidRDefault="00B71093" w:rsidP="00AD6D90">
            <w:pPr>
              <w:rPr>
                <w:b/>
              </w:rPr>
            </w:pPr>
            <w:r>
              <w:rPr>
                <w:b/>
              </w:rPr>
              <w:t xml:space="preserve">iii </w:t>
            </w:r>
            <w:proofErr w:type="spellStart"/>
            <w:r>
              <w:rPr>
                <w:b/>
              </w:rPr>
              <w:t>Niveli</w:t>
            </w:r>
            <w:proofErr w:type="spellEnd"/>
            <w:r>
              <w:rPr>
                <w:b/>
              </w:rPr>
              <w:t xml:space="preserve"> </w:t>
            </w:r>
            <w:proofErr w:type="spellStart"/>
            <w:r>
              <w:rPr>
                <w:b/>
              </w:rPr>
              <w:t>i</w:t>
            </w:r>
            <w:proofErr w:type="spellEnd"/>
            <w:r w:rsidR="00EF531D" w:rsidRPr="007C5AE2">
              <w:rPr>
                <w:b/>
              </w:rPr>
              <w:t xml:space="preserve"> </w:t>
            </w:r>
            <w:proofErr w:type="spellStart"/>
            <w:r w:rsidR="00EF531D" w:rsidRPr="007C5AE2">
              <w:rPr>
                <w:b/>
              </w:rPr>
              <w:t>ndërhyrjes</w:t>
            </w:r>
            <w:proofErr w:type="spellEnd"/>
          </w:p>
          <w:p w14:paraId="5D102AB5" w14:textId="77777777" w:rsidR="00E37144" w:rsidRPr="007C5AE2" w:rsidRDefault="00EF531D" w:rsidP="00AD6D90">
            <w:pPr>
              <w:rPr>
                <w:b/>
              </w:rPr>
            </w:pPr>
            <w:r w:rsidRPr="007C5AE2">
              <w:rPr>
                <w:b/>
              </w:rPr>
              <w:t>A: Ligjore</w:t>
            </w:r>
          </w:p>
          <w:p w14:paraId="50434063" w14:textId="77777777" w:rsidR="00E22D21" w:rsidRDefault="00EF531D" w:rsidP="00E9773D">
            <w:pPr>
              <w:pStyle w:val="NormalWeb"/>
              <w:numPr>
                <w:ilvl w:val="1"/>
                <w:numId w:val="6"/>
              </w:numPr>
              <w:jc w:val="both"/>
              <w:divId w:val="1612080938"/>
            </w:pPr>
            <w:proofErr w:type="spellStart"/>
            <w:r>
              <w:t>Miratimi</w:t>
            </w:r>
            <w:proofErr w:type="spellEnd"/>
            <w:r>
              <w:t xml:space="preserve"> </w:t>
            </w:r>
            <w:proofErr w:type="spellStart"/>
            <w:r>
              <w:t>në</w:t>
            </w:r>
            <w:proofErr w:type="spellEnd"/>
            <w:r>
              <w:t xml:space="preserve"> KB </w:t>
            </w:r>
            <w:proofErr w:type="spellStart"/>
            <w:r>
              <w:t>i</w:t>
            </w:r>
            <w:proofErr w:type="spellEnd"/>
            <w:r>
              <w:t xml:space="preserve"> </w:t>
            </w:r>
            <w:proofErr w:type="spellStart"/>
            <w:r>
              <w:t>paketës</w:t>
            </w:r>
            <w:proofErr w:type="spellEnd"/>
            <w:r>
              <w:t xml:space="preserve"> </w:t>
            </w:r>
            <w:proofErr w:type="spellStart"/>
            <w:r>
              <w:t>lehtësuese</w:t>
            </w:r>
            <w:proofErr w:type="spellEnd"/>
            <w:r>
              <w:t xml:space="preserve"> </w:t>
            </w:r>
            <w:proofErr w:type="spellStart"/>
            <w:r>
              <w:t>për</w:t>
            </w:r>
            <w:proofErr w:type="spellEnd"/>
            <w:r>
              <w:t xml:space="preserve"> </w:t>
            </w:r>
            <w:proofErr w:type="spellStart"/>
            <w:r>
              <w:t>fëmijët</w:t>
            </w:r>
            <w:proofErr w:type="spellEnd"/>
            <w:r>
              <w:t xml:space="preserve">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përfshirje</w:t>
            </w:r>
            <w:proofErr w:type="spellEnd"/>
            <w:r>
              <w:t xml:space="preserve"> </w:t>
            </w:r>
            <w:proofErr w:type="spellStart"/>
            <w:r>
              <w:t>sociale</w:t>
            </w:r>
            <w:proofErr w:type="spellEnd"/>
            <w:r>
              <w:t xml:space="preserve"> </w:t>
            </w:r>
            <w:proofErr w:type="spellStart"/>
            <w:r>
              <w:t>dhe</w:t>
            </w:r>
            <w:proofErr w:type="spellEnd"/>
            <w:r>
              <w:t xml:space="preserve"> </w:t>
            </w:r>
            <w:proofErr w:type="spellStart"/>
            <w:r>
              <w:t>mbrojtje</w:t>
            </w:r>
            <w:proofErr w:type="spellEnd"/>
            <w:r>
              <w:t xml:space="preserve"> </w:t>
            </w:r>
            <w:proofErr w:type="spellStart"/>
            <w:r>
              <w:t>dhe</w:t>
            </w:r>
            <w:proofErr w:type="spellEnd"/>
            <w:r>
              <w:t xml:space="preserve"> </w:t>
            </w:r>
            <w:proofErr w:type="spellStart"/>
            <w:r>
              <w:t>fëmijët</w:t>
            </w:r>
            <w:proofErr w:type="spellEnd"/>
            <w:r>
              <w:t xml:space="preserve"> me </w:t>
            </w:r>
            <w:proofErr w:type="spellStart"/>
            <w:r>
              <w:t>aftësi</w:t>
            </w:r>
            <w:proofErr w:type="spellEnd"/>
            <w:r>
              <w:t xml:space="preserve"> </w:t>
            </w:r>
            <w:proofErr w:type="spellStart"/>
            <w:r>
              <w:t>të</w:t>
            </w:r>
            <w:proofErr w:type="spellEnd"/>
            <w:r>
              <w:t xml:space="preserve"> </w:t>
            </w:r>
            <w:proofErr w:type="spellStart"/>
            <w:r>
              <w:t>kufizuar</w:t>
            </w:r>
            <w:proofErr w:type="spellEnd"/>
            <w:r>
              <w:t>.</w:t>
            </w:r>
          </w:p>
          <w:p w14:paraId="3F09FF9D" w14:textId="77777777" w:rsidR="00E37144" w:rsidRDefault="00E37144" w:rsidP="00AD6D90"/>
          <w:p w14:paraId="7DA00837" w14:textId="77777777" w:rsidR="00E37144" w:rsidRPr="007C5AE2" w:rsidRDefault="00EF531D" w:rsidP="00AD6D90">
            <w:pPr>
              <w:rPr>
                <w:b/>
              </w:rPr>
            </w:pPr>
            <w:r w:rsidRPr="007C5AE2">
              <w:rPr>
                <w:b/>
              </w:rPr>
              <w:lastRenderedPageBreak/>
              <w:t xml:space="preserve">B: </w:t>
            </w:r>
            <w:proofErr w:type="spellStart"/>
            <w:r w:rsidRPr="007C5AE2">
              <w:rPr>
                <w:b/>
              </w:rPr>
              <w:t>Menaxheriale</w:t>
            </w:r>
            <w:proofErr w:type="spellEnd"/>
          </w:p>
          <w:p w14:paraId="7F68328B" w14:textId="77777777" w:rsidR="00E22D21" w:rsidRDefault="00EF531D" w:rsidP="00E9773D">
            <w:pPr>
              <w:numPr>
                <w:ilvl w:val="0"/>
                <w:numId w:val="97"/>
              </w:numPr>
              <w:spacing w:before="100" w:beforeAutospacing="1" w:after="100" w:afterAutospacing="1"/>
              <w:divId w:val="466553115"/>
              <w:rPr>
                <w:rFonts w:eastAsia="Times New Roman"/>
                <w:szCs w:val="24"/>
              </w:rPr>
            </w:pPr>
            <w:proofErr w:type="spellStart"/>
            <w:r>
              <w:rPr>
                <w:rFonts w:eastAsia="Times New Roman"/>
              </w:rPr>
              <w:t>Hartimi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paketës</w:t>
            </w:r>
            <w:proofErr w:type="spellEnd"/>
            <w:r>
              <w:rPr>
                <w:rFonts w:eastAsia="Times New Roman"/>
              </w:rPr>
              <w:t xml:space="preserve"> </w:t>
            </w:r>
            <w:proofErr w:type="spellStart"/>
            <w:r>
              <w:rPr>
                <w:rFonts w:eastAsia="Times New Roman"/>
              </w:rPr>
              <w:t>lehtësuese</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sidR="00B71093">
              <w:rPr>
                <w:rFonts w:eastAsia="Times New Roman"/>
              </w:rPr>
              <w:t>Sektori</w:t>
            </w:r>
            <w:proofErr w:type="spellEnd"/>
            <w:r w:rsidR="00B71093">
              <w:rPr>
                <w:rFonts w:eastAsia="Times New Roman"/>
              </w:rPr>
              <w:t xml:space="preserve"> </w:t>
            </w:r>
            <w:proofErr w:type="spellStart"/>
            <w:r w:rsidR="00B71093">
              <w:rPr>
                <w:rFonts w:eastAsia="Times New Roman"/>
              </w:rPr>
              <w:t>i</w:t>
            </w:r>
            <w:proofErr w:type="spellEnd"/>
            <w:r w:rsidR="00B71093">
              <w:rPr>
                <w:rFonts w:eastAsia="Times New Roman"/>
              </w:rPr>
              <w:t xml:space="preserve"> </w:t>
            </w:r>
            <w:proofErr w:type="spellStart"/>
            <w:r w:rsidR="00B71093">
              <w:rPr>
                <w:rFonts w:eastAsia="Times New Roman"/>
              </w:rPr>
              <w:t>Arsimit</w:t>
            </w:r>
            <w:proofErr w:type="spellEnd"/>
            <w:r w:rsidR="00B71093">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bashkëpunim</w:t>
            </w:r>
            <w:proofErr w:type="spellEnd"/>
            <w:r>
              <w:rPr>
                <w:rFonts w:eastAsia="Times New Roman"/>
              </w:rPr>
              <w:t xml:space="preserve"> me </w:t>
            </w:r>
            <w:proofErr w:type="spellStart"/>
            <w:r>
              <w:rPr>
                <w:rFonts w:eastAsia="Times New Roman"/>
              </w:rPr>
              <w:t>Qendrën</w:t>
            </w:r>
            <w:proofErr w:type="spellEnd"/>
            <w:r>
              <w:rPr>
                <w:rFonts w:eastAsia="Times New Roman"/>
              </w:rPr>
              <w:t xml:space="preserve"> </w:t>
            </w:r>
            <w:proofErr w:type="spellStart"/>
            <w:r>
              <w:rPr>
                <w:rFonts w:eastAsia="Times New Roman"/>
              </w:rPr>
              <w:t>Ekonomike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paketë</w:t>
            </w:r>
            <w:proofErr w:type="spellEnd"/>
            <w:r>
              <w:rPr>
                <w:rFonts w:eastAsia="Times New Roman"/>
              </w:rPr>
              <w:t xml:space="preserve"> </w:t>
            </w:r>
            <w:proofErr w:type="spellStart"/>
            <w:r>
              <w:rPr>
                <w:rFonts w:eastAsia="Times New Roman"/>
              </w:rPr>
              <w:t>përfshihet</w:t>
            </w:r>
            <w:proofErr w:type="spellEnd"/>
            <w:r>
              <w:rPr>
                <w:rFonts w:eastAsia="Times New Roman"/>
              </w:rPr>
              <w:t xml:space="preserve"> </w:t>
            </w:r>
            <w:proofErr w:type="spellStart"/>
            <w:r>
              <w:rPr>
                <w:rFonts w:eastAsia="Times New Roman"/>
              </w:rPr>
              <w:t>numri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w:t>
            </w:r>
            <w:proofErr w:type="spellStart"/>
            <w:r>
              <w:rPr>
                <w:rFonts w:eastAsia="Times New Roman"/>
              </w:rPr>
              <w:t>që</w:t>
            </w:r>
            <w:proofErr w:type="spellEnd"/>
            <w:r>
              <w:rPr>
                <w:rFonts w:eastAsia="Times New Roman"/>
              </w:rPr>
              <w:t xml:space="preserve"> do </w:t>
            </w:r>
            <w:proofErr w:type="spellStart"/>
            <w:r>
              <w:rPr>
                <w:rFonts w:eastAsia="Times New Roman"/>
              </w:rPr>
              <w:t>të</w:t>
            </w:r>
            <w:proofErr w:type="spellEnd"/>
            <w:r>
              <w:rPr>
                <w:rFonts w:eastAsia="Times New Roman"/>
              </w:rPr>
              <w:t xml:space="preserve"> </w:t>
            </w:r>
            <w:proofErr w:type="spellStart"/>
            <w:r>
              <w:rPr>
                <w:rFonts w:eastAsia="Times New Roman"/>
              </w:rPr>
              <w:t>përfitojnë</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ky</w:t>
            </w:r>
            <w:proofErr w:type="spellEnd"/>
            <w:r>
              <w:rPr>
                <w:rFonts w:eastAsia="Times New Roman"/>
              </w:rPr>
              <w:t xml:space="preserve"> </w:t>
            </w:r>
            <w:proofErr w:type="spellStart"/>
            <w:r>
              <w:rPr>
                <w:rFonts w:eastAsia="Times New Roman"/>
              </w:rPr>
              <w:t>shërbim</w:t>
            </w:r>
            <w:proofErr w:type="spellEnd"/>
            <w:r>
              <w:rPr>
                <w:rFonts w:eastAsia="Times New Roman"/>
              </w:rPr>
              <w:t xml:space="preserve">, </w:t>
            </w:r>
            <w:proofErr w:type="spellStart"/>
            <w:r>
              <w:rPr>
                <w:rFonts w:eastAsia="Times New Roman"/>
              </w:rPr>
              <w:t>kopshtet</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cilat</w:t>
            </w:r>
            <w:proofErr w:type="spellEnd"/>
            <w:r>
              <w:rPr>
                <w:rFonts w:eastAsia="Times New Roman"/>
              </w:rPr>
              <w:t xml:space="preserve"> do </w:t>
            </w:r>
            <w:proofErr w:type="spellStart"/>
            <w:r>
              <w:rPr>
                <w:rFonts w:eastAsia="Times New Roman"/>
              </w:rPr>
              <w:t>të</w:t>
            </w:r>
            <w:proofErr w:type="spellEnd"/>
            <w:r>
              <w:rPr>
                <w:rFonts w:eastAsia="Times New Roman"/>
              </w:rPr>
              <w:t xml:space="preserve"> </w:t>
            </w:r>
            <w:proofErr w:type="spellStart"/>
            <w:r>
              <w:rPr>
                <w:rFonts w:eastAsia="Times New Roman"/>
              </w:rPr>
              <w:t>regjistrohen</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kostot</w:t>
            </w:r>
            <w:proofErr w:type="spellEnd"/>
            <w:r>
              <w:rPr>
                <w:rFonts w:eastAsia="Times New Roman"/>
              </w:rPr>
              <w:t xml:space="preserve"> </w:t>
            </w:r>
            <w:proofErr w:type="spellStart"/>
            <w:r>
              <w:rPr>
                <w:rFonts w:eastAsia="Times New Roman"/>
              </w:rPr>
              <w:t>mujore</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fëmijë</w:t>
            </w:r>
            <w:proofErr w:type="spellEnd"/>
            <w:r>
              <w:rPr>
                <w:rFonts w:eastAsia="Times New Roman"/>
              </w:rPr>
              <w:t>;</w:t>
            </w:r>
          </w:p>
          <w:p w14:paraId="5B67F568" w14:textId="77777777" w:rsidR="00E22D21" w:rsidRDefault="00EF531D" w:rsidP="00E9773D">
            <w:pPr>
              <w:numPr>
                <w:ilvl w:val="0"/>
                <w:numId w:val="97"/>
              </w:numPr>
              <w:spacing w:before="100" w:beforeAutospacing="1" w:after="100" w:afterAutospacing="1"/>
              <w:divId w:val="466553115"/>
              <w:rPr>
                <w:rFonts w:eastAsia="Times New Roman"/>
              </w:rPr>
            </w:pPr>
            <w:proofErr w:type="spellStart"/>
            <w:r>
              <w:rPr>
                <w:rFonts w:eastAsia="Times New Roman"/>
              </w:rPr>
              <w:t>Identifikimi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nevojë</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përfshirje</w:t>
            </w:r>
            <w:proofErr w:type="spellEnd"/>
            <w:r>
              <w:rPr>
                <w:rFonts w:eastAsia="Times New Roman"/>
              </w:rPr>
              <w:t xml:space="preserve"> </w:t>
            </w:r>
            <w:proofErr w:type="spellStart"/>
            <w:r>
              <w:rPr>
                <w:rFonts w:eastAsia="Times New Roman"/>
              </w:rPr>
              <w:t>sociale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nevojë</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mbrojtje</w:t>
            </w:r>
            <w:proofErr w:type="spellEnd"/>
            <w:r>
              <w:rPr>
                <w:rFonts w:eastAsia="Times New Roman"/>
              </w:rPr>
              <w:t xml:space="preserve"> </w:t>
            </w:r>
            <w:proofErr w:type="spellStart"/>
            <w:r>
              <w:rPr>
                <w:rFonts w:eastAsia="Times New Roman"/>
              </w:rPr>
              <w:t>dhe</w:t>
            </w:r>
            <w:proofErr w:type="spellEnd"/>
            <w:r>
              <w:rPr>
                <w:rFonts w:eastAsia="Times New Roman"/>
              </w:rPr>
              <w:t xml:space="preserve"> me </w:t>
            </w:r>
            <w:proofErr w:type="spellStart"/>
            <w:r>
              <w:rPr>
                <w:rFonts w:eastAsia="Times New Roman"/>
              </w:rPr>
              <w:t>aftësi</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kufizuar</w:t>
            </w:r>
            <w:proofErr w:type="spellEnd"/>
            <w:r>
              <w:rPr>
                <w:rFonts w:eastAsia="Times New Roman"/>
              </w:rPr>
              <w:t xml:space="preserve"> </w:t>
            </w:r>
            <w:proofErr w:type="spellStart"/>
            <w:r>
              <w:rPr>
                <w:rFonts w:eastAsia="Times New Roman"/>
              </w:rPr>
              <w:t>nëpërmjet</w:t>
            </w:r>
            <w:proofErr w:type="spellEnd"/>
            <w:r>
              <w:rPr>
                <w:rFonts w:eastAsia="Times New Roman"/>
              </w:rPr>
              <w:t xml:space="preserve"> </w:t>
            </w:r>
            <w:proofErr w:type="spellStart"/>
            <w:r>
              <w:rPr>
                <w:rFonts w:eastAsia="Times New Roman"/>
              </w:rPr>
              <w:t>Platformës</w:t>
            </w:r>
            <w:proofErr w:type="spellEnd"/>
            <w:r>
              <w:rPr>
                <w:rFonts w:eastAsia="Times New Roman"/>
              </w:rPr>
              <w:t xml:space="preserve"> </w:t>
            </w:r>
            <w:proofErr w:type="spellStart"/>
            <w:r>
              <w:rPr>
                <w:rFonts w:eastAsia="Times New Roman"/>
              </w:rPr>
              <w:t>Digjitale</w:t>
            </w:r>
            <w:proofErr w:type="spellEnd"/>
            <w:r>
              <w:rPr>
                <w:rFonts w:eastAsia="Times New Roman"/>
              </w:rPr>
              <w:t>;</w:t>
            </w:r>
          </w:p>
          <w:p w14:paraId="3E3E7AD0" w14:textId="77777777" w:rsidR="00E37144" w:rsidRPr="00B71093" w:rsidRDefault="00EF531D" w:rsidP="00E9773D">
            <w:pPr>
              <w:numPr>
                <w:ilvl w:val="0"/>
                <w:numId w:val="97"/>
              </w:numPr>
              <w:spacing w:before="100" w:beforeAutospacing="1" w:after="100" w:afterAutospacing="1"/>
              <w:divId w:val="466553115"/>
              <w:rPr>
                <w:rFonts w:eastAsia="Times New Roman"/>
              </w:rPr>
            </w:pPr>
            <w:proofErr w:type="spellStart"/>
            <w:r>
              <w:rPr>
                <w:rFonts w:eastAsia="Times New Roman"/>
              </w:rPr>
              <w:t>Regjistrimi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kopshtet</w:t>
            </w:r>
            <w:proofErr w:type="spellEnd"/>
            <w:r>
              <w:rPr>
                <w:rFonts w:eastAsia="Times New Roman"/>
              </w:rPr>
              <w:t xml:space="preserve"> me </w:t>
            </w:r>
            <w:proofErr w:type="spellStart"/>
            <w:r>
              <w:rPr>
                <w:rFonts w:eastAsia="Times New Roman"/>
              </w:rPr>
              <w:t>drekë</w:t>
            </w:r>
            <w:proofErr w:type="spellEnd"/>
            <w:r>
              <w:rPr>
                <w:rFonts w:eastAsia="Times New Roman"/>
              </w:rPr>
              <w:t xml:space="preserve"> pa </w:t>
            </w:r>
            <w:proofErr w:type="spellStart"/>
            <w:r>
              <w:rPr>
                <w:rFonts w:eastAsia="Times New Roman"/>
              </w:rPr>
              <w:t>pagesë</w:t>
            </w:r>
            <w:proofErr w:type="spellEnd"/>
            <w:r>
              <w:rPr>
                <w:rFonts w:eastAsia="Times New Roman"/>
              </w:rPr>
              <w:t>.</w:t>
            </w:r>
          </w:p>
        </w:tc>
      </w:tr>
      <w:tr w:rsidR="00E37144" w14:paraId="6745305C" w14:textId="77777777" w:rsidTr="00E37144">
        <w:tc>
          <w:tcPr>
            <w:tcW w:w="9350" w:type="dxa"/>
            <w:gridSpan w:val="4"/>
          </w:tcPr>
          <w:p w14:paraId="05099DD9" w14:textId="77777777" w:rsidR="00E37144" w:rsidRPr="007C5AE2" w:rsidRDefault="00EF531D" w:rsidP="00AD6D90">
            <w:pPr>
              <w:rPr>
                <w:b/>
              </w:rPr>
            </w:pPr>
            <w:r w:rsidRPr="007C5AE2">
              <w:rPr>
                <w:b/>
              </w:rPr>
              <w:lastRenderedPageBreak/>
              <w:t xml:space="preserve">iv </w:t>
            </w:r>
            <w:proofErr w:type="spellStart"/>
            <w:r w:rsidRPr="007C5AE2">
              <w:rPr>
                <w:b/>
              </w:rPr>
              <w:t>Aktivitetet</w:t>
            </w:r>
            <w:proofErr w:type="spellEnd"/>
            <w:r w:rsidRPr="007C5AE2">
              <w:rPr>
                <w:b/>
              </w:rPr>
              <w:t xml:space="preserve"> </w:t>
            </w:r>
            <w:proofErr w:type="spellStart"/>
            <w:r w:rsidRPr="007C5AE2">
              <w:rPr>
                <w:b/>
              </w:rPr>
              <w:t>kryesore</w:t>
            </w:r>
            <w:proofErr w:type="spellEnd"/>
            <w:r w:rsidRPr="007C5AE2">
              <w:rPr>
                <w:b/>
              </w:rPr>
              <w:t xml:space="preserve"> </w:t>
            </w:r>
            <w:proofErr w:type="spellStart"/>
            <w:r w:rsidRPr="007C5AE2">
              <w:rPr>
                <w:b/>
              </w:rPr>
              <w:t>të</w:t>
            </w:r>
            <w:proofErr w:type="spellEnd"/>
            <w:r w:rsidRPr="007C5AE2">
              <w:rPr>
                <w:b/>
              </w:rPr>
              <w:t xml:space="preserve"> </w:t>
            </w:r>
            <w:proofErr w:type="spellStart"/>
            <w:r w:rsidRPr="007C5AE2">
              <w:rPr>
                <w:b/>
              </w:rPr>
              <w:t>projektit</w:t>
            </w:r>
            <w:proofErr w:type="spellEnd"/>
          </w:p>
          <w:p w14:paraId="5CF9425B" w14:textId="77777777" w:rsidR="00E22D21" w:rsidRDefault="00EF531D" w:rsidP="00E9773D">
            <w:pPr>
              <w:numPr>
                <w:ilvl w:val="0"/>
                <w:numId w:val="98"/>
              </w:numPr>
              <w:spacing w:before="100" w:beforeAutospacing="1" w:after="100" w:afterAutospacing="1"/>
              <w:divId w:val="1413815166"/>
              <w:rPr>
                <w:rFonts w:eastAsia="Times New Roman"/>
                <w:szCs w:val="24"/>
              </w:rPr>
            </w:pPr>
            <w:proofErr w:type="spellStart"/>
            <w:r>
              <w:rPr>
                <w:rFonts w:eastAsia="Times New Roman"/>
              </w:rPr>
              <w:t>Hartimi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paketës</w:t>
            </w:r>
            <w:proofErr w:type="spellEnd"/>
            <w:r>
              <w:rPr>
                <w:rFonts w:eastAsia="Times New Roman"/>
              </w:rPr>
              <w:t xml:space="preserve"> </w:t>
            </w:r>
            <w:proofErr w:type="spellStart"/>
            <w:r>
              <w:rPr>
                <w:rFonts w:eastAsia="Times New Roman"/>
              </w:rPr>
              <w:t>lehtësuese</w:t>
            </w:r>
            <w:proofErr w:type="spellEnd"/>
            <w:r>
              <w:rPr>
                <w:rFonts w:eastAsia="Times New Roman"/>
              </w:rPr>
              <w:t>;</w:t>
            </w:r>
          </w:p>
          <w:p w14:paraId="6173838F" w14:textId="77777777" w:rsidR="00E22D21" w:rsidRDefault="00EF531D" w:rsidP="00E9773D">
            <w:pPr>
              <w:numPr>
                <w:ilvl w:val="0"/>
                <w:numId w:val="98"/>
              </w:numPr>
              <w:spacing w:before="100" w:beforeAutospacing="1" w:after="100" w:afterAutospacing="1"/>
              <w:divId w:val="1413815166"/>
              <w:rPr>
                <w:rFonts w:eastAsia="Times New Roman"/>
              </w:rPr>
            </w:pPr>
            <w:proofErr w:type="spellStart"/>
            <w:r>
              <w:rPr>
                <w:rFonts w:eastAsia="Times New Roman"/>
              </w:rPr>
              <w:t>Miratimi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paketës</w:t>
            </w:r>
            <w:proofErr w:type="spellEnd"/>
            <w:r>
              <w:rPr>
                <w:rFonts w:eastAsia="Times New Roman"/>
              </w:rPr>
              <w:t xml:space="preserve"> </w:t>
            </w:r>
            <w:proofErr w:type="spellStart"/>
            <w:r>
              <w:rPr>
                <w:rFonts w:eastAsia="Times New Roman"/>
              </w:rPr>
              <w:t>lehtësuese</w:t>
            </w:r>
            <w:proofErr w:type="spellEnd"/>
            <w:r>
              <w:rPr>
                <w:rFonts w:eastAsia="Times New Roman"/>
              </w:rPr>
              <w:t xml:space="preserve"> </w:t>
            </w:r>
            <w:proofErr w:type="spellStart"/>
            <w:r>
              <w:rPr>
                <w:rFonts w:eastAsia="Times New Roman"/>
              </w:rPr>
              <w:t>në</w:t>
            </w:r>
            <w:proofErr w:type="spellEnd"/>
            <w:r>
              <w:rPr>
                <w:rFonts w:eastAsia="Times New Roman"/>
              </w:rPr>
              <w:t xml:space="preserve"> KB;</w:t>
            </w:r>
          </w:p>
          <w:p w14:paraId="278AF15F" w14:textId="77777777" w:rsidR="00E22D21" w:rsidRDefault="00EF531D" w:rsidP="00E9773D">
            <w:pPr>
              <w:numPr>
                <w:ilvl w:val="0"/>
                <w:numId w:val="98"/>
              </w:numPr>
              <w:spacing w:before="100" w:beforeAutospacing="1" w:after="100" w:afterAutospacing="1"/>
              <w:divId w:val="1413815166"/>
              <w:rPr>
                <w:rFonts w:eastAsia="Times New Roman"/>
              </w:rPr>
            </w:pPr>
            <w:proofErr w:type="spellStart"/>
            <w:r>
              <w:rPr>
                <w:rFonts w:eastAsia="Times New Roman"/>
              </w:rPr>
              <w:t>Zbatimi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paketës</w:t>
            </w:r>
            <w:proofErr w:type="spellEnd"/>
            <w:r>
              <w:rPr>
                <w:rFonts w:eastAsia="Times New Roman"/>
              </w:rPr>
              <w:t xml:space="preserve"> </w:t>
            </w:r>
            <w:proofErr w:type="spellStart"/>
            <w:r>
              <w:rPr>
                <w:rFonts w:eastAsia="Times New Roman"/>
              </w:rPr>
              <w:t>lehtësuese</w:t>
            </w:r>
            <w:proofErr w:type="spellEnd"/>
            <w:r>
              <w:rPr>
                <w:rFonts w:eastAsia="Times New Roman"/>
              </w:rPr>
              <w:t>.</w:t>
            </w:r>
          </w:p>
          <w:p w14:paraId="185A9CFC" w14:textId="77777777" w:rsidR="00E37144" w:rsidRDefault="00E37144" w:rsidP="00AD6D90"/>
        </w:tc>
      </w:tr>
      <w:tr w:rsidR="00E37144" w14:paraId="69444EE7" w14:textId="77777777" w:rsidTr="00E37144">
        <w:tc>
          <w:tcPr>
            <w:tcW w:w="9350" w:type="dxa"/>
            <w:gridSpan w:val="4"/>
          </w:tcPr>
          <w:p w14:paraId="645D17D4" w14:textId="77777777" w:rsidR="00E37144" w:rsidRDefault="00EF531D" w:rsidP="00AD6D90">
            <w:r w:rsidRPr="007C5AE2">
              <w:rPr>
                <w:b/>
              </w:rPr>
              <w:t xml:space="preserve">b) </w:t>
            </w:r>
            <w:proofErr w:type="spellStart"/>
            <w:r w:rsidRPr="007C5AE2">
              <w:rPr>
                <w:b/>
              </w:rPr>
              <w:t>Rezultatet</w:t>
            </w:r>
            <w:proofErr w:type="spellEnd"/>
            <w:r w:rsidRPr="007C5AE2">
              <w:rPr>
                <w:b/>
              </w:rPr>
              <w:t xml:space="preserve"> </w:t>
            </w:r>
            <w:proofErr w:type="spellStart"/>
            <w:r w:rsidRPr="007C5AE2">
              <w:rPr>
                <w:b/>
              </w:rPr>
              <w:t>që</w:t>
            </w:r>
            <w:proofErr w:type="spellEnd"/>
            <w:r w:rsidRPr="007C5AE2">
              <w:rPr>
                <w:b/>
              </w:rPr>
              <w:t xml:space="preserve"> </w:t>
            </w:r>
            <w:proofErr w:type="spellStart"/>
            <w:r w:rsidRPr="007C5AE2">
              <w:rPr>
                <w:b/>
              </w:rPr>
              <w:t>prisni</w:t>
            </w:r>
            <w:proofErr w:type="spellEnd"/>
            <w:r w:rsidRPr="007C5AE2">
              <w:rPr>
                <w:b/>
              </w:rPr>
              <w:t xml:space="preserve"> (</w:t>
            </w:r>
            <w:proofErr w:type="spellStart"/>
            <w:r w:rsidRPr="007C5AE2">
              <w:rPr>
                <w:b/>
              </w:rPr>
              <w:t>shërbimet</w:t>
            </w:r>
            <w:proofErr w:type="spellEnd"/>
            <w:r w:rsidRPr="007C5AE2">
              <w:rPr>
                <w:b/>
              </w:rPr>
              <w:t xml:space="preserve"> apo </w:t>
            </w:r>
            <w:proofErr w:type="spellStart"/>
            <w:r w:rsidRPr="007C5AE2">
              <w:rPr>
                <w:b/>
              </w:rPr>
              <w:t>produktet</w:t>
            </w:r>
            <w:proofErr w:type="spellEnd"/>
            <w:r w:rsidRPr="007C5AE2">
              <w:rPr>
                <w:b/>
              </w:rPr>
              <w:t xml:space="preserve"> e </w:t>
            </w:r>
            <w:proofErr w:type="spellStart"/>
            <w:r w:rsidRPr="007C5AE2">
              <w:rPr>
                <w:b/>
              </w:rPr>
              <w:t>pritshme</w:t>
            </w:r>
            <w:proofErr w:type="spellEnd"/>
            <w:r w:rsidRPr="007C5AE2">
              <w:rPr>
                <w:b/>
              </w:rPr>
              <w:t>)</w:t>
            </w:r>
          </w:p>
          <w:p w14:paraId="62681B1F" w14:textId="77777777" w:rsidR="00E22D21" w:rsidRDefault="00EF531D" w:rsidP="00E9773D">
            <w:pPr>
              <w:numPr>
                <w:ilvl w:val="0"/>
                <w:numId w:val="99"/>
              </w:numPr>
              <w:spacing w:before="100" w:beforeAutospacing="1" w:after="100" w:afterAutospacing="1"/>
              <w:divId w:val="475487513"/>
              <w:rPr>
                <w:rFonts w:eastAsia="Times New Roman"/>
                <w:szCs w:val="24"/>
              </w:rPr>
            </w:pPr>
            <w:proofErr w:type="spellStart"/>
            <w:r>
              <w:rPr>
                <w:rFonts w:eastAsia="Times New Roman"/>
              </w:rPr>
              <w:t>Rritja</w:t>
            </w:r>
            <w:proofErr w:type="spellEnd"/>
            <w:r>
              <w:rPr>
                <w:rFonts w:eastAsia="Times New Roman"/>
              </w:rPr>
              <w:t xml:space="preserve"> e </w:t>
            </w:r>
            <w:proofErr w:type="spellStart"/>
            <w:r>
              <w:rPr>
                <w:rFonts w:eastAsia="Times New Roman"/>
              </w:rPr>
              <w:t>frekuentimit</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kopsht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nevojë</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përfshirje</w:t>
            </w:r>
            <w:proofErr w:type="spellEnd"/>
            <w:r>
              <w:rPr>
                <w:rFonts w:eastAsia="Times New Roman"/>
              </w:rPr>
              <w:t xml:space="preserve"> </w:t>
            </w:r>
            <w:proofErr w:type="spellStart"/>
            <w:r>
              <w:rPr>
                <w:rFonts w:eastAsia="Times New Roman"/>
              </w:rPr>
              <w:t>sociale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nevojë</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mbrojtje</w:t>
            </w:r>
            <w:proofErr w:type="spellEnd"/>
            <w:r>
              <w:rPr>
                <w:rFonts w:eastAsia="Times New Roman"/>
              </w:rPr>
              <w:t xml:space="preserve"> </w:t>
            </w:r>
            <w:proofErr w:type="spellStart"/>
            <w:r>
              <w:rPr>
                <w:rFonts w:eastAsia="Times New Roman"/>
              </w:rPr>
              <w:t>dhe</w:t>
            </w:r>
            <w:proofErr w:type="spellEnd"/>
            <w:r>
              <w:rPr>
                <w:rFonts w:eastAsia="Times New Roman"/>
              </w:rPr>
              <w:t xml:space="preserve"> me </w:t>
            </w:r>
            <w:proofErr w:type="spellStart"/>
            <w:r>
              <w:rPr>
                <w:rFonts w:eastAsia="Times New Roman"/>
              </w:rPr>
              <w:t>aftësi</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kufizuar</w:t>
            </w:r>
            <w:proofErr w:type="spellEnd"/>
            <w:r>
              <w:rPr>
                <w:rFonts w:eastAsia="Times New Roman"/>
              </w:rPr>
              <w:t>;</w:t>
            </w:r>
          </w:p>
          <w:p w14:paraId="4EE55ECF" w14:textId="77777777" w:rsidR="00E22D21" w:rsidRDefault="00EF531D" w:rsidP="00E9773D">
            <w:pPr>
              <w:numPr>
                <w:ilvl w:val="0"/>
                <w:numId w:val="99"/>
              </w:numPr>
              <w:spacing w:before="100" w:beforeAutospacing="1" w:after="100" w:afterAutospacing="1"/>
              <w:divId w:val="475487513"/>
              <w:rPr>
                <w:rFonts w:eastAsia="Times New Roman"/>
              </w:rPr>
            </w:pPr>
            <w:proofErr w:type="spellStart"/>
            <w:r>
              <w:rPr>
                <w:rFonts w:eastAsia="Times New Roman"/>
              </w:rPr>
              <w:t>Rritja</w:t>
            </w:r>
            <w:proofErr w:type="spellEnd"/>
            <w:r>
              <w:rPr>
                <w:rFonts w:eastAsia="Times New Roman"/>
              </w:rPr>
              <w:t xml:space="preserve"> e </w:t>
            </w:r>
            <w:proofErr w:type="spellStart"/>
            <w:r>
              <w:rPr>
                <w:rFonts w:eastAsia="Times New Roman"/>
              </w:rPr>
              <w:t>regjistrimit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nevojë</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përfshirje</w:t>
            </w:r>
            <w:proofErr w:type="spellEnd"/>
            <w:r>
              <w:rPr>
                <w:rFonts w:eastAsia="Times New Roman"/>
              </w:rPr>
              <w:t xml:space="preserve"> </w:t>
            </w:r>
            <w:proofErr w:type="spellStart"/>
            <w:r>
              <w:rPr>
                <w:rFonts w:eastAsia="Times New Roman"/>
              </w:rPr>
              <w:t>sociale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nevojë</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mbrojtje</w:t>
            </w:r>
            <w:proofErr w:type="spellEnd"/>
            <w:r>
              <w:rPr>
                <w:rFonts w:eastAsia="Times New Roman"/>
              </w:rPr>
              <w:t xml:space="preserve"> </w:t>
            </w:r>
            <w:proofErr w:type="spellStart"/>
            <w:r>
              <w:rPr>
                <w:rFonts w:eastAsia="Times New Roman"/>
              </w:rPr>
              <w:t>dhe</w:t>
            </w:r>
            <w:proofErr w:type="spellEnd"/>
            <w:r>
              <w:rPr>
                <w:rFonts w:eastAsia="Times New Roman"/>
              </w:rPr>
              <w:t xml:space="preserve"> me </w:t>
            </w:r>
            <w:proofErr w:type="spellStart"/>
            <w:r>
              <w:rPr>
                <w:rFonts w:eastAsia="Times New Roman"/>
              </w:rPr>
              <w:t>aftësi</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kufizuar</w:t>
            </w:r>
            <w:proofErr w:type="spellEnd"/>
            <w:r>
              <w:rPr>
                <w:rFonts w:eastAsia="Times New Roman"/>
              </w:rPr>
              <w:t>.</w:t>
            </w:r>
          </w:p>
          <w:p w14:paraId="50731047" w14:textId="77777777" w:rsidR="00E37144" w:rsidRDefault="00E37144" w:rsidP="00AD6D90"/>
        </w:tc>
      </w:tr>
      <w:tr w:rsidR="00E37144" w14:paraId="76102B3B" w14:textId="77777777" w:rsidTr="00E37144">
        <w:tc>
          <w:tcPr>
            <w:tcW w:w="4675" w:type="dxa"/>
            <w:gridSpan w:val="2"/>
          </w:tcPr>
          <w:p w14:paraId="7C93EF52" w14:textId="77777777" w:rsidR="00E37144" w:rsidRDefault="00EF531D" w:rsidP="00AD6D90">
            <w:proofErr w:type="spellStart"/>
            <w:r w:rsidRPr="007C5AE2">
              <w:t>Aktorët</w:t>
            </w:r>
            <w:proofErr w:type="spellEnd"/>
            <w:r w:rsidRPr="007C5AE2">
              <w:t xml:space="preserve"> e </w:t>
            </w:r>
            <w:proofErr w:type="spellStart"/>
            <w:r w:rsidRPr="007C5AE2">
              <w:t>mundshëm</w:t>
            </w:r>
            <w:proofErr w:type="spellEnd"/>
            <w:r w:rsidRPr="007C5AE2">
              <w:t>:</w:t>
            </w:r>
            <w:r>
              <w:t xml:space="preserve"> (</w:t>
            </w:r>
            <w:proofErr w:type="spellStart"/>
            <w:r>
              <w:t>njësitë</w:t>
            </w:r>
            <w:proofErr w:type="spellEnd"/>
            <w:r>
              <w:t xml:space="preserve"> e </w:t>
            </w:r>
            <w:proofErr w:type="spellStart"/>
            <w:r>
              <w:t>përfshira</w:t>
            </w:r>
            <w:proofErr w:type="spellEnd"/>
            <w:r>
              <w:t xml:space="preserve"> </w:t>
            </w:r>
            <w:proofErr w:type="spellStart"/>
            <w:r>
              <w:t>brenda</w:t>
            </w:r>
            <w:proofErr w:type="spellEnd"/>
            <w:r>
              <w:t xml:space="preserve"> </w:t>
            </w:r>
            <w:proofErr w:type="spellStart"/>
            <w:r>
              <w:t>bashkisë</w:t>
            </w:r>
            <w:proofErr w:type="spellEnd"/>
            <w:r>
              <w:t>)</w:t>
            </w:r>
          </w:p>
          <w:p w14:paraId="52512336" w14:textId="77777777" w:rsidR="00E22D21" w:rsidRDefault="00B71093" w:rsidP="00E9773D">
            <w:pPr>
              <w:numPr>
                <w:ilvl w:val="0"/>
                <w:numId w:val="100"/>
              </w:numPr>
              <w:spacing w:before="100" w:beforeAutospacing="1" w:after="100" w:afterAutospacing="1"/>
              <w:divId w:val="1068455072"/>
              <w:rPr>
                <w:rFonts w:eastAsia="Times New Roman"/>
                <w:szCs w:val="24"/>
              </w:rPr>
            </w:pP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r w:rsidR="00EF531D">
              <w:rPr>
                <w:rFonts w:eastAsia="Times New Roman"/>
              </w:rPr>
              <w:t>;</w:t>
            </w:r>
          </w:p>
          <w:p w14:paraId="0DC0A35D" w14:textId="77777777" w:rsidR="00E22D21" w:rsidRDefault="00EF531D" w:rsidP="00E9773D">
            <w:pPr>
              <w:numPr>
                <w:ilvl w:val="0"/>
                <w:numId w:val="100"/>
              </w:numPr>
              <w:spacing w:before="100" w:beforeAutospacing="1" w:after="100" w:afterAutospacing="1"/>
              <w:divId w:val="1068455072"/>
              <w:rPr>
                <w:rFonts w:eastAsia="Times New Roman"/>
              </w:rPr>
            </w:pPr>
            <w:proofErr w:type="spellStart"/>
            <w:r>
              <w:rPr>
                <w:rFonts w:eastAsia="Times New Roman"/>
              </w:rPr>
              <w:t>Qendra</w:t>
            </w:r>
            <w:proofErr w:type="spellEnd"/>
            <w:r>
              <w:rPr>
                <w:rFonts w:eastAsia="Times New Roman"/>
              </w:rPr>
              <w:t xml:space="preserve"> </w:t>
            </w:r>
            <w:proofErr w:type="spellStart"/>
            <w:r>
              <w:rPr>
                <w:rFonts w:eastAsia="Times New Roman"/>
              </w:rPr>
              <w:t>Ekonomike</w:t>
            </w:r>
            <w:proofErr w:type="spellEnd"/>
          </w:p>
          <w:p w14:paraId="3247EAF9" w14:textId="77777777" w:rsidR="00E37144" w:rsidRDefault="00E37144" w:rsidP="00AD6D90"/>
        </w:tc>
        <w:tc>
          <w:tcPr>
            <w:tcW w:w="4675" w:type="dxa"/>
            <w:gridSpan w:val="2"/>
          </w:tcPr>
          <w:p w14:paraId="0C0E112D" w14:textId="77777777" w:rsidR="00E37144" w:rsidRDefault="00EF531D" w:rsidP="00AD6D90">
            <w:proofErr w:type="spellStart"/>
            <w:r w:rsidRPr="007C5AE2">
              <w:t>Kontributet</w:t>
            </w:r>
            <w:proofErr w:type="spellEnd"/>
            <w:r w:rsidRPr="007C5AE2">
              <w:t xml:space="preserve"> e </w:t>
            </w:r>
            <w:proofErr w:type="spellStart"/>
            <w:r w:rsidRPr="007C5AE2">
              <w:t>mundshme</w:t>
            </w:r>
            <w:proofErr w:type="spellEnd"/>
            <w:r w:rsidRPr="007C5AE2">
              <w:t xml:space="preserve"> </w:t>
            </w:r>
            <w:proofErr w:type="spellStart"/>
            <w:r w:rsidRPr="007C5AE2">
              <w:t>në</w:t>
            </w:r>
            <w:proofErr w:type="spellEnd"/>
            <w:r w:rsidRPr="007C5AE2">
              <w:t xml:space="preserve"> </w:t>
            </w:r>
            <w:proofErr w:type="spellStart"/>
            <w:r w:rsidRPr="007C5AE2">
              <w:t>projekt</w:t>
            </w:r>
            <w:proofErr w:type="spellEnd"/>
            <w:r>
              <w:t xml:space="preserve"> (</w:t>
            </w:r>
            <w:proofErr w:type="spellStart"/>
            <w:r>
              <w:t>institucione</w:t>
            </w:r>
            <w:proofErr w:type="spellEnd"/>
            <w:r>
              <w:t xml:space="preserve"> </w:t>
            </w:r>
            <w:proofErr w:type="spellStart"/>
            <w:r>
              <w:t>qendrore</w:t>
            </w:r>
            <w:proofErr w:type="spellEnd"/>
            <w:r>
              <w:t xml:space="preserve">, OJF, donator, </w:t>
            </w:r>
            <w:proofErr w:type="spellStart"/>
            <w:r>
              <w:t>etj</w:t>
            </w:r>
            <w:proofErr w:type="spellEnd"/>
            <w:r>
              <w:t>.)</w:t>
            </w:r>
          </w:p>
          <w:p w14:paraId="12B5A01A" w14:textId="14DB7F95" w:rsidR="00E22D21" w:rsidRDefault="00EF531D" w:rsidP="00AD6D90">
            <w:pPr>
              <w:pStyle w:val="NormalWeb"/>
              <w:jc w:val="both"/>
              <w:divId w:val="478039112"/>
            </w:pPr>
            <w:r>
              <w:t xml:space="preserve">Bashkia </w:t>
            </w:r>
            <w:proofErr w:type="spellStart"/>
            <w:r w:rsidR="00775616">
              <w:t>Fier</w:t>
            </w:r>
            <w:proofErr w:type="spellEnd"/>
          </w:p>
          <w:p w14:paraId="5CCBB420" w14:textId="77777777" w:rsidR="00E22D21" w:rsidRDefault="00EF531D" w:rsidP="00AD6D90">
            <w:pPr>
              <w:pStyle w:val="NormalWeb"/>
              <w:jc w:val="both"/>
              <w:divId w:val="478039112"/>
            </w:pPr>
            <w:r>
              <w:t>Donator </w:t>
            </w:r>
          </w:p>
          <w:p w14:paraId="0DCA0FB0" w14:textId="77777777" w:rsidR="00E22D21" w:rsidRDefault="00EF531D" w:rsidP="00AD6D90">
            <w:pPr>
              <w:pStyle w:val="NormalWeb"/>
              <w:jc w:val="both"/>
              <w:divId w:val="478039112"/>
            </w:pPr>
            <w:r>
              <w:t>OJF (</w:t>
            </w:r>
            <w:proofErr w:type="spellStart"/>
            <w:r>
              <w:t>organizata</w:t>
            </w:r>
            <w:proofErr w:type="spellEnd"/>
            <w:r>
              <w:t xml:space="preserve"> </w:t>
            </w:r>
            <w:proofErr w:type="spellStart"/>
            <w:r>
              <w:t>ndërkombëtare</w:t>
            </w:r>
            <w:proofErr w:type="spellEnd"/>
            <w:r>
              <w:t xml:space="preserve"> </w:t>
            </w:r>
            <w:proofErr w:type="spellStart"/>
            <w:r>
              <w:t>që</w:t>
            </w:r>
            <w:proofErr w:type="spellEnd"/>
            <w:r>
              <w:t xml:space="preserve"> </w:t>
            </w:r>
            <w:proofErr w:type="spellStart"/>
            <w:r>
              <w:t>kanë</w:t>
            </w:r>
            <w:proofErr w:type="spellEnd"/>
            <w:r>
              <w:t xml:space="preserve"> </w:t>
            </w:r>
            <w:proofErr w:type="spellStart"/>
            <w:r>
              <w:t>në</w:t>
            </w:r>
            <w:proofErr w:type="spellEnd"/>
            <w:r>
              <w:t xml:space="preserve"> </w:t>
            </w:r>
            <w:proofErr w:type="spellStart"/>
            <w:r>
              <w:t>fokus</w:t>
            </w:r>
            <w:proofErr w:type="spellEnd"/>
            <w:r>
              <w:t xml:space="preserve"> </w:t>
            </w:r>
            <w:proofErr w:type="spellStart"/>
            <w:r>
              <w:t>arsimin</w:t>
            </w:r>
            <w:proofErr w:type="spellEnd"/>
            <w:r>
              <w:t xml:space="preserve"> e </w:t>
            </w:r>
            <w:proofErr w:type="spellStart"/>
            <w:r>
              <w:t>hershëm</w:t>
            </w:r>
            <w:proofErr w:type="spellEnd"/>
            <w:r>
              <w:t xml:space="preserve"> </w:t>
            </w:r>
            <w:proofErr w:type="spellStart"/>
            <w:r>
              <w:t>kryesisht</w:t>
            </w:r>
            <w:proofErr w:type="spellEnd"/>
            <w:r>
              <w:t xml:space="preserve"> </w:t>
            </w:r>
            <w:proofErr w:type="spellStart"/>
            <w:r>
              <w:t>të</w:t>
            </w:r>
            <w:proofErr w:type="spellEnd"/>
            <w:r>
              <w:t xml:space="preserve"> </w:t>
            </w:r>
            <w:proofErr w:type="spellStart"/>
            <w:r>
              <w:t>komunitetit</w:t>
            </w:r>
            <w:proofErr w:type="spellEnd"/>
            <w:r>
              <w:t xml:space="preserve"> rom </w:t>
            </w:r>
            <w:proofErr w:type="spellStart"/>
            <w:r>
              <w:t>si</w:t>
            </w:r>
            <w:proofErr w:type="spellEnd"/>
            <w:r>
              <w:t xml:space="preserve"> Roma Education Fund, EU)</w:t>
            </w:r>
          </w:p>
          <w:p w14:paraId="1BC8812C" w14:textId="77777777" w:rsidR="00E37144" w:rsidRDefault="00E37144" w:rsidP="00AD6D90"/>
        </w:tc>
      </w:tr>
      <w:tr w:rsidR="00E37144" w14:paraId="6B26A54E" w14:textId="77777777" w:rsidTr="00E37144">
        <w:tc>
          <w:tcPr>
            <w:tcW w:w="9350" w:type="dxa"/>
            <w:gridSpan w:val="4"/>
          </w:tcPr>
          <w:p w14:paraId="655763C1" w14:textId="77777777" w:rsidR="00E37144" w:rsidRDefault="00EF531D" w:rsidP="00AD6D90">
            <w:r>
              <w:t xml:space="preserve">e) </w:t>
            </w:r>
            <w:proofErr w:type="spellStart"/>
            <w:r w:rsidRPr="007C5AE2">
              <w:rPr>
                <w:b/>
              </w:rPr>
              <w:t>Shpenzimet</w:t>
            </w:r>
            <w:proofErr w:type="spellEnd"/>
            <w:r w:rsidRPr="007C5AE2">
              <w:rPr>
                <w:b/>
              </w:rPr>
              <w:t xml:space="preserve"> e </w:t>
            </w:r>
            <w:proofErr w:type="spellStart"/>
            <w:r w:rsidRPr="007C5AE2">
              <w:rPr>
                <w:b/>
              </w:rPr>
              <w:t>llogaritura</w:t>
            </w:r>
            <w:proofErr w:type="spellEnd"/>
            <w:r>
              <w:t xml:space="preserve"> (</w:t>
            </w:r>
            <w:proofErr w:type="spellStart"/>
            <w:r>
              <w:t>për</w:t>
            </w:r>
            <w:proofErr w:type="spellEnd"/>
            <w:r>
              <w:t xml:space="preserve"> </w:t>
            </w:r>
            <w:proofErr w:type="spellStart"/>
            <w:r>
              <w:t>çdo</w:t>
            </w:r>
            <w:proofErr w:type="spellEnd"/>
            <w:r>
              <w:t xml:space="preserve"> </w:t>
            </w:r>
            <w:proofErr w:type="spellStart"/>
            <w:r>
              <w:t>aktivitet</w:t>
            </w:r>
            <w:proofErr w:type="spellEnd"/>
            <w:r>
              <w:t xml:space="preserve"> </w:t>
            </w:r>
            <w:proofErr w:type="spellStart"/>
            <w:r>
              <w:t>të</w:t>
            </w:r>
            <w:proofErr w:type="spellEnd"/>
            <w:r>
              <w:t xml:space="preserve"> </w:t>
            </w:r>
            <w:proofErr w:type="spellStart"/>
            <w:r>
              <w:t>mësipërm</w:t>
            </w:r>
            <w:proofErr w:type="spellEnd"/>
            <w:r>
              <w:t xml:space="preserve"> pika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739"/>
              <w:gridCol w:w="1400"/>
              <w:gridCol w:w="1039"/>
              <w:gridCol w:w="1229"/>
              <w:gridCol w:w="1229"/>
              <w:gridCol w:w="1229"/>
              <w:gridCol w:w="763"/>
            </w:tblGrid>
            <w:tr w:rsidR="00AD6D90" w14:paraId="45D0F876" w14:textId="77777777" w:rsidTr="00B71093">
              <w:trPr>
                <w:tblHeader/>
              </w:trPr>
              <w:tc>
                <w:tcPr>
                  <w:tcW w:w="0" w:type="auto"/>
                  <w:shd w:val="clear" w:color="669669" w:fill="FFFFFF"/>
                </w:tcPr>
                <w:p w14:paraId="649ABD8D" w14:textId="77777777" w:rsidR="00E37144" w:rsidRDefault="00EF531D" w:rsidP="00AD6D90">
                  <w:r>
                    <w:rPr>
                      <w:b/>
                      <w:color w:val="666699"/>
                    </w:rPr>
                    <w:t>Nr</w:t>
                  </w:r>
                </w:p>
              </w:tc>
              <w:tc>
                <w:tcPr>
                  <w:tcW w:w="0" w:type="auto"/>
                  <w:shd w:val="clear" w:color="669669" w:fill="FFFFFF"/>
                </w:tcPr>
                <w:p w14:paraId="1F66AD48" w14:textId="77777777" w:rsidR="008848EB" w:rsidRDefault="00EF531D" w:rsidP="00AD6D90">
                  <w:proofErr w:type="spellStart"/>
                  <w:r>
                    <w:rPr>
                      <w:b/>
                      <w:color w:val="666699"/>
                    </w:rPr>
                    <w:t>Emertimi</w:t>
                  </w:r>
                  <w:proofErr w:type="spellEnd"/>
                </w:p>
              </w:tc>
              <w:tc>
                <w:tcPr>
                  <w:tcW w:w="0" w:type="auto"/>
                  <w:shd w:val="clear" w:color="669669" w:fill="FFFFFF"/>
                </w:tcPr>
                <w:p w14:paraId="41125B94" w14:textId="77777777" w:rsidR="008848EB" w:rsidRDefault="00EF531D" w:rsidP="00AD6D90">
                  <w:proofErr w:type="spellStart"/>
                  <w:r>
                    <w:rPr>
                      <w:b/>
                      <w:color w:val="666699"/>
                    </w:rPr>
                    <w:t>Pergjegjes</w:t>
                  </w:r>
                  <w:proofErr w:type="spellEnd"/>
                </w:p>
              </w:tc>
              <w:tc>
                <w:tcPr>
                  <w:tcW w:w="0" w:type="auto"/>
                  <w:shd w:val="clear" w:color="669669" w:fill="FFFFFF"/>
                </w:tcPr>
                <w:p w14:paraId="78500DFC"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FFFFFF"/>
                </w:tcPr>
                <w:p w14:paraId="323578DB" w14:textId="1DD87B3B" w:rsidR="008848EB" w:rsidRDefault="00775616" w:rsidP="00AD6D90">
                  <w:proofErr w:type="spellStart"/>
                  <w:r>
                    <w:rPr>
                      <w:b/>
                      <w:color w:val="666699"/>
                    </w:rPr>
                    <w:t>Buxheti</w:t>
                  </w:r>
                  <w:proofErr w:type="spellEnd"/>
                  <w:r>
                    <w:rPr>
                      <w:b/>
                      <w:color w:val="666699"/>
                    </w:rPr>
                    <w:t xml:space="preserve"> Viti 2024</w:t>
                  </w:r>
                </w:p>
              </w:tc>
              <w:tc>
                <w:tcPr>
                  <w:tcW w:w="0" w:type="auto"/>
                  <w:shd w:val="clear" w:color="669669" w:fill="FFFFFF"/>
                </w:tcPr>
                <w:p w14:paraId="486A2A39" w14:textId="4C62EF0D" w:rsidR="008848EB" w:rsidRDefault="00775616" w:rsidP="00AD6D90">
                  <w:proofErr w:type="spellStart"/>
                  <w:r>
                    <w:rPr>
                      <w:b/>
                      <w:color w:val="666699"/>
                    </w:rPr>
                    <w:t>Buxheti</w:t>
                  </w:r>
                  <w:proofErr w:type="spellEnd"/>
                  <w:r>
                    <w:rPr>
                      <w:b/>
                      <w:color w:val="666699"/>
                    </w:rPr>
                    <w:t xml:space="preserve"> Viti 2025</w:t>
                  </w:r>
                </w:p>
              </w:tc>
              <w:tc>
                <w:tcPr>
                  <w:tcW w:w="0" w:type="auto"/>
                  <w:shd w:val="clear" w:color="669669" w:fill="FFFFFF"/>
                </w:tcPr>
                <w:p w14:paraId="2BE29D2E" w14:textId="058E8210" w:rsidR="008848EB" w:rsidRDefault="00775616" w:rsidP="00AD6D90">
                  <w:proofErr w:type="spellStart"/>
                  <w:r>
                    <w:rPr>
                      <w:b/>
                      <w:color w:val="666699"/>
                    </w:rPr>
                    <w:t>Buxheti</w:t>
                  </w:r>
                  <w:proofErr w:type="spellEnd"/>
                  <w:r>
                    <w:rPr>
                      <w:b/>
                      <w:color w:val="666699"/>
                    </w:rPr>
                    <w:t xml:space="preserve"> Viti 2026</w:t>
                  </w:r>
                </w:p>
              </w:tc>
              <w:tc>
                <w:tcPr>
                  <w:tcW w:w="0" w:type="auto"/>
                  <w:shd w:val="clear" w:color="669669" w:fill="FFFFFF"/>
                </w:tcPr>
                <w:p w14:paraId="2FB4CAB3" w14:textId="77777777" w:rsidR="008848EB" w:rsidRDefault="00EF531D" w:rsidP="00AD6D90">
                  <w:r>
                    <w:rPr>
                      <w:b/>
                      <w:color w:val="666699"/>
                    </w:rPr>
                    <w:t>Total</w:t>
                  </w:r>
                </w:p>
              </w:tc>
            </w:tr>
            <w:tr w:rsidR="00AD6D90" w14:paraId="32821563" w14:textId="77777777" w:rsidTr="00B71093">
              <w:tc>
                <w:tcPr>
                  <w:tcW w:w="0" w:type="auto"/>
                  <w:shd w:val="clear" w:color="669669" w:fill="FFFFFF"/>
                </w:tcPr>
                <w:p w14:paraId="7CD8B2FC" w14:textId="77777777" w:rsidR="008848EB" w:rsidRDefault="00EF531D" w:rsidP="00AD6D90">
                  <w:r>
                    <w:t>1</w:t>
                  </w:r>
                  <w:r>
                    <w:br/>
                  </w:r>
                </w:p>
              </w:tc>
              <w:tc>
                <w:tcPr>
                  <w:tcW w:w="0" w:type="auto"/>
                  <w:shd w:val="clear" w:color="669669" w:fill="FFFFFF"/>
                </w:tcPr>
                <w:p w14:paraId="205771DF" w14:textId="77777777" w:rsidR="008848EB" w:rsidRDefault="00B71093" w:rsidP="00B71093">
                  <w:pPr>
                    <w:jc w:val="left"/>
                  </w:pPr>
                  <w:proofErr w:type="spellStart"/>
                  <w:r>
                    <w:t>Hartimi</w:t>
                  </w:r>
                  <w:proofErr w:type="spellEnd"/>
                  <w:r>
                    <w:t xml:space="preserve"> </w:t>
                  </w:r>
                  <w:proofErr w:type="spellStart"/>
                  <w:r>
                    <w:t>i</w:t>
                  </w:r>
                  <w:proofErr w:type="spellEnd"/>
                  <w:r>
                    <w:t xml:space="preserve"> </w:t>
                  </w:r>
                  <w:proofErr w:type="spellStart"/>
                  <w:r>
                    <w:t>paketës</w:t>
                  </w:r>
                  <w:proofErr w:type="spellEnd"/>
                  <w:r>
                    <w:t xml:space="preserve"> </w:t>
                  </w:r>
                  <w:proofErr w:type="spellStart"/>
                  <w:r>
                    <w:t>lehtësuese</w:t>
                  </w:r>
                  <w:proofErr w:type="spellEnd"/>
                </w:p>
              </w:tc>
              <w:tc>
                <w:tcPr>
                  <w:tcW w:w="0" w:type="auto"/>
                  <w:shd w:val="clear" w:color="669669" w:fill="FFFFFF"/>
                </w:tcPr>
                <w:p w14:paraId="55B84975" w14:textId="77777777" w:rsidR="008848EB" w:rsidRDefault="00AA56B7" w:rsidP="00B71093">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p>
              </w:tc>
              <w:tc>
                <w:tcPr>
                  <w:tcW w:w="0" w:type="auto"/>
                  <w:shd w:val="clear" w:color="669669" w:fill="FFFFFF"/>
                </w:tcPr>
                <w:p w14:paraId="19E6F85B" w14:textId="77777777" w:rsidR="008848EB" w:rsidRDefault="008848EB" w:rsidP="00AD6D90"/>
              </w:tc>
              <w:tc>
                <w:tcPr>
                  <w:tcW w:w="0" w:type="auto"/>
                  <w:shd w:val="clear" w:color="669669" w:fill="FFFFFF"/>
                </w:tcPr>
                <w:p w14:paraId="4CD26F48" w14:textId="77777777" w:rsidR="008848EB" w:rsidRDefault="008848EB" w:rsidP="00AD6D90"/>
              </w:tc>
              <w:tc>
                <w:tcPr>
                  <w:tcW w:w="0" w:type="auto"/>
                  <w:shd w:val="clear" w:color="669669" w:fill="FFFFFF"/>
                </w:tcPr>
                <w:p w14:paraId="40040E26" w14:textId="77777777" w:rsidR="008848EB" w:rsidRDefault="008848EB" w:rsidP="00AD6D90"/>
              </w:tc>
              <w:tc>
                <w:tcPr>
                  <w:tcW w:w="0" w:type="auto"/>
                  <w:shd w:val="clear" w:color="669669" w:fill="FFFFFF"/>
                </w:tcPr>
                <w:p w14:paraId="769F9E58" w14:textId="77777777" w:rsidR="008848EB" w:rsidRDefault="008848EB" w:rsidP="00AD6D90"/>
              </w:tc>
              <w:tc>
                <w:tcPr>
                  <w:tcW w:w="0" w:type="auto"/>
                  <w:shd w:val="clear" w:color="669669" w:fill="FFFFFF"/>
                </w:tcPr>
                <w:p w14:paraId="648A8E4D" w14:textId="77777777" w:rsidR="008848EB" w:rsidRDefault="00EF531D" w:rsidP="00AD6D90">
                  <w:r>
                    <w:t>0</w:t>
                  </w:r>
                  <w:r>
                    <w:br/>
                  </w:r>
                </w:p>
              </w:tc>
            </w:tr>
            <w:tr w:rsidR="00AD6D90" w14:paraId="77CEBE30" w14:textId="77777777" w:rsidTr="00B71093">
              <w:tc>
                <w:tcPr>
                  <w:tcW w:w="0" w:type="auto"/>
                  <w:shd w:val="clear" w:color="669669" w:fill="FFFFFF"/>
                </w:tcPr>
                <w:p w14:paraId="437B42A4" w14:textId="77777777" w:rsidR="008848EB" w:rsidRDefault="00EF531D" w:rsidP="00AD6D90">
                  <w:r>
                    <w:lastRenderedPageBreak/>
                    <w:t>2</w:t>
                  </w:r>
                  <w:r>
                    <w:br/>
                  </w:r>
                </w:p>
              </w:tc>
              <w:tc>
                <w:tcPr>
                  <w:tcW w:w="0" w:type="auto"/>
                  <w:shd w:val="clear" w:color="669669" w:fill="FFFFFF"/>
                </w:tcPr>
                <w:p w14:paraId="6AB878F3" w14:textId="77777777" w:rsidR="008848EB" w:rsidRDefault="00EF531D" w:rsidP="00B71093">
                  <w:pPr>
                    <w:jc w:val="left"/>
                  </w:pPr>
                  <w:proofErr w:type="spellStart"/>
                  <w:r>
                    <w:t>Mira</w:t>
                  </w:r>
                  <w:r w:rsidR="00B71093">
                    <w:t>timi</w:t>
                  </w:r>
                  <w:proofErr w:type="spellEnd"/>
                  <w:r w:rsidR="00B71093">
                    <w:t xml:space="preserve"> </w:t>
                  </w:r>
                  <w:proofErr w:type="spellStart"/>
                  <w:r w:rsidR="00B71093">
                    <w:t>i</w:t>
                  </w:r>
                  <w:proofErr w:type="spellEnd"/>
                  <w:r w:rsidR="00B71093">
                    <w:t xml:space="preserve"> </w:t>
                  </w:r>
                  <w:proofErr w:type="spellStart"/>
                  <w:r w:rsidR="00B71093">
                    <w:t>paketës</w:t>
                  </w:r>
                  <w:proofErr w:type="spellEnd"/>
                  <w:r w:rsidR="00B71093">
                    <w:t xml:space="preserve"> </w:t>
                  </w:r>
                  <w:proofErr w:type="spellStart"/>
                  <w:r w:rsidR="00B71093">
                    <w:t>lehtësuese</w:t>
                  </w:r>
                  <w:proofErr w:type="spellEnd"/>
                  <w:r w:rsidR="00B71093">
                    <w:t xml:space="preserve"> </w:t>
                  </w:r>
                  <w:proofErr w:type="spellStart"/>
                  <w:r w:rsidR="00B71093">
                    <w:t>në</w:t>
                  </w:r>
                  <w:proofErr w:type="spellEnd"/>
                  <w:r w:rsidR="00B71093">
                    <w:t xml:space="preserve"> KB</w:t>
                  </w:r>
                </w:p>
              </w:tc>
              <w:tc>
                <w:tcPr>
                  <w:tcW w:w="0" w:type="auto"/>
                  <w:shd w:val="clear" w:color="669669" w:fill="FFFFFF"/>
                </w:tcPr>
                <w:p w14:paraId="4204E748" w14:textId="77777777" w:rsidR="008848EB" w:rsidRDefault="00AA56B7" w:rsidP="00B71093">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r w:rsidR="00EF531D">
                    <w:br/>
                  </w:r>
                </w:p>
              </w:tc>
              <w:tc>
                <w:tcPr>
                  <w:tcW w:w="0" w:type="auto"/>
                  <w:shd w:val="clear" w:color="669669" w:fill="FFFFFF"/>
                </w:tcPr>
                <w:p w14:paraId="5129894D" w14:textId="77777777" w:rsidR="008848EB" w:rsidRDefault="008848EB" w:rsidP="00AD6D90"/>
              </w:tc>
              <w:tc>
                <w:tcPr>
                  <w:tcW w:w="0" w:type="auto"/>
                  <w:shd w:val="clear" w:color="669669" w:fill="FFFFFF"/>
                </w:tcPr>
                <w:p w14:paraId="41852823" w14:textId="77777777" w:rsidR="008848EB" w:rsidRDefault="008848EB" w:rsidP="00AD6D90"/>
              </w:tc>
              <w:tc>
                <w:tcPr>
                  <w:tcW w:w="0" w:type="auto"/>
                  <w:shd w:val="clear" w:color="669669" w:fill="FFFFFF"/>
                </w:tcPr>
                <w:p w14:paraId="2C61A666" w14:textId="77777777" w:rsidR="008848EB" w:rsidRDefault="008848EB" w:rsidP="00AD6D90"/>
              </w:tc>
              <w:tc>
                <w:tcPr>
                  <w:tcW w:w="0" w:type="auto"/>
                  <w:shd w:val="clear" w:color="669669" w:fill="FFFFFF"/>
                </w:tcPr>
                <w:p w14:paraId="39396F2C" w14:textId="77777777" w:rsidR="008848EB" w:rsidRDefault="008848EB" w:rsidP="00AD6D90"/>
              </w:tc>
              <w:tc>
                <w:tcPr>
                  <w:tcW w:w="0" w:type="auto"/>
                  <w:shd w:val="clear" w:color="669669" w:fill="FFFFFF"/>
                </w:tcPr>
                <w:p w14:paraId="6B6AB5D6" w14:textId="77777777" w:rsidR="008848EB" w:rsidRDefault="00EF531D" w:rsidP="00AD6D90">
                  <w:r>
                    <w:t>0</w:t>
                  </w:r>
                  <w:r>
                    <w:br/>
                  </w:r>
                </w:p>
              </w:tc>
            </w:tr>
            <w:tr w:rsidR="00AD6D90" w14:paraId="52363DAB" w14:textId="77777777" w:rsidTr="00B71093">
              <w:tc>
                <w:tcPr>
                  <w:tcW w:w="0" w:type="auto"/>
                  <w:shd w:val="clear" w:color="669669" w:fill="FFFFFF"/>
                </w:tcPr>
                <w:p w14:paraId="5163238F" w14:textId="77777777" w:rsidR="008848EB" w:rsidRDefault="00EF531D" w:rsidP="00AD6D90">
                  <w:r>
                    <w:t>3</w:t>
                  </w:r>
                  <w:r>
                    <w:br/>
                  </w:r>
                </w:p>
              </w:tc>
              <w:tc>
                <w:tcPr>
                  <w:tcW w:w="0" w:type="auto"/>
                  <w:shd w:val="clear" w:color="669669" w:fill="FFFFFF"/>
                </w:tcPr>
                <w:p w14:paraId="635802FB" w14:textId="77777777" w:rsidR="008848EB" w:rsidRDefault="00EF531D" w:rsidP="00B71093">
                  <w:pPr>
                    <w:jc w:val="left"/>
                  </w:pPr>
                  <w:proofErr w:type="spellStart"/>
                  <w:r>
                    <w:t>Zbatimi</w:t>
                  </w:r>
                  <w:proofErr w:type="spellEnd"/>
                  <w:r>
                    <w:t xml:space="preserve"> </w:t>
                  </w:r>
                  <w:proofErr w:type="spellStart"/>
                  <w:r>
                    <w:t>i</w:t>
                  </w:r>
                  <w:proofErr w:type="spellEnd"/>
                  <w:r>
                    <w:t xml:space="preserve"> </w:t>
                  </w:r>
                  <w:proofErr w:type="spellStart"/>
                  <w:r>
                    <w:t>paketës</w:t>
                  </w:r>
                  <w:proofErr w:type="spellEnd"/>
                  <w:r>
                    <w:t xml:space="preserve"> </w:t>
                  </w:r>
                  <w:proofErr w:type="spellStart"/>
                  <w:r w:rsidR="00B71093">
                    <w:t>lehtësuese</w:t>
                  </w:r>
                  <w:proofErr w:type="spellEnd"/>
                </w:p>
              </w:tc>
              <w:tc>
                <w:tcPr>
                  <w:tcW w:w="0" w:type="auto"/>
                  <w:shd w:val="clear" w:color="669669" w:fill="FFFFFF"/>
                </w:tcPr>
                <w:p w14:paraId="427755D0" w14:textId="77777777" w:rsidR="008848EB" w:rsidRDefault="00AA56B7" w:rsidP="00B71093">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p>
              </w:tc>
              <w:tc>
                <w:tcPr>
                  <w:tcW w:w="0" w:type="auto"/>
                  <w:shd w:val="clear" w:color="669669" w:fill="FFFFFF"/>
                </w:tcPr>
                <w:p w14:paraId="7723E559" w14:textId="77777777" w:rsidR="008848EB" w:rsidRDefault="008848EB" w:rsidP="00AD6D90"/>
              </w:tc>
              <w:tc>
                <w:tcPr>
                  <w:tcW w:w="0" w:type="auto"/>
                  <w:shd w:val="clear" w:color="669669" w:fill="FFFFFF"/>
                </w:tcPr>
                <w:p w14:paraId="372290E7" w14:textId="60011238" w:rsidR="008848EB" w:rsidRPr="00775616" w:rsidRDefault="009F53FE" w:rsidP="00AD6D90">
                  <w:pPr>
                    <w:rPr>
                      <w:highlight w:val="yellow"/>
                    </w:rPr>
                  </w:pPr>
                  <w:r>
                    <w:rPr>
                      <w:highlight w:val="yellow"/>
                    </w:rPr>
                    <w:t>0</w:t>
                  </w:r>
                </w:p>
              </w:tc>
              <w:tc>
                <w:tcPr>
                  <w:tcW w:w="0" w:type="auto"/>
                  <w:shd w:val="clear" w:color="669669" w:fill="FFFFFF"/>
                </w:tcPr>
                <w:p w14:paraId="441DB447" w14:textId="2424D812" w:rsidR="008848EB" w:rsidRPr="00775616" w:rsidRDefault="009F53FE" w:rsidP="00AD6D90">
                  <w:pPr>
                    <w:rPr>
                      <w:highlight w:val="yellow"/>
                    </w:rPr>
                  </w:pPr>
                  <w:r>
                    <w:rPr>
                      <w:highlight w:val="yellow"/>
                    </w:rPr>
                    <w:t>0</w:t>
                  </w:r>
                </w:p>
              </w:tc>
              <w:tc>
                <w:tcPr>
                  <w:tcW w:w="0" w:type="auto"/>
                  <w:shd w:val="clear" w:color="669669" w:fill="FFFFFF"/>
                </w:tcPr>
                <w:p w14:paraId="4299D0C6" w14:textId="3481E954" w:rsidR="008848EB" w:rsidRPr="00775616" w:rsidRDefault="009F53FE" w:rsidP="00AA56B7">
                  <w:pPr>
                    <w:rPr>
                      <w:highlight w:val="yellow"/>
                    </w:rPr>
                  </w:pPr>
                  <w:r>
                    <w:rPr>
                      <w:highlight w:val="yellow"/>
                    </w:rPr>
                    <w:t>0</w:t>
                  </w:r>
                </w:p>
              </w:tc>
              <w:tc>
                <w:tcPr>
                  <w:tcW w:w="0" w:type="auto"/>
                  <w:shd w:val="clear" w:color="669669" w:fill="FFFFFF"/>
                </w:tcPr>
                <w:p w14:paraId="21EB12A0" w14:textId="76E11D98" w:rsidR="008848EB" w:rsidRPr="00775616" w:rsidRDefault="009F53FE" w:rsidP="00AD6D90">
                  <w:pPr>
                    <w:rPr>
                      <w:highlight w:val="yellow"/>
                    </w:rPr>
                  </w:pPr>
                  <w:r>
                    <w:rPr>
                      <w:highlight w:val="yellow"/>
                    </w:rPr>
                    <w:t>0</w:t>
                  </w:r>
                </w:p>
              </w:tc>
            </w:tr>
            <w:tr w:rsidR="00AD6D90" w14:paraId="3D449D61" w14:textId="77777777" w:rsidTr="00B71093">
              <w:tc>
                <w:tcPr>
                  <w:tcW w:w="0" w:type="auto"/>
                  <w:shd w:val="clear" w:color="050000" w:fill="D4CFCF"/>
                </w:tcPr>
                <w:p w14:paraId="05E8B625" w14:textId="77777777" w:rsidR="008848EB" w:rsidRDefault="008848EB" w:rsidP="00AD6D90"/>
              </w:tc>
              <w:tc>
                <w:tcPr>
                  <w:tcW w:w="0" w:type="auto"/>
                  <w:shd w:val="clear" w:color="050000" w:fill="D4CFCF"/>
                </w:tcPr>
                <w:p w14:paraId="4BA067EE" w14:textId="77777777" w:rsidR="008848EB" w:rsidRDefault="008848EB" w:rsidP="00AD6D90"/>
              </w:tc>
              <w:tc>
                <w:tcPr>
                  <w:tcW w:w="0" w:type="auto"/>
                  <w:shd w:val="clear" w:color="050000" w:fill="D4CFCF"/>
                </w:tcPr>
                <w:p w14:paraId="63C00208" w14:textId="77777777" w:rsidR="008848EB" w:rsidRDefault="008848EB" w:rsidP="00AD6D90"/>
              </w:tc>
              <w:tc>
                <w:tcPr>
                  <w:tcW w:w="0" w:type="auto"/>
                  <w:shd w:val="clear" w:color="050000" w:fill="D4CFCF"/>
                </w:tcPr>
                <w:p w14:paraId="581ACE50" w14:textId="77777777" w:rsidR="008848EB" w:rsidRDefault="008848EB" w:rsidP="00AD6D90"/>
              </w:tc>
              <w:tc>
                <w:tcPr>
                  <w:tcW w:w="0" w:type="auto"/>
                  <w:shd w:val="clear" w:color="050000" w:fill="D4CFCF"/>
                </w:tcPr>
                <w:p w14:paraId="1769B200" w14:textId="52706670" w:rsidR="008848EB" w:rsidRDefault="009F53FE" w:rsidP="00AD6D90">
                  <w:r>
                    <w:t>0</w:t>
                  </w:r>
                </w:p>
              </w:tc>
              <w:tc>
                <w:tcPr>
                  <w:tcW w:w="0" w:type="auto"/>
                  <w:shd w:val="clear" w:color="050000" w:fill="D4CFCF"/>
                </w:tcPr>
                <w:p w14:paraId="4CDE62CC" w14:textId="3D16BDDD" w:rsidR="008848EB" w:rsidRDefault="009F53FE" w:rsidP="00AD6D90">
                  <w:r>
                    <w:t>0</w:t>
                  </w:r>
                </w:p>
              </w:tc>
              <w:tc>
                <w:tcPr>
                  <w:tcW w:w="0" w:type="auto"/>
                  <w:shd w:val="clear" w:color="050000" w:fill="D4CFCF"/>
                </w:tcPr>
                <w:p w14:paraId="0A80F9D0" w14:textId="2C7EA5B2" w:rsidR="008848EB" w:rsidRDefault="009F53FE" w:rsidP="00AD6D90">
                  <w:r>
                    <w:t>0</w:t>
                  </w:r>
                </w:p>
              </w:tc>
              <w:tc>
                <w:tcPr>
                  <w:tcW w:w="0" w:type="auto"/>
                  <w:shd w:val="clear" w:color="050000" w:fill="D4CFCF"/>
                </w:tcPr>
                <w:p w14:paraId="10FC61E7" w14:textId="11A77269" w:rsidR="008848EB" w:rsidRDefault="009F53FE" w:rsidP="00AD6D90">
                  <w:r>
                    <w:t>0</w:t>
                  </w:r>
                </w:p>
              </w:tc>
            </w:tr>
          </w:tbl>
          <w:p w14:paraId="0C567080" w14:textId="77777777" w:rsidR="00E37144" w:rsidRDefault="00E37144" w:rsidP="00AD6D90"/>
        </w:tc>
      </w:tr>
      <w:tr w:rsidR="00E37144" w14:paraId="0C401F64" w14:textId="77777777" w:rsidTr="00E37144">
        <w:tc>
          <w:tcPr>
            <w:tcW w:w="4675" w:type="dxa"/>
            <w:gridSpan w:val="2"/>
          </w:tcPr>
          <w:p w14:paraId="44A09420" w14:textId="77777777" w:rsidR="00E37144" w:rsidRPr="007C5AE2" w:rsidRDefault="00EF531D" w:rsidP="00AD6D90">
            <w:pPr>
              <w:rPr>
                <w:b/>
              </w:rPr>
            </w:pPr>
            <w:r w:rsidRPr="007C5AE2">
              <w:rPr>
                <w:b/>
              </w:rPr>
              <w:lastRenderedPageBreak/>
              <w:t xml:space="preserve">f) </w:t>
            </w:r>
            <w:proofErr w:type="spellStart"/>
            <w:r w:rsidRPr="007C5AE2">
              <w:rPr>
                <w:b/>
              </w:rPr>
              <w:t>Periudha</w:t>
            </w:r>
            <w:proofErr w:type="spellEnd"/>
            <w:r w:rsidRPr="007C5AE2">
              <w:rPr>
                <w:b/>
              </w:rPr>
              <w:t xml:space="preserve"> e </w:t>
            </w:r>
            <w:proofErr w:type="spellStart"/>
            <w:r w:rsidRPr="007C5AE2">
              <w:rPr>
                <w:b/>
              </w:rPr>
              <w:t>zbatimit</w:t>
            </w:r>
            <w:proofErr w:type="spellEnd"/>
            <w:r w:rsidRPr="007C5AE2">
              <w:rPr>
                <w:b/>
              </w:rPr>
              <w:t>:</w:t>
            </w:r>
          </w:p>
          <w:p w14:paraId="5F5F73F4" w14:textId="2EB79886" w:rsidR="00E37144" w:rsidRDefault="00EF531D" w:rsidP="00AD6D90">
            <w:r>
              <w:t xml:space="preserve"> </w:t>
            </w:r>
            <w:r w:rsidR="009F53FE">
              <w:t>2024-2026</w:t>
            </w:r>
          </w:p>
        </w:tc>
        <w:tc>
          <w:tcPr>
            <w:tcW w:w="4675" w:type="dxa"/>
            <w:gridSpan w:val="2"/>
          </w:tcPr>
          <w:p w14:paraId="6BF039CB" w14:textId="77777777" w:rsidR="00E37144" w:rsidRPr="007C5AE2" w:rsidRDefault="00EF531D" w:rsidP="00AD6D90">
            <w:pPr>
              <w:rPr>
                <w:b/>
              </w:rPr>
            </w:pPr>
            <w:r w:rsidRPr="007C5AE2">
              <w:rPr>
                <w:b/>
              </w:rPr>
              <w:t xml:space="preserve">g) </w:t>
            </w:r>
            <w:proofErr w:type="spellStart"/>
            <w:r w:rsidRPr="007C5AE2">
              <w:rPr>
                <w:b/>
              </w:rPr>
              <w:t>Ndjek</w:t>
            </w:r>
            <w:proofErr w:type="spellEnd"/>
            <w:r w:rsidRPr="007C5AE2">
              <w:rPr>
                <w:b/>
              </w:rPr>
              <w:t xml:space="preserve"> </w:t>
            </w:r>
            <w:proofErr w:type="spellStart"/>
            <w:r w:rsidRPr="007C5AE2">
              <w:rPr>
                <w:b/>
              </w:rPr>
              <w:t>zbatimin</w:t>
            </w:r>
            <w:proofErr w:type="spellEnd"/>
            <w:r w:rsidRPr="007C5AE2">
              <w:rPr>
                <w:b/>
              </w:rPr>
              <w:t xml:space="preserve"> e </w:t>
            </w:r>
            <w:proofErr w:type="spellStart"/>
            <w:r w:rsidRPr="007C5AE2">
              <w:rPr>
                <w:b/>
              </w:rPr>
              <w:t>projektit</w:t>
            </w:r>
            <w:proofErr w:type="spellEnd"/>
            <w:r w:rsidRPr="007C5AE2">
              <w:rPr>
                <w:b/>
              </w:rPr>
              <w:t>:</w:t>
            </w:r>
          </w:p>
          <w:p w14:paraId="79E61EFF" w14:textId="77777777" w:rsidR="00E37144" w:rsidRDefault="00EF531D" w:rsidP="00AD6D90">
            <w:r>
              <w:t xml:space="preserve"> </w:t>
            </w:r>
            <w:proofErr w:type="spellStart"/>
            <w:r w:rsidR="00AA56B7">
              <w:t>Sektori</w:t>
            </w:r>
            <w:proofErr w:type="spellEnd"/>
            <w:r w:rsidR="00AA56B7">
              <w:t xml:space="preserve"> </w:t>
            </w:r>
            <w:proofErr w:type="spellStart"/>
            <w:r w:rsidR="00AA56B7">
              <w:t>i</w:t>
            </w:r>
            <w:proofErr w:type="spellEnd"/>
            <w:r w:rsidR="00AA56B7">
              <w:t xml:space="preserve"> </w:t>
            </w:r>
            <w:proofErr w:type="spellStart"/>
            <w:r w:rsidR="00AA56B7">
              <w:t>Arsimit</w:t>
            </w:r>
            <w:proofErr w:type="spellEnd"/>
            <w:r>
              <w:t xml:space="preserve"> </w:t>
            </w:r>
          </w:p>
        </w:tc>
      </w:tr>
    </w:tbl>
    <w:p w14:paraId="1300F175" w14:textId="77777777" w:rsidR="00E37144" w:rsidRDefault="00E37144" w:rsidP="00AD6D90"/>
    <w:p w14:paraId="1F7F2DD9" w14:textId="77777777" w:rsidR="00E37144" w:rsidRPr="00AA56B7" w:rsidRDefault="00EF531D" w:rsidP="00AD6D90">
      <w:pPr>
        <w:rPr>
          <w:b/>
          <w:lang w:val="sq-AL"/>
        </w:rPr>
      </w:pPr>
      <w:r>
        <w:rPr>
          <w:lang w:val="sq-AL"/>
        </w:rPr>
        <w:br w:type="page"/>
      </w:r>
    </w:p>
    <w:p w14:paraId="6D0EA1F0" w14:textId="77777777" w:rsidR="00E37144" w:rsidRPr="0008510E" w:rsidRDefault="00E37144" w:rsidP="00AD6D90">
      <w:pPr>
        <w:rPr>
          <w:lang w:val="sq-AL"/>
        </w:rPr>
      </w:pPr>
    </w:p>
    <w:p w14:paraId="656778A9" w14:textId="77777777" w:rsidR="00B71093" w:rsidRDefault="00B71093" w:rsidP="00B71093">
      <w:pPr>
        <w:pStyle w:val="Heading2"/>
        <w:rPr>
          <w:lang w:val="sq-AL"/>
        </w:rPr>
      </w:pPr>
      <w:bookmarkStart w:id="198" w:name="_Toc156921291"/>
      <w:r>
        <w:rPr>
          <w:lang w:val="sq-AL"/>
        </w:rPr>
        <w:t>3.4</w:t>
      </w:r>
      <w:r w:rsidR="00EF531D">
        <w:rPr>
          <w:lang w:val="sq-AL"/>
        </w:rPr>
        <w:t xml:space="preserve"> </w:t>
      </w:r>
      <w:proofErr w:type="spellStart"/>
      <w:r w:rsidR="00EF531D">
        <w:t>Mbrojtja</w:t>
      </w:r>
      <w:proofErr w:type="spellEnd"/>
      <w:r w:rsidR="00EF531D">
        <w:t xml:space="preserve"> e </w:t>
      </w:r>
      <w:proofErr w:type="spellStart"/>
      <w:r w:rsidR="00EF531D">
        <w:t>fëmijëve</w:t>
      </w:r>
      <w:bookmarkEnd w:id="198"/>
      <w:proofErr w:type="spellEnd"/>
      <w:r w:rsidR="00EF531D">
        <w:rPr>
          <w:lang w:val="sq-AL"/>
        </w:rPr>
        <w:t xml:space="preserve"> </w:t>
      </w:r>
    </w:p>
    <w:p w14:paraId="4D8CCAA1" w14:textId="77777777" w:rsidR="00DC3359" w:rsidRPr="004F40B5" w:rsidRDefault="00B71093" w:rsidP="00B71093">
      <w:pPr>
        <w:pStyle w:val="Heading3"/>
        <w:rPr>
          <w:lang w:val="sq-AL"/>
        </w:rPr>
      </w:pPr>
      <w:bookmarkStart w:id="199" w:name="_Toc156921292"/>
      <w:r>
        <w:t xml:space="preserve">3.4.1 </w:t>
      </w:r>
      <w:proofErr w:type="spellStart"/>
      <w:r w:rsidR="008E009E">
        <w:t>Identifikimi</w:t>
      </w:r>
      <w:proofErr w:type="spellEnd"/>
      <w:r w:rsidR="008E009E">
        <w:t xml:space="preserve"> </w:t>
      </w:r>
      <w:proofErr w:type="spellStart"/>
      <w:r w:rsidR="008E009E">
        <w:t>i</w:t>
      </w:r>
      <w:proofErr w:type="spellEnd"/>
      <w:r w:rsidR="008E009E">
        <w:t xml:space="preserve"> </w:t>
      </w:r>
      <w:proofErr w:type="spellStart"/>
      <w:r w:rsidR="008E009E">
        <w:t>abuzimit</w:t>
      </w:r>
      <w:proofErr w:type="spellEnd"/>
      <w:r w:rsidR="008E009E">
        <w:t xml:space="preserve"> </w:t>
      </w:r>
      <w:proofErr w:type="spellStart"/>
      <w:r w:rsidR="008E009E">
        <w:t>dhe</w:t>
      </w:r>
      <w:proofErr w:type="spellEnd"/>
      <w:r w:rsidR="008E009E">
        <w:t xml:space="preserve"> </w:t>
      </w:r>
      <w:proofErr w:type="spellStart"/>
      <w:r w:rsidR="008E009E">
        <w:t>neglizhimit</w:t>
      </w:r>
      <w:proofErr w:type="spellEnd"/>
      <w:r w:rsidR="008E009E">
        <w:t xml:space="preserve"> </w:t>
      </w:r>
      <w:proofErr w:type="spellStart"/>
      <w:r w:rsidR="008E009E">
        <w:t>të</w:t>
      </w:r>
      <w:proofErr w:type="spellEnd"/>
      <w:r w:rsidR="008E009E">
        <w:t xml:space="preserve"> </w:t>
      </w:r>
      <w:proofErr w:type="spellStart"/>
      <w:r w:rsidR="008E009E">
        <w:t>fëmijës</w:t>
      </w:r>
      <w:bookmarkEnd w:id="199"/>
      <w:proofErr w:type="spellEnd"/>
      <w:r w:rsidR="00EF531D">
        <w:rPr>
          <w:lang w:val="sq-AL"/>
        </w:rPr>
        <w:t xml:space="preserve"> </w:t>
      </w:r>
    </w:p>
    <w:p w14:paraId="2D465729" w14:textId="77777777" w:rsidR="0093022F" w:rsidRPr="004F40B5" w:rsidRDefault="0093022F" w:rsidP="00AD6D90">
      <w:pPr>
        <w:rPr>
          <w:lang w:val="sq-AL"/>
        </w:rPr>
      </w:pPr>
    </w:p>
    <w:p w14:paraId="7E8A7D1C" w14:textId="77777777" w:rsidR="002B14FC" w:rsidRPr="00F27EAB" w:rsidRDefault="00EC1508" w:rsidP="00AD6D90">
      <w:pPr>
        <w:pStyle w:val="Heading4"/>
        <w:rPr>
          <w:lang w:val="sq-AL"/>
        </w:rPr>
      </w:pPr>
      <w:r>
        <w:rPr>
          <w:lang w:val="sq-AL"/>
        </w:rPr>
        <w:t>Informacion i përgjithshëm</w:t>
      </w:r>
    </w:p>
    <w:p w14:paraId="21EE8460" w14:textId="65EBAA5D" w:rsidR="00E22D21" w:rsidRDefault="00775616" w:rsidP="00AD6D90">
      <w:pPr>
        <w:pStyle w:val="NormalWeb"/>
        <w:jc w:val="both"/>
        <w:divId w:val="356545527"/>
      </w:pPr>
      <w:proofErr w:type="spellStart"/>
      <w:r w:rsidRPr="009F53FE">
        <w:t>Në</w:t>
      </w:r>
      <w:proofErr w:type="spellEnd"/>
      <w:r w:rsidRPr="009F53FE">
        <w:t xml:space="preserve"> </w:t>
      </w:r>
      <w:proofErr w:type="spellStart"/>
      <w:r w:rsidRPr="009F53FE">
        <w:t>Bashkinë</w:t>
      </w:r>
      <w:proofErr w:type="spellEnd"/>
      <w:r w:rsidRPr="009F53FE">
        <w:t xml:space="preserve"> </w:t>
      </w:r>
      <w:proofErr w:type="spellStart"/>
      <w:r w:rsidRPr="009F53FE">
        <w:t>Fier</w:t>
      </w:r>
      <w:proofErr w:type="spellEnd"/>
      <w:r w:rsidR="00EF531D" w:rsidRPr="009F53FE">
        <w:t xml:space="preserve">, </w:t>
      </w:r>
      <w:proofErr w:type="spellStart"/>
      <w:r w:rsidR="00EF531D" w:rsidRPr="009F53FE">
        <w:t>Njësia</w:t>
      </w:r>
      <w:proofErr w:type="spellEnd"/>
      <w:r w:rsidR="00EF531D" w:rsidRPr="009F53FE">
        <w:t xml:space="preserve"> </w:t>
      </w:r>
      <w:proofErr w:type="spellStart"/>
      <w:r w:rsidR="00EF531D" w:rsidRPr="009F53FE">
        <w:t>për</w:t>
      </w:r>
      <w:proofErr w:type="spellEnd"/>
      <w:r w:rsidR="00EF531D" w:rsidRPr="009F53FE">
        <w:t xml:space="preserve"> </w:t>
      </w:r>
      <w:proofErr w:type="spellStart"/>
      <w:r w:rsidR="00EF531D" w:rsidRPr="009F53FE">
        <w:t>Mbrojtjen</w:t>
      </w:r>
      <w:proofErr w:type="spellEnd"/>
      <w:r w:rsidR="00EF531D" w:rsidRPr="009F53FE">
        <w:t xml:space="preserve"> e </w:t>
      </w:r>
      <w:proofErr w:type="spellStart"/>
      <w:r w:rsidR="00EF531D" w:rsidRPr="009F53FE">
        <w:t>Fëmijëve</w:t>
      </w:r>
      <w:proofErr w:type="spellEnd"/>
      <w:r w:rsidR="00EF531D" w:rsidRPr="009F53FE">
        <w:t xml:space="preserve">, </w:t>
      </w:r>
      <w:proofErr w:type="spellStart"/>
      <w:r w:rsidR="00EF531D" w:rsidRPr="009F53FE">
        <w:t>është</w:t>
      </w:r>
      <w:proofErr w:type="spellEnd"/>
      <w:r w:rsidR="00EF531D" w:rsidRPr="009F53FE">
        <w:t xml:space="preserve"> </w:t>
      </w:r>
      <w:proofErr w:type="spellStart"/>
      <w:r w:rsidR="00EF531D" w:rsidRPr="009F53FE">
        <w:t>një</w:t>
      </w:r>
      <w:proofErr w:type="spellEnd"/>
      <w:r w:rsidR="00EF531D" w:rsidRPr="009F53FE">
        <w:t xml:space="preserve"> </w:t>
      </w:r>
      <w:proofErr w:type="spellStart"/>
      <w:r w:rsidR="00EF531D" w:rsidRPr="009F53FE">
        <w:t>strukturë</w:t>
      </w:r>
      <w:proofErr w:type="spellEnd"/>
      <w:r w:rsidR="00EF531D" w:rsidRPr="009F53FE">
        <w:t xml:space="preserve"> e </w:t>
      </w:r>
      <w:proofErr w:type="spellStart"/>
      <w:r w:rsidR="00EF531D" w:rsidRPr="009F53FE">
        <w:t>atashuar</w:t>
      </w:r>
      <w:proofErr w:type="spellEnd"/>
      <w:r w:rsidR="00EF531D" w:rsidRPr="009F53FE">
        <w:t xml:space="preserve"> </w:t>
      </w:r>
      <w:proofErr w:type="spellStart"/>
      <w:r w:rsidR="00EF531D" w:rsidRPr="009F53FE">
        <w:t>pranë</w:t>
      </w:r>
      <w:proofErr w:type="spellEnd"/>
      <w:r w:rsidR="00EF531D" w:rsidRPr="009F53FE">
        <w:t xml:space="preserve"> </w:t>
      </w:r>
      <w:proofErr w:type="spellStart"/>
      <w:r w:rsidR="00EF531D" w:rsidRPr="009F53FE">
        <w:t>Drejtorisë</w:t>
      </w:r>
      <w:proofErr w:type="spellEnd"/>
      <w:r w:rsidR="00EF531D" w:rsidRPr="009F53FE">
        <w:t xml:space="preserve"> </w:t>
      </w:r>
      <w:proofErr w:type="spellStart"/>
      <w:r w:rsidR="00EF531D" w:rsidRPr="009F53FE">
        <w:t>së</w:t>
      </w:r>
      <w:proofErr w:type="spellEnd"/>
      <w:r w:rsidR="00EF531D" w:rsidRPr="009F53FE">
        <w:t xml:space="preserve"> </w:t>
      </w:r>
      <w:proofErr w:type="spellStart"/>
      <w:r w:rsidR="00EF531D" w:rsidRPr="009F53FE">
        <w:t>Shërbimit</w:t>
      </w:r>
      <w:proofErr w:type="spellEnd"/>
      <w:r w:rsidR="00EF531D" w:rsidRPr="009F53FE">
        <w:t xml:space="preserve"> Social, </w:t>
      </w:r>
      <w:proofErr w:type="spellStart"/>
      <w:r w:rsidR="00EF531D" w:rsidRPr="009F53FE">
        <w:t>i</w:t>
      </w:r>
      <w:proofErr w:type="spellEnd"/>
      <w:r w:rsidR="00EF531D" w:rsidRPr="009F53FE">
        <w:t xml:space="preserve"> </w:t>
      </w:r>
      <w:proofErr w:type="spellStart"/>
      <w:r w:rsidRPr="009F53FE">
        <w:t>cili</w:t>
      </w:r>
      <w:proofErr w:type="spellEnd"/>
      <w:r w:rsidRPr="009F53FE">
        <w:t xml:space="preserve"> </w:t>
      </w:r>
      <w:proofErr w:type="spellStart"/>
      <w:r w:rsidRPr="009F53FE">
        <w:t>përmban</w:t>
      </w:r>
      <w:proofErr w:type="spellEnd"/>
      <w:r w:rsidRPr="009F53FE">
        <w:t xml:space="preserve"> </w:t>
      </w:r>
      <w:r w:rsidR="00EF531D" w:rsidRPr="009F53FE">
        <w:t>PMF</w:t>
      </w:r>
      <w:r w:rsidRPr="009F53FE">
        <w:t xml:space="preserve"> </w:t>
      </w:r>
      <w:proofErr w:type="spellStart"/>
      <w:r w:rsidRPr="009F53FE">
        <w:t>vetëm</w:t>
      </w:r>
      <w:proofErr w:type="spellEnd"/>
      <w:r w:rsidRPr="009F53FE">
        <w:t xml:space="preserve"> </w:t>
      </w:r>
      <w:proofErr w:type="spellStart"/>
      <w:r w:rsidRPr="009F53FE">
        <w:t>për</w:t>
      </w:r>
      <w:proofErr w:type="spellEnd"/>
      <w:r w:rsidRPr="009F53FE">
        <w:t xml:space="preserve"> </w:t>
      </w:r>
      <w:proofErr w:type="spellStart"/>
      <w:r w:rsidRPr="009F53FE">
        <w:t>bashkinë</w:t>
      </w:r>
      <w:proofErr w:type="spellEnd"/>
      <w:r w:rsidRPr="009F53FE">
        <w:t xml:space="preserve"> </w:t>
      </w:r>
      <w:proofErr w:type="spellStart"/>
      <w:r w:rsidRPr="009F53FE">
        <w:t>qendër</w:t>
      </w:r>
      <w:proofErr w:type="spellEnd"/>
      <w:r w:rsidRPr="009F53FE">
        <w:t xml:space="preserve">. </w:t>
      </w:r>
      <w:proofErr w:type="spellStart"/>
      <w:r w:rsidR="00EF531D" w:rsidRPr="009F53FE">
        <w:t>Në</w:t>
      </w:r>
      <w:proofErr w:type="spellEnd"/>
      <w:r w:rsidR="00EF531D" w:rsidRPr="009F53FE">
        <w:t xml:space="preserve"> </w:t>
      </w:r>
      <w:proofErr w:type="spellStart"/>
      <w:r w:rsidR="00EF531D" w:rsidRPr="009F53FE">
        <w:t>Njësitë</w:t>
      </w:r>
      <w:proofErr w:type="spellEnd"/>
      <w:r w:rsidR="00EF531D" w:rsidRPr="009F53FE">
        <w:t xml:space="preserve"> e </w:t>
      </w:r>
      <w:proofErr w:type="spellStart"/>
      <w:r w:rsidR="00EF531D" w:rsidRPr="009F53FE">
        <w:t>tjera</w:t>
      </w:r>
      <w:proofErr w:type="spellEnd"/>
      <w:r w:rsidR="00EF531D" w:rsidRPr="009F53FE">
        <w:t xml:space="preserve"> Administrative (</w:t>
      </w:r>
      <w:proofErr w:type="spellStart"/>
      <w:r w:rsidR="00EF531D" w:rsidRPr="009F53FE">
        <w:t>fshatrat</w:t>
      </w:r>
      <w:proofErr w:type="spellEnd"/>
      <w:r w:rsidR="00EF531D" w:rsidRPr="009F53FE">
        <w:t xml:space="preserve">) </w:t>
      </w:r>
      <w:proofErr w:type="spellStart"/>
      <w:r w:rsidR="00EF531D" w:rsidRPr="009F53FE">
        <w:t>që</w:t>
      </w:r>
      <w:proofErr w:type="spellEnd"/>
      <w:r w:rsidR="00EF531D" w:rsidRPr="009F53FE">
        <w:t xml:space="preserve"> </w:t>
      </w:r>
      <w:proofErr w:type="spellStart"/>
      <w:r w:rsidR="00EF531D" w:rsidRPr="009F53FE">
        <w:t>nuk</w:t>
      </w:r>
      <w:proofErr w:type="spellEnd"/>
      <w:r w:rsidR="00EF531D" w:rsidRPr="009F53FE">
        <w:t xml:space="preserve"> ka PMF, </w:t>
      </w:r>
      <w:proofErr w:type="spellStart"/>
      <w:r w:rsidR="00EF531D" w:rsidRPr="009F53FE">
        <w:t>rolin</w:t>
      </w:r>
      <w:proofErr w:type="spellEnd"/>
      <w:r w:rsidR="00EF531D" w:rsidRPr="009F53FE">
        <w:t xml:space="preserve"> e </w:t>
      </w:r>
      <w:proofErr w:type="spellStart"/>
      <w:r w:rsidR="00EF531D" w:rsidRPr="009F53FE">
        <w:t>këtij</w:t>
      </w:r>
      <w:proofErr w:type="spellEnd"/>
      <w:r w:rsidR="00EF531D" w:rsidRPr="009F53FE">
        <w:t xml:space="preserve"> </w:t>
      </w:r>
      <w:proofErr w:type="spellStart"/>
      <w:r w:rsidR="00EF531D" w:rsidRPr="009F53FE">
        <w:t>të</w:t>
      </w:r>
      <w:proofErr w:type="spellEnd"/>
      <w:r w:rsidR="00EF531D" w:rsidRPr="009F53FE">
        <w:t xml:space="preserve"> </w:t>
      </w:r>
      <w:proofErr w:type="spellStart"/>
      <w:r w:rsidR="00EF531D" w:rsidRPr="009F53FE">
        <w:t>fundit</w:t>
      </w:r>
      <w:proofErr w:type="spellEnd"/>
      <w:r w:rsidR="00EF531D" w:rsidRPr="009F53FE">
        <w:t xml:space="preserve"> e </w:t>
      </w:r>
      <w:proofErr w:type="spellStart"/>
      <w:r w:rsidR="00EF531D" w:rsidRPr="009F53FE">
        <w:t>luan</w:t>
      </w:r>
      <w:proofErr w:type="spellEnd"/>
      <w:r w:rsidR="00EF531D" w:rsidRPr="009F53FE">
        <w:t xml:space="preserve"> </w:t>
      </w:r>
      <w:proofErr w:type="spellStart"/>
      <w:r w:rsidR="00EF531D" w:rsidRPr="009F53FE">
        <w:t>Administratori</w:t>
      </w:r>
      <w:proofErr w:type="spellEnd"/>
      <w:r w:rsidR="00EF531D" w:rsidRPr="009F53FE">
        <w:t xml:space="preserve"> </w:t>
      </w:r>
      <w:proofErr w:type="spellStart"/>
      <w:r w:rsidR="00EF531D" w:rsidRPr="009F53FE">
        <w:t>Shoqëror</w:t>
      </w:r>
      <w:proofErr w:type="spellEnd"/>
      <w:r w:rsidR="00EF531D" w:rsidRPr="009F53FE">
        <w:t>.</w:t>
      </w:r>
    </w:p>
    <w:p w14:paraId="56590B40" w14:textId="1F0BB93F" w:rsidR="00E22D21" w:rsidRDefault="00EF531D" w:rsidP="00AD6D90">
      <w:pPr>
        <w:pStyle w:val="NormalWeb"/>
        <w:jc w:val="both"/>
        <w:divId w:val="356545527"/>
      </w:pPr>
      <w:r w:rsidRPr="009F53FE">
        <w:t xml:space="preserve">Nuk ka </w:t>
      </w:r>
      <w:proofErr w:type="spellStart"/>
      <w:r w:rsidRPr="009F53FE">
        <w:t>patur</w:t>
      </w:r>
      <w:proofErr w:type="spellEnd"/>
      <w:r w:rsidRPr="009F53FE">
        <w:t xml:space="preserve"> </w:t>
      </w:r>
      <w:proofErr w:type="spellStart"/>
      <w:r w:rsidRPr="009F53FE">
        <w:t>raste</w:t>
      </w:r>
      <w:proofErr w:type="spellEnd"/>
      <w:r w:rsidRPr="009F53FE">
        <w:t xml:space="preserve"> </w:t>
      </w:r>
      <w:proofErr w:type="spellStart"/>
      <w:r w:rsidRPr="009F53FE">
        <w:t>të</w:t>
      </w:r>
      <w:proofErr w:type="spellEnd"/>
      <w:r w:rsidRPr="009F53FE">
        <w:t xml:space="preserve"> </w:t>
      </w:r>
      <w:proofErr w:type="spellStart"/>
      <w:r w:rsidRPr="009F53FE">
        <w:t>identifikimit</w:t>
      </w:r>
      <w:proofErr w:type="spellEnd"/>
      <w:r w:rsidRPr="009F53FE">
        <w:t xml:space="preserve"> </w:t>
      </w:r>
      <w:proofErr w:type="spellStart"/>
      <w:r w:rsidRPr="009F53FE">
        <w:t>të</w:t>
      </w:r>
      <w:proofErr w:type="spellEnd"/>
      <w:r w:rsidRPr="009F53FE">
        <w:t xml:space="preserve"> </w:t>
      </w:r>
      <w:proofErr w:type="spellStart"/>
      <w:r w:rsidRPr="009F53FE">
        <w:t>fëmijëve</w:t>
      </w:r>
      <w:proofErr w:type="spellEnd"/>
      <w:r w:rsidRPr="009F53FE">
        <w:t xml:space="preserve"> </w:t>
      </w:r>
      <w:proofErr w:type="spellStart"/>
      <w:r w:rsidRPr="009F53FE">
        <w:t>në</w:t>
      </w:r>
      <w:proofErr w:type="spellEnd"/>
      <w:r w:rsidRPr="009F53FE">
        <w:t xml:space="preserve"> </w:t>
      </w:r>
      <w:proofErr w:type="spellStart"/>
      <w:r w:rsidRPr="009F53FE">
        <w:t>nevojë</w:t>
      </w:r>
      <w:proofErr w:type="spellEnd"/>
      <w:r w:rsidRPr="009F53FE">
        <w:t xml:space="preserve"> </w:t>
      </w:r>
      <w:proofErr w:type="spellStart"/>
      <w:r w:rsidRPr="009F53FE">
        <w:t>për</w:t>
      </w:r>
      <w:proofErr w:type="spellEnd"/>
      <w:r w:rsidRPr="009F53FE">
        <w:t xml:space="preserve"> </w:t>
      </w:r>
      <w:proofErr w:type="spellStart"/>
      <w:r w:rsidRPr="009F53FE">
        <w:t>mbrojt</w:t>
      </w:r>
      <w:r w:rsidR="00775616" w:rsidRPr="009F53FE">
        <w:t>je</w:t>
      </w:r>
      <w:proofErr w:type="spellEnd"/>
      <w:r w:rsidR="00775616" w:rsidRPr="009F53FE">
        <w:t xml:space="preserve"> </w:t>
      </w:r>
      <w:proofErr w:type="spellStart"/>
      <w:r w:rsidR="00775616" w:rsidRPr="009F53FE">
        <w:t>në</w:t>
      </w:r>
      <w:proofErr w:type="spellEnd"/>
      <w:r w:rsidR="00775616" w:rsidRPr="009F53FE">
        <w:t xml:space="preserve"> </w:t>
      </w:r>
      <w:proofErr w:type="spellStart"/>
      <w:r w:rsidR="00775616" w:rsidRPr="009F53FE">
        <w:t>kopshtet</w:t>
      </w:r>
      <w:proofErr w:type="spellEnd"/>
      <w:r w:rsidR="00775616" w:rsidRPr="009F53FE">
        <w:t xml:space="preserve"> e </w:t>
      </w:r>
      <w:proofErr w:type="spellStart"/>
      <w:r w:rsidR="00775616" w:rsidRPr="009F53FE">
        <w:t>Bashkisë</w:t>
      </w:r>
      <w:proofErr w:type="spellEnd"/>
      <w:r w:rsidR="00775616" w:rsidRPr="009F53FE">
        <w:t xml:space="preserve"> </w:t>
      </w:r>
      <w:proofErr w:type="spellStart"/>
      <w:r w:rsidR="00775616" w:rsidRPr="009F53FE">
        <w:t>Fier</w:t>
      </w:r>
      <w:proofErr w:type="spellEnd"/>
      <w:r w:rsidR="00775616" w:rsidRPr="009F53FE">
        <w:t xml:space="preserve">. </w:t>
      </w:r>
      <w:proofErr w:type="spellStart"/>
      <w:r w:rsidR="00775616" w:rsidRPr="009F53FE">
        <w:t>Ç</w:t>
      </w:r>
      <w:r w:rsidRPr="009F53FE">
        <w:t>do</w:t>
      </w:r>
      <w:proofErr w:type="spellEnd"/>
      <w:r w:rsidRPr="009F53FE">
        <w:t xml:space="preserve"> </w:t>
      </w:r>
      <w:proofErr w:type="spellStart"/>
      <w:r w:rsidRPr="009F53FE">
        <w:t>rast</w:t>
      </w:r>
      <w:proofErr w:type="spellEnd"/>
      <w:r w:rsidRPr="009F53FE">
        <w:t xml:space="preserve"> </w:t>
      </w:r>
      <w:proofErr w:type="spellStart"/>
      <w:r w:rsidRPr="009F53FE">
        <w:t>i</w:t>
      </w:r>
      <w:proofErr w:type="spellEnd"/>
      <w:r w:rsidRPr="009F53FE">
        <w:t xml:space="preserve"> </w:t>
      </w:r>
      <w:proofErr w:type="spellStart"/>
      <w:r w:rsidRPr="009F53FE">
        <w:t>identifikuar</w:t>
      </w:r>
      <w:proofErr w:type="spellEnd"/>
      <w:r w:rsidRPr="009F53FE">
        <w:t xml:space="preserve"> </w:t>
      </w:r>
      <w:proofErr w:type="spellStart"/>
      <w:r w:rsidRPr="009F53FE">
        <w:t>në</w:t>
      </w:r>
      <w:proofErr w:type="spellEnd"/>
      <w:r w:rsidRPr="009F53FE">
        <w:t xml:space="preserve"> </w:t>
      </w:r>
      <w:proofErr w:type="spellStart"/>
      <w:r w:rsidRPr="009F53FE">
        <w:t>nevojë</w:t>
      </w:r>
      <w:proofErr w:type="spellEnd"/>
      <w:r w:rsidRPr="009F53FE">
        <w:t xml:space="preserve"> </w:t>
      </w:r>
      <w:proofErr w:type="spellStart"/>
      <w:r w:rsidRPr="009F53FE">
        <w:t>për</w:t>
      </w:r>
      <w:proofErr w:type="spellEnd"/>
      <w:r w:rsidRPr="009F53FE">
        <w:t xml:space="preserve"> </w:t>
      </w:r>
      <w:proofErr w:type="spellStart"/>
      <w:r w:rsidRPr="009F53FE">
        <w:t>mbrojtje</w:t>
      </w:r>
      <w:proofErr w:type="spellEnd"/>
      <w:r w:rsidRPr="009F53FE">
        <w:t xml:space="preserve"> </w:t>
      </w:r>
      <w:proofErr w:type="spellStart"/>
      <w:r w:rsidRPr="009F53FE">
        <w:t>raportohet</w:t>
      </w:r>
      <w:proofErr w:type="spellEnd"/>
      <w:r w:rsidRPr="009F53FE">
        <w:t xml:space="preserve"> </w:t>
      </w:r>
      <w:proofErr w:type="spellStart"/>
      <w:r w:rsidRPr="009F53FE">
        <w:t>pranë</w:t>
      </w:r>
      <w:proofErr w:type="spellEnd"/>
      <w:r w:rsidRPr="009F53FE">
        <w:t xml:space="preserve"> NJMF.</w:t>
      </w:r>
      <w:r w:rsidR="000E1851" w:rsidRPr="009F53FE">
        <w:t xml:space="preserve"> </w:t>
      </w:r>
    </w:p>
    <w:p w14:paraId="5665DE66" w14:textId="6AAE0F4F" w:rsidR="000E1851" w:rsidRDefault="000E1851" w:rsidP="00AD6D90">
      <w:pPr>
        <w:pStyle w:val="NormalWeb"/>
        <w:jc w:val="both"/>
        <w:divId w:val="356545527"/>
      </w:pPr>
      <w:proofErr w:type="spellStart"/>
      <w:r>
        <w:t>Gjatë</w:t>
      </w:r>
      <w:proofErr w:type="spellEnd"/>
      <w:r>
        <w:t xml:space="preserve"> </w:t>
      </w:r>
      <w:proofErr w:type="spellStart"/>
      <w:r w:rsidRPr="00AA56B7">
        <w:t>viti</w:t>
      </w:r>
      <w:r w:rsidR="00775616">
        <w:t>t</w:t>
      </w:r>
      <w:proofErr w:type="spellEnd"/>
      <w:r w:rsidR="00775616">
        <w:t xml:space="preserve"> 2023, Bashkia </w:t>
      </w:r>
      <w:proofErr w:type="spellStart"/>
      <w:r w:rsidR="00775616">
        <w:t>Fier</w:t>
      </w:r>
      <w:proofErr w:type="spellEnd"/>
      <w:r>
        <w:t xml:space="preserve"> ka</w:t>
      </w:r>
      <w:r w:rsidR="00775616">
        <w:t xml:space="preserve"> </w:t>
      </w:r>
      <w:proofErr w:type="spellStart"/>
      <w:r w:rsidR="00775616">
        <w:t>plotësuar</w:t>
      </w:r>
      <w:proofErr w:type="spellEnd"/>
      <w:r w:rsidR="00775616">
        <w:t xml:space="preserve"> </w:t>
      </w:r>
      <w:proofErr w:type="spellStart"/>
      <w:r w:rsidR="00775616">
        <w:t>nevojat</w:t>
      </w:r>
      <w:proofErr w:type="spellEnd"/>
      <w:r w:rsidR="00775616">
        <w:t xml:space="preserve"> </w:t>
      </w:r>
      <w:proofErr w:type="spellStart"/>
      <w:r w:rsidRPr="00AA56B7">
        <w:t>në</w:t>
      </w:r>
      <w:proofErr w:type="spellEnd"/>
      <w:r w:rsidRPr="00AA56B7">
        <w:t xml:space="preserve"> </w:t>
      </w:r>
      <w:proofErr w:type="spellStart"/>
      <w:r w:rsidRPr="00AA56B7">
        <w:t>lidhj</w:t>
      </w:r>
      <w:r>
        <w:t>e</w:t>
      </w:r>
      <w:proofErr w:type="spellEnd"/>
      <w:r>
        <w:t xml:space="preserve"> me </w:t>
      </w:r>
      <w:proofErr w:type="spellStart"/>
      <w:r>
        <w:t>shërbimin</w:t>
      </w:r>
      <w:proofErr w:type="spellEnd"/>
      <w:r>
        <w:t xml:space="preserve"> </w:t>
      </w:r>
      <w:proofErr w:type="spellStart"/>
      <w:r>
        <w:t>psiko</w:t>
      </w:r>
      <w:proofErr w:type="spellEnd"/>
      <w:r>
        <w:t xml:space="preserve"> – social </w:t>
      </w:r>
      <w:proofErr w:type="spellStart"/>
      <w:r>
        <w:t>në</w:t>
      </w:r>
      <w:proofErr w:type="spellEnd"/>
      <w:r>
        <w:t xml:space="preserve"> </w:t>
      </w:r>
      <w:proofErr w:type="spellStart"/>
      <w:r>
        <w:t>arsimin</w:t>
      </w:r>
      <w:proofErr w:type="spellEnd"/>
      <w:r>
        <w:t xml:space="preserve"> </w:t>
      </w:r>
      <w:proofErr w:type="spellStart"/>
      <w:r>
        <w:t>parashkollor</w:t>
      </w:r>
      <w:proofErr w:type="spellEnd"/>
      <w:r>
        <w:t xml:space="preserve">. </w:t>
      </w:r>
      <w:proofErr w:type="spellStart"/>
      <w:r>
        <w:t>Kjo</w:t>
      </w:r>
      <w:proofErr w:type="spellEnd"/>
      <w:r>
        <w:t xml:space="preserve"> </w:t>
      </w:r>
      <w:proofErr w:type="spellStart"/>
      <w:r>
        <w:t>struk</w:t>
      </w:r>
      <w:r w:rsidR="00775616">
        <w:t>turë</w:t>
      </w:r>
      <w:proofErr w:type="spellEnd"/>
      <w:r w:rsidR="00775616">
        <w:t xml:space="preserve"> </w:t>
      </w:r>
      <w:proofErr w:type="spellStart"/>
      <w:r w:rsidR="00775616">
        <w:t>përbëhet</w:t>
      </w:r>
      <w:proofErr w:type="spellEnd"/>
      <w:r w:rsidR="00775616">
        <w:t xml:space="preserve"> </w:t>
      </w:r>
      <w:proofErr w:type="spellStart"/>
      <w:r w:rsidR="00775616">
        <w:t>nga</w:t>
      </w:r>
      <w:proofErr w:type="spellEnd"/>
      <w:r w:rsidR="00775616">
        <w:t xml:space="preserve"> 2</w:t>
      </w:r>
      <w:r w:rsidRPr="00AA56B7">
        <w:t xml:space="preserve"> </w:t>
      </w:r>
      <w:proofErr w:type="spellStart"/>
      <w:r w:rsidRPr="00AA56B7">
        <w:t>psikologë</w:t>
      </w:r>
      <w:proofErr w:type="spellEnd"/>
      <w:r w:rsidR="00775616">
        <w:t xml:space="preserve"> </w:t>
      </w:r>
      <w:proofErr w:type="spellStart"/>
      <w:r w:rsidR="00775616">
        <w:t>dhe</w:t>
      </w:r>
      <w:proofErr w:type="spellEnd"/>
      <w:r w:rsidR="00775616">
        <w:t xml:space="preserve"> 2 </w:t>
      </w:r>
      <w:proofErr w:type="spellStart"/>
      <w:r w:rsidR="00775616">
        <w:t>punonjës</w:t>
      </w:r>
      <w:proofErr w:type="spellEnd"/>
      <w:r w:rsidR="00775616">
        <w:t xml:space="preserve"> social</w:t>
      </w:r>
      <w:r w:rsidRPr="00AA56B7">
        <w:t xml:space="preserve"> </w:t>
      </w:r>
      <w:proofErr w:type="spellStart"/>
      <w:r w:rsidRPr="00AA56B7">
        <w:t>që</w:t>
      </w:r>
      <w:proofErr w:type="spellEnd"/>
      <w:r w:rsidRPr="00AA56B7">
        <w:t xml:space="preserve"> do </w:t>
      </w:r>
      <w:proofErr w:type="spellStart"/>
      <w:r w:rsidRPr="00AA56B7">
        <w:t>të</w:t>
      </w:r>
      <w:proofErr w:type="spellEnd"/>
      <w:r w:rsidRPr="00AA56B7">
        <w:t xml:space="preserve"> </w:t>
      </w:r>
      <w:proofErr w:type="spellStart"/>
      <w:r w:rsidRPr="00AA56B7">
        <w:t>mbulojnë</w:t>
      </w:r>
      <w:proofErr w:type="spellEnd"/>
      <w:r w:rsidRPr="00AA56B7">
        <w:t xml:space="preserve"> </w:t>
      </w:r>
      <w:proofErr w:type="spellStart"/>
      <w:r w:rsidR="00775616">
        <w:t>të</w:t>
      </w:r>
      <w:proofErr w:type="spellEnd"/>
      <w:r w:rsidR="00775616">
        <w:t xml:space="preserve"> </w:t>
      </w:r>
      <w:proofErr w:type="spellStart"/>
      <w:r w:rsidR="00775616">
        <w:t>gjithë</w:t>
      </w:r>
      <w:proofErr w:type="spellEnd"/>
      <w:r w:rsidR="00775616">
        <w:t xml:space="preserve"> </w:t>
      </w:r>
      <w:proofErr w:type="spellStart"/>
      <w:r w:rsidR="00775616">
        <w:t>bashkinë</w:t>
      </w:r>
      <w:proofErr w:type="spellEnd"/>
      <w:r w:rsidR="00775616">
        <w:t xml:space="preserve">. </w:t>
      </w:r>
      <w:proofErr w:type="spellStart"/>
      <w:r>
        <w:t>Në</w:t>
      </w:r>
      <w:proofErr w:type="spellEnd"/>
      <w:r>
        <w:t xml:space="preserve"> </w:t>
      </w:r>
      <w:proofErr w:type="spellStart"/>
      <w:r>
        <w:t>këtë</w:t>
      </w:r>
      <w:proofErr w:type="spellEnd"/>
      <w:r>
        <w:t xml:space="preserve"> </w:t>
      </w:r>
      <w:proofErr w:type="spellStart"/>
      <w:r>
        <w:t>mënyrë</w:t>
      </w:r>
      <w:proofErr w:type="spellEnd"/>
      <w:r>
        <w:t xml:space="preserve"> </w:t>
      </w:r>
      <w:proofErr w:type="spellStart"/>
      <w:r>
        <w:t>bashkia</w:t>
      </w:r>
      <w:proofErr w:type="spellEnd"/>
      <w:r>
        <w:t xml:space="preserve"> </w:t>
      </w:r>
      <w:proofErr w:type="spellStart"/>
      <w:r>
        <w:t>synon</w:t>
      </w:r>
      <w:proofErr w:type="spellEnd"/>
      <w:r>
        <w:t xml:space="preserve"> </w:t>
      </w:r>
      <w:proofErr w:type="spellStart"/>
      <w:r>
        <w:t>që</w:t>
      </w:r>
      <w:proofErr w:type="spellEnd"/>
      <w:r>
        <w:t xml:space="preserve"> </w:t>
      </w:r>
      <w:proofErr w:type="spellStart"/>
      <w:r>
        <w:t>në</w:t>
      </w:r>
      <w:proofErr w:type="spellEnd"/>
      <w:r>
        <w:t xml:space="preserve"> </w:t>
      </w:r>
      <w:proofErr w:type="spellStart"/>
      <w:r>
        <w:t>vitet</w:t>
      </w:r>
      <w:proofErr w:type="spellEnd"/>
      <w:r>
        <w:t xml:space="preserve"> e </w:t>
      </w:r>
      <w:proofErr w:type="spellStart"/>
      <w:r>
        <w:t>ardhshme</w:t>
      </w:r>
      <w:proofErr w:type="spellEnd"/>
      <w:r>
        <w:t xml:space="preserve"> </w:t>
      </w:r>
      <w:proofErr w:type="spellStart"/>
      <w:r>
        <w:t>të</w:t>
      </w:r>
      <w:proofErr w:type="spellEnd"/>
      <w:r>
        <w:t>:</w:t>
      </w:r>
    </w:p>
    <w:p w14:paraId="720996A4" w14:textId="20B1DA7A" w:rsidR="000E1851" w:rsidRDefault="000E1851" w:rsidP="00E9773D">
      <w:pPr>
        <w:numPr>
          <w:ilvl w:val="0"/>
          <w:numId w:val="161"/>
        </w:numPr>
        <w:spacing w:before="100" w:beforeAutospacing="1" w:after="100" w:afterAutospacing="1"/>
        <w:divId w:val="356545527"/>
        <w:rPr>
          <w:rFonts w:eastAsia="Times New Roman"/>
          <w:szCs w:val="24"/>
        </w:rPr>
      </w:pPr>
      <w:proofErr w:type="spellStart"/>
      <w:r>
        <w:rPr>
          <w:rFonts w:eastAsia="Times New Roman"/>
        </w:rPr>
        <w:t>Rritet</w:t>
      </w:r>
      <w:proofErr w:type="spellEnd"/>
      <w:r>
        <w:rPr>
          <w:rFonts w:eastAsia="Times New Roman"/>
        </w:rPr>
        <w:t xml:space="preserve"> e </w:t>
      </w:r>
      <w:proofErr w:type="spellStart"/>
      <w:r>
        <w:rPr>
          <w:rFonts w:eastAsia="Times New Roman"/>
        </w:rPr>
        <w:t>numri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moshë</w:t>
      </w:r>
      <w:proofErr w:type="spellEnd"/>
      <w:r>
        <w:rPr>
          <w:rFonts w:eastAsia="Times New Roman"/>
        </w:rPr>
        <w:t xml:space="preserve"> </w:t>
      </w:r>
      <w:proofErr w:type="spellStart"/>
      <w:r>
        <w:rPr>
          <w:rFonts w:eastAsia="Times New Roman"/>
        </w:rPr>
        <w:t>kopshti</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përfitojnë</w:t>
      </w:r>
      <w:proofErr w:type="spellEnd"/>
      <w:r>
        <w:rPr>
          <w:rFonts w:eastAsia="Times New Roman"/>
        </w:rPr>
        <w:t xml:space="preserve"> </w:t>
      </w:r>
      <w:proofErr w:type="spellStart"/>
      <w:r>
        <w:rPr>
          <w:rFonts w:eastAsia="Times New Roman"/>
        </w:rPr>
        <w:t>shërbimin</w:t>
      </w:r>
      <w:proofErr w:type="spellEnd"/>
      <w:r>
        <w:rPr>
          <w:rFonts w:eastAsia="Times New Roman"/>
        </w:rPr>
        <w:t xml:space="preserve"> </w:t>
      </w:r>
      <w:proofErr w:type="spellStart"/>
      <w:r>
        <w:rPr>
          <w:rFonts w:eastAsia="Times New Roman"/>
        </w:rPr>
        <w:t>psiko</w:t>
      </w:r>
      <w:proofErr w:type="spellEnd"/>
      <w:r>
        <w:rPr>
          <w:rFonts w:eastAsia="Times New Roman"/>
        </w:rPr>
        <w:t>-social;</w:t>
      </w:r>
    </w:p>
    <w:p w14:paraId="74E50D48" w14:textId="52B8165E" w:rsidR="000E1851" w:rsidRDefault="000E1851" w:rsidP="00E9773D">
      <w:pPr>
        <w:numPr>
          <w:ilvl w:val="0"/>
          <w:numId w:val="161"/>
        </w:numPr>
        <w:spacing w:before="100" w:beforeAutospacing="1" w:after="100" w:afterAutospacing="1"/>
        <w:divId w:val="356545527"/>
        <w:rPr>
          <w:rFonts w:eastAsia="Times New Roman"/>
        </w:rPr>
      </w:pPr>
      <w:proofErr w:type="spellStart"/>
      <w:r>
        <w:rPr>
          <w:rFonts w:eastAsia="Times New Roman"/>
        </w:rPr>
        <w:t>Rritet</w:t>
      </w:r>
      <w:proofErr w:type="spellEnd"/>
      <w:r>
        <w:rPr>
          <w:rFonts w:eastAsia="Times New Roman"/>
        </w:rPr>
        <w:t xml:space="preserve"> </w:t>
      </w:r>
      <w:proofErr w:type="spellStart"/>
      <w:r>
        <w:rPr>
          <w:rFonts w:eastAsia="Times New Roman"/>
        </w:rPr>
        <w:t>numri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identifkuar</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nevojë</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mbrojtje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raportuar</w:t>
      </w:r>
      <w:proofErr w:type="spellEnd"/>
      <w:r>
        <w:rPr>
          <w:rFonts w:eastAsia="Times New Roman"/>
        </w:rPr>
        <w:t xml:space="preserve"> </w:t>
      </w:r>
      <w:proofErr w:type="spellStart"/>
      <w:r>
        <w:rPr>
          <w:rFonts w:eastAsia="Times New Roman"/>
        </w:rPr>
        <w:t>pranë</w:t>
      </w:r>
      <w:proofErr w:type="spellEnd"/>
      <w:r>
        <w:rPr>
          <w:rFonts w:eastAsia="Times New Roman"/>
        </w:rPr>
        <w:t xml:space="preserve"> PMF;</w:t>
      </w:r>
    </w:p>
    <w:p w14:paraId="123B7F2A" w14:textId="2B45749D" w:rsidR="000E1851" w:rsidRDefault="000E1851" w:rsidP="00E9773D">
      <w:pPr>
        <w:numPr>
          <w:ilvl w:val="0"/>
          <w:numId w:val="161"/>
        </w:numPr>
        <w:spacing w:before="100" w:beforeAutospacing="1" w:after="100" w:afterAutospacing="1"/>
        <w:divId w:val="356545527"/>
        <w:rPr>
          <w:rFonts w:eastAsia="Times New Roman"/>
        </w:rPr>
      </w:pPr>
      <w:proofErr w:type="spellStart"/>
      <w:r>
        <w:rPr>
          <w:rFonts w:eastAsia="Times New Roman"/>
        </w:rPr>
        <w:t>Rritet</w:t>
      </w:r>
      <w:proofErr w:type="spellEnd"/>
      <w:r>
        <w:rPr>
          <w:rFonts w:eastAsia="Times New Roman"/>
        </w:rPr>
        <w:t xml:space="preserve"> </w:t>
      </w:r>
      <w:proofErr w:type="spellStart"/>
      <w:r>
        <w:rPr>
          <w:rFonts w:eastAsia="Times New Roman"/>
        </w:rPr>
        <w:t>numri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marrin</w:t>
      </w:r>
      <w:proofErr w:type="spellEnd"/>
      <w:r>
        <w:rPr>
          <w:rFonts w:eastAsia="Times New Roman"/>
        </w:rPr>
        <w:t xml:space="preserve"> </w:t>
      </w:r>
      <w:proofErr w:type="spellStart"/>
      <w:r>
        <w:rPr>
          <w:rFonts w:eastAsia="Times New Roman"/>
        </w:rPr>
        <w:t>shërbime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specializuara</w:t>
      </w:r>
      <w:proofErr w:type="spellEnd"/>
      <w:r>
        <w:rPr>
          <w:rFonts w:eastAsia="Times New Roman"/>
        </w:rPr>
        <w:t xml:space="preserve"> </w:t>
      </w:r>
      <w:proofErr w:type="spellStart"/>
      <w:r>
        <w:rPr>
          <w:rFonts w:eastAsia="Times New Roman"/>
        </w:rPr>
        <w:t>sipas</w:t>
      </w:r>
      <w:proofErr w:type="spellEnd"/>
      <w:r>
        <w:rPr>
          <w:rFonts w:eastAsia="Times New Roman"/>
        </w:rPr>
        <w:t xml:space="preserve"> </w:t>
      </w:r>
      <w:proofErr w:type="spellStart"/>
      <w:r>
        <w:rPr>
          <w:rFonts w:eastAsia="Times New Roman"/>
        </w:rPr>
        <w:t>nevojave</w:t>
      </w:r>
      <w:proofErr w:type="spellEnd"/>
      <w:r>
        <w:rPr>
          <w:rFonts w:eastAsia="Times New Roman"/>
        </w:rPr>
        <w:t>;</w:t>
      </w:r>
    </w:p>
    <w:p w14:paraId="31116ED1" w14:textId="1AE6718F" w:rsidR="001473E2" w:rsidRPr="000E1851" w:rsidRDefault="000E1851" w:rsidP="00E9773D">
      <w:pPr>
        <w:numPr>
          <w:ilvl w:val="0"/>
          <w:numId w:val="161"/>
        </w:numPr>
        <w:spacing w:before="100" w:beforeAutospacing="1" w:after="100" w:afterAutospacing="1"/>
        <w:divId w:val="356545527"/>
        <w:rPr>
          <w:rFonts w:eastAsia="Times New Roman"/>
        </w:rPr>
      </w:pPr>
      <w:proofErr w:type="spellStart"/>
      <w:r>
        <w:rPr>
          <w:rFonts w:eastAsia="Times New Roman"/>
        </w:rPr>
        <w:t>Krijojë</w:t>
      </w:r>
      <w:proofErr w:type="spellEnd"/>
      <w:r>
        <w:rPr>
          <w:rFonts w:eastAsia="Times New Roman"/>
        </w:rPr>
        <w:t xml:space="preserve"> </w:t>
      </w:r>
      <w:proofErr w:type="spellStart"/>
      <w:r>
        <w:rPr>
          <w:rFonts w:eastAsia="Times New Roman"/>
        </w:rPr>
        <w:t>dosje</w:t>
      </w:r>
      <w:proofErr w:type="spellEnd"/>
      <w:r>
        <w:rPr>
          <w:rFonts w:eastAsia="Times New Roman"/>
        </w:rPr>
        <w:t xml:space="preserve"> </w:t>
      </w:r>
      <w:proofErr w:type="spellStart"/>
      <w:r>
        <w:rPr>
          <w:rFonts w:eastAsia="Times New Roman"/>
        </w:rPr>
        <w:t>individuale</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çdo</w:t>
      </w:r>
      <w:proofErr w:type="spellEnd"/>
      <w:r>
        <w:rPr>
          <w:rFonts w:eastAsia="Times New Roman"/>
        </w:rPr>
        <w:t xml:space="preserve"> </w:t>
      </w:r>
      <w:proofErr w:type="spellStart"/>
      <w:r>
        <w:rPr>
          <w:rFonts w:eastAsia="Times New Roman"/>
        </w:rPr>
        <w:t>fëmijë</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përfiton</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shërbimi</w:t>
      </w:r>
      <w:proofErr w:type="spellEnd"/>
      <w:r>
        <w:rPr>
          <w:rFonts w:eastAsia="Times New Roman"/>
        </w:rPr>
        <w:t xml:space="preserve"> </w:t>
      </w:r>
      <w:proofErr w:type="spellStart"/>
      <w:r>
        <w:rPr>
          <w:rFonts w:eastAsia="Times New Roman"/>
        </w:rPr>
        <w:t>psiko</w:t>
      </w:r>
      <w:proofErr w:type="spellEnd"/>
      <w:r>
        <w:rPr>
          <w:rFonts w:eastAsia="Times New Roman"/>
        </w:rPr>
        <w:t xml:space="preserve">-social, </w:t>
      </w:r>
      <w:proofErr w:type="spellStart"/>
      <w:r>
        <w:rPr>
          <w:rFonts w:eastAsia="Times New Roman"/>
        </w:rPr>
        <w:t>ku</w:t>
      </w:r>
      <w:proofErr w:type="spellEnd"/>
      <w:r>
        <w:rPr>
          <w:rFonts w:eastAsia="Times New Roman"/>
        </w:rPr>
        <w:t xml:space="preserve"> </w:t>
      </w:r>
      <w:proofErr w:type="spellStart"/>
      <w:r>
        <w:rPr>
          <w:rFonts w:eastAsia="Times New Roman"/>
        </w:rPr>
        <w:t>përfshihet</w:t>
      </w:r>
      <w:proofErr w:type="spellEnd"/>
      <w:r>
        <w:rPr>
          <w:rFonts w:eastAsia="Times New Roman"/>
        </w:rPr>
        <w:t xml:space="preserve"> </w:t>
      </w:r>
      <w:proofErr w:type="spellStart"/>
      <w:r>
        <w:rPr>
          <w:rFonts w:eastAsia="Times New Roman"/>
        </w:rPr>
        <w:t>praktika</w:t>
      </w:r>
      <w:proofErr w:type="spellEnd"/>
      <w:r>
        <w:rPr>
          <w:rFonts w:eastAsia="Times New Roman"/>
        </w:rPr>
        <w:t xml:space="preserve"> e </w:t>
      </w:r>
      <w:proofErr w:type="spellStart"/>
      <w:r>
        <w:rPr>
          <w:rFonts w:eastAsia="Times New Roman"/>
        </w:rPr>
        <w:t>vlerësimit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plani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ndërhyrjes</w:t>
      </w:r>
      <w:proofErr w:type="spellEnd"/>
      <w:r>
        <w:rPr>
          <w:rFonts w:eastAsia="Times New Roman"/>
        </w:rPr>
        <w:t>.</w:t>
      </w:r>
    </w:p>
    <w:p w14:paraId="04D5163B" w14:textId="77777777" w:rsidR="00D667B6" w:rsidRPr="004F40B5" w:rsidRDefault="00EF531D" w:rsidP="00AD6D90">
      <w:pPr>
        <w:pStyle w:val="Heading4"/>
        <w:rPr>
          <w:lang w:val="sq-AL"/>
        </w:rPr>
      </w:pPr>
      <w:r>
        <w:rPr>
          <w:lang w:val="sq-AL"/>
        </w:rPr>
        <w:t>Objektiva kryesore</w:t>
      </w:r>
      <w:r w:rsidR="00D667B6" w:rsidRPr="004F40B5">
        <w:rPr>
          <w:lang w:val="sq-AL"/>
        </w:rPr>
        <w:t>:</w:t>
      </w:r>
    </w:p>
    <w:p w14:paraId="7DC281CA" w14:textId="77777777" w:rsidR="00E22D21" w:rsidRDefault="00EF531D" w:rsidP="00AD6D90">
      <w:pPr>
        <w:pStyle w:val="NormalWeb"/>
        <w:jc w:val="both"/>
        <w:divId w:val="1783404"/>
      </w:pPr>
      <w:proofErr w:type="spellStart"/>
      <w:r>
        <w:t>Parandalimi</w:t>
      </w:r>
      <w:proofErr w:type="spellEnd"/>
      <w:r>
        <w:t xml:space="preserve">, </w:t>
      </w:r>
      <w:proofErr w:type="spellStart"/>
      <w:r>
        <w:t>identifikimi</w:t>
      </w:r>
      <w:proofErr w:type="spellEnd"/>
      <w:r>
        <w:t xml:space="preserve">, </w:t>
      </w:r>
      <w:proofErr w:type="spellStart"/>
      <w:r>
        <w:t>raportimi</w:t>
      </w:r>
      <w:proofErr w:type="spellEnd"/>
      <w:r>
        <w:t xml:space="preserve"> </w:t>
      </w:r>
      <w:proofErr w:type="spellStart"/>
      <w:r>
        <w:t>dhe</w:t>
      </w:r>
      <w:proofErr w:type="spellEnd"/>
      <w:r>
        <w:t xml:space="preserve"> </w:t>
      </w:r>
      <w:proofErr w:type="spellStart"/>
      <w:r>
        <w:t>menaxhimi</w:t>
      </w:r>
      <w:proofErr w:type="spellEnd"/>
      <w:r>
        <w:t xml:space="preserve"> </w:t>
      </w:r>
      <w:proofErr w:type="spellStart"/>
      <w:r>
        <w:t>i</w:t>
      </w:r>
      <w:proofErr w:type="spellEnd"/>
      <w:r>
        <w:t xml:space="preserve"> </w:t>
      </w:r>
      <w:proofErr w:type="spellStart"/>
      <w:r>
        <w:t>rasteve</w:t>
      </w:r>
      <w:proofErr w:type="spellEnd"/>
      <w:r>
        <w:t xml:space="preserve"> </w:t>
      </w:r>
      <w:proofErr w:type="spellStart"/>
      <w:r>
        <w:t>të</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mbrojtje</w:t>
      </w:r>
      <w:proofErr w:type="spellEnd"/>
      <w:r>
        <w:t>.</w:t>
      </w:r>
    </w:p>
    <w:p w14:paraId="29FA109B" w14:textId="77777777" w:rsidR="00D667B6" w:rsidRDefault="00D667B6" w:rsidP="00AD6D90">
      <w:pPr>
        <w:spacing w:after="0"/>
        <w:rPr>
          <w:lang w:val="sq-AL"/>
        </w:rPr>
      </w:pPr>
    </w:p>
    <w:p w14:paraId="795BC546" w14:textId="77777777" w:rsidR="00D667B6" w:rsidRPr="004F40B5" w:rsidRDefault="00EF531D" w:rsidP="00AD6D90">
      <w:pPr>
        <w:pStyle w:val="Heading4"/>
        <w:rPr>
          <w:lang w:val="sq-AL"/>
        </w:rPr>
      </w:pPr>
      <w:r>
        <w:rPr>
          <w:lang w:val="sq-AL"/>
        </w:rPr>
        <w:t>Nën</w:t>
      </w:r>
      <w:r w:rsidR="00D667B6" w:rsidRPr="004F40B5">
        <w:rPr>
          <w:lang w:val="sq-AL"/>
        </w:rPr>
        <w:t>-obje</w:t>
      </w:r>
      <w:r>
        <w:rPr>
          <w:lang w:val="sq-AL"/>
        </w:rPr>
        <w:t>ktivat</w:t>
      </w:r>
      <w:r w:rsidR="00D667B6" w:rsidRPr="004F40B5">
        <w:rPr>
          <w:lang w:val="sq-AL"/>
        </w:rPr>
        <w:t>:</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715"/>
        <w:gridCol w:w="8635"/>
      </w:tblGrid>
      <w:tr w:rsidR="00AD6D90" w14:paraId="03BD0C8C" w14:textId="77777777" w:rsidTr="00B71093">
        <w:trPr>
          <w:tblHeader/>
        </w:trPr>
        <w:tc>
          <w:tcPr>
            <w:tcW w:w="715" w:type="dxa"/>
            <w:shd w:val="clear" w:color="669669" w:fill="FFFFFF"/>
          </w:tcPr>
          <w:p w14:paraId="50AC0CC2" w14:textId="77777777" w:rsidR="00E37144" w:rsidRPr="004F40B5" w:rsidRDefault="00EF531D" w:rsidP="00AD6D90">
            <w:pPr>
              <w:spacing w:after="0"/>
            </w:pPr>
            <w:r>
              <w:rPr>
                <w:b/>
                <w:color w:val="666699"/>
              </w:rPr>
              <w:t>Nr</w:t>
            </w:r>
          </w:p>
        </w:tc>
        <w:tc>
          <w:tcPr>
            <w:tcW w:w="8635" w:type="dxa"/>
            <w:shd w:val="clear" w:color="669669" w:fill="FFFFFF"/>
          </w:tcPr>
          <w:p w14:paraId="737251E7" w14:textId="77777777" w:rsidR="008848EB" w:rsidRDefault="00EF531D" w:rsidP="00AD6D90">
            <w:proofErr w:type="spellStart"/>
            <w:r>
              <w:rPr>
                <w:b/>
                <w:color w:val="666699"/>
              </w:rPr>
              <w:t>Pershkrimi</w:t>
            </w:r>
            <w:proofErr w:type="spellEnd"/>
          </w:p>
        </w:tc>
      </w:tr>
      <w:tr w:rsidR="00AD6D90" w14:paraId="535272D7" w14:textId="77777777" w:rsidTr="00B71093">
        <w:tc>
          <w:tcPr>
            <w:tcW w:w="715" w:type="dxa"/>
            <w:shd w:val="clear" w:color="669669" w:fill="FFFFFF"/>
          </w:tcPr>
          <w:p w14:paraId="069713A1" w14:textId="77777777" w:rsidR="008848EB" w:rsidRDefault="00EF531D" w:rsidP="00AD6D90">
            <w:r>
              <w:t>1</w:t>
            </w:r>
            <w:r>
              <w:br/>
            </w:r>
          </w:p>
        </w:tc>
        <w:tc>
          <w:tcPr>
            <w:tcW w:w="8635" w:type="dxa"/>
            <w:shd w:val="clear" w:color="669669" w:fill="FFFFFF"/>
          </w:tcPr>
          <w:p w14:paraId="6CD8C6E0" w14:textId="77777777" w:rsidR="008848EB" w:rsidRDefault="00EF531D" w:rsidP="00B71093">
            <w:pPr>
              <w:jc w:val="left"/>
            </w:pPr>
            <w:proofErr w:type="spellStart"/>
            <w:r>
              <w:t>Punonjësit</w:t>
            </w:r>
            <w:proofErr w:type="spellEnd"/>
            <w:r>
              <w:t xml:space="preserve"> e </w:t>
            </w:r>
            <w:proofErr w:type="spellStart"/>
            <w:r>
              <w:t>Mbrojtjes</w:t>
            </w:r>
            <w:proofErr w:type="spellEnd"/>
            <w:r>
              <w:t xml:space="preserve"> </w:t>
            </w:r>
            <w:proofErr w:type="spellStart"/>
            <w:r>
              <w:t>së</w:t>
            </w:r>
            <w:proofErr w:type="spellEnd"/>
            <w:r>
              <w:t xml:space="preserve"> </w:t>
            </w:r>
            <w:proofErr w:type="spellStart"/>
            <w:r>
              <w:t>Fëmijëve</w:t>
            </w:r>
            <w:proofErr w:type="spellEnd"/>
            <w:r>
              <w:t xml:space="preserve"> </w:t>
            </w:r>
            <w:proofErr w:type="spellStart"/>
            <w:r>
              <w:t>punojnë</w:t>
            </w:r>
            <w:proofErr w:type="spellEnd"/>
            <w:r>
              <w:t xml:space="preserve"> </w:t>
            </w:r>
            <w:proofErr w:type="spellStart"/>
            <w:r>
              <w:t>ngushtësisht</w:t>
            </w:r>
            <w:proofErr w:type="spellEnd"/>
            <w:r>
              <w:t xml:space="preserve"> me </w:t>
            </w:r>
            <w:proofErr w:type="spellStart"/>
            <w:r>
              <w:t>stafet</w:t>
            </w:r>
            <w:proofErr w:type="spellEnd"/>
            <w:r>
              <w:t xml:space="preserve"> e </w:t>
            </w:r>
            <w:proofErr w:type="spellStart"/>
            <w:r>
              <w:t>kopshteve</w:t>
            </w:r>
            <w:proofErr w:type="spellEnd"/>
            <w:r>
              <w:t xml:space="preserve"> </w:t>
            </w:r>
            <w:proofErr w:type="spellStart"/>
            <w:r>
              <w:t>për</w:t>
            </w:r>
            <w:proofErr w:type="spellEnd"/>
            <w:r>
              <w:t xml:space="preserve"> </w:t>
            </w:r>
            <w:proofErr w:type="spellStart"/>
            <w:r>
              <w:t>parandalimin</w:t>
            </w:r>
            <w:proofErr w:type="spellEnd"/>
            <w:r>
              <w:t xml:space="preserve">, </w:t>
            </w:r>
            <w:proofErr w:type="spellStart"/>
            <w:r>
              <w:t>identifikimin</w:t>
            </w:r>
            <w:proofErr w:type="spellEnd"/>
            <w:r>
              <w:t xml:space="preserve">, </w:t>
            </w:r>
            <w:proofErr w:type="spellStart"/>
            <w:r>
              <w:t>raportimin</w:t>
            </w:r>
            <w:proofErr w:type="spellEnd"/>
            <w:r>
              <w:t xml:space="preserve"> </w:t>
            </w:r>
            <w:proofErr w:type="spellStart"/>
            <w:r>
              <w:t>dhe</w:t>
            </w:r>
            <w:proofErr w:type="spellEnd"/>
            <w:r>
              <w:t xml:space="preserve"> </w:t>
            </w:r>
            <w:proofErr w:type="spellStart"/>
            <w:r>
              <w:t>menaxhimin</w:t>
            </w:r>
            <w:proofErr w:type="spellEnd"/>
            <w:r>
              <w:t xml:space="preserve"> e </w:t>
            </w:r>
            <w:proofErr w:type="spellStart"/>
            <w:r>
              <w:t>rasteve</w:t>
            </w:r>
            <w:proofErr w:type="spellEnd"/>
            <w:r>
              <w:t xml:space="preserve"> </w:t>
            </w:r>
            <w:proofErr w:type="spellStart"/>
            <w:r>
              <w:t>nëpëmjet</w:t>
            </w:r>
            <w:proofErr w:type="spellEnd"/>
            <w:r>
              <w:t xml:space="preserve"> GTN (</w:t>
            </w:r>
            <w:proofErr w:type="spellStart"/>
            <w:r>
              <w:t>grupeve</w:t>
            </w:r>
            <w:proofErr w:type="spellEnd"/>
            <w:r>
              <w:t xml:space="preserve"> </w:t>
            </w:r>
            <w:proofErr w:type="spellStart"/>
            <w:r>
              <w:t>teknike</w:t>
            </w:r>
            <w:proofErr w:type="spellEnd"/>
            <w:r>
              <w:t xml:space="preserve"> </w:t>
            </w:r>
            <w:proofErr w:type="spellStart"/>
            <w:r>
              <w:t>ndërsektoriale</w:t>
            </w:r>
            <w:proofErr w:type="spellEnd"/>
            <w:r>
              <w:t xml:space="preserve">) </w:t>
            </w:r>
            <w:proofErr w:type="spellStart"/>
            <w:r>
              <w:t>për</w:t>
            </w:r>
            <w:proofErr w:type="spellEnd"/>
            <w:r>
              <w:t xml:space="preserve"> </w:t>
            </w:r>
            <w:proofErr w:type="spellStart"/>
            <w:r>
              <w:t>të</w:t>
            </w:r>
            <w:proofErr w:type="spellEnd"/>
            <w:r>
              <w:t xml:space="preserve"> </w:t>
            </w:r>
            <w:proofErr w:type="spellStart"/>
            <w:r>
              <w:t>garantuar</w:t>
            </w:r>
            <w:proofErr w:type="spellEnd"/>
            <w:r>
              <w:t xml:space="preserve"> </w:t>
            </w:r>
            <w:proofErr w:type="spellStart"/>
            <w:r>
              <w:t>mbrojtjen</w:t>
            </w:r>
            <w:proofErr w:type="spellEnd"/>
            <w:r>
              <w:t xml:space="preserve"> e </w:t>
            </w:r>
            <w:proofErr w:type="spellStart"/>
            <w:r>
              <w:t>fëmijëve</w:t>
            </w:r>
            <w:proofErr w:type="spellEnd"/>
            <w:r>
              <w:t xml:space="preserve"> por </w:t>
            </w:r>
            <w:proofErr w:type="spellStart"/>
            <w:r>
              <w:t>edhe</w:t>
            </w:r>
            <w:proofErr w:type="spellEnd"/>
            <w:r>
              <w:t xml:space="preserve"> </w:t>
            </w:r>
            <w:proofErr w:type="spellStart"/>
            <w:r w:rsidR="00B71093">
              <w:t>trajtimin</w:t>
            </w:r>
            <w:proofErr w:type="spellEnd"/>
            <w:r w:rsidR="00B71093">
              <w:t xml:space="preserve"> </w:t>
            </w:r>
            <w:proofErr w:type="spellStart"/>
            <w:r w:rsidR="00B71093">
              <w:t>në</w:t>
            </w:r>
            <w:proofErr w:type="spellEnd"/>
            <w:r w:rsidR="00B71093">
              <w:t xml:space="preserve"> </w:t>
            </w:r>
            <w:proofErr w:type="spellStart"/>
            <w:r w:rsidR="00B71093">
              <w:t>vazhdimësi</w:t>
            </w:r>
            <w:proofErr w:type="spellEnd"/>
            <w:r w:rsidR="00B71093">
              <w:t xml:space="preserve"> </w:t>
            </w:r>
            <w:proofErr w:type="spellStart"/>
            <w:r w:rsidR="00B71093">
              <w:t>të</w:t>
            </w:r>
            <w:proofErr w:type="spellEnd"/>
            <w:r w:rsidR="00B71093">
              <w:t xml:space="preserve"> </w:t>
            </w:r>
            <w:proofErr w:type="spellStart"/>
            <w:r w:rsidR="00B71093">
              <w:t>tyre</w:t>
            </w:r>
            <w:proofErr w:type="spellEnd"/>
          </w:p>
        </w:tc>
      </w:tr>
      <w:tr w:rsidR="00AD6D90" w14:paraId="3F0A80E9" w14:textId="77777777" w:rsidTr="00B71093">
        <w:tc>
          <w:tcPr>
            <w:tcW w:w="715" w:type="dxa"/>
            <w:shd w:val="clear" w:color="669669" w:fill="FFFFFF"/>
          </w:tcPr>
          <w:p w14:paraId="1D0C7880" w14:textId="77777777" w:rsidR="008848EB" w:rsidRDefault="00EF531D" w:rsidP="00AD6D90">
            <w:r>
              <w:t>2</w:t>
            </w:r>
            <w:r>
              <w:br/>
            </w:r>
          </w:p>
        </w:tc>
        <w:tc>
          <w:tcPr>
            <w:tcW w:w="8635" w:type="dxa"/>
            <w:shd w:val="clear" w:color="669669" w:fill="FFFFFF"/>
          </w:tcPr>
          <w:p w14:paraId="02778A8A" w14:textId="77777777" w:rsidR="008848EB" w:rsidRDefault="00EF531D" w:rsidP="00B71093">
            <w:pPr>
              <w:jc w:val="left"/>
            </w:pPr>
            <w:proofErr w:type="spellStart"/>
            <w:r>
              <w:t>Organizimi</w:t>
            </w:r>
            <w:proofErr w:type="spellEnd"/>
            <w:r>
              <w:t xml:space="preserve"> </w:t>
            </w:r>
            <w:proofErr w:type="spellStart"/>
            <w:r>
              <w:t>i</w:t>
            </w:r>
            <w:proofErr w:type="spellEnd"/>
            <w:r>
              <w:t xml:space="preserve"> </w:t>
            </w:r>
            <w:proofErr w:type="spellStart"/>
            <w:r>
              <w:t>paketave</w:t>
            </w:r>
            <w:proofErr w:type="spellEnd"/>
            <w:r>
              <w:t xml:space="preserve"> </w:t>
            </w:r>
            <w:proofErr w:type="spellStart"/>
            <w:r>
              <w:t>trajnuese</w:t>
            </w:r>
            <w:proofErr w:type="spellEnd"/>
            <w:r>
              <w:t xml:space="preserve"> </w:t>
            </w:r>
            <w:proofErr w:type="spellStart"/>
            <w:r>
              <w:t>për</w:t>
            </w:r>
            <w:proofErr w:type="spellEnd"/>
            <w:r>
              <w:t xml:space="preserve"> </w:t>
            </w:r>
            <w:proofErr w:type="spellStart"/>
            <w:r>
              <w:t>stafet</w:t>
            </w:r>
            <w:proofErr w:type="spellEnd"/>
            <w:r>
              <w:t xml:space="preserve"> e </w:t>
            </w:r>
            <w:proofErr w:type="spellStart"/>
            <w:r>
              <w:t>punonjësve</w:t>
            </w:r>
            <w:proofErr w:type="spellEnd"/>
            <w:r>
              <w:t xml:space="preserve"> </w:t>
            </w:r>
            <w:proofErr w:type="spellStart"/>
            <w:r>
              <w:t>për</w:t>
            </w:r>
            <w:proofErr w:type="spellEnd"/>
            <w:r>
              <w:t xml:space="preserve"> </w:t>
            </w:r>
            <w:proofErr w:type="spellStart"/>
            <w:r>
              <w:t>t’u</w:t>
            </w:r>
            <w:proofErr w:type="spellEnd"/>
            <w:r>
              <w:t xml:space="preserve"> </w:t>
            </w:r>
            <w:proofErr w:type="spellStart"/>
            <w:r>
              <w:t>njohur</w:t>
            </w:r>
            <w:proofErr w:type="spellEnd"/>
            <w:r>
              <w:t xml:space="preserve"> me </w:t>
            </w:r>
            <w:proofErr w:type="spellStart"/>
            <w:r>
              <w:t>shërbimet</w:t>
            </w:r>
            <w:proofErr w:type="spellEnd"/>
            <w:r>
              <w:t xml:space="preserve"> </w:t>
            </w:r>
            <w:proofErr w:type="spellStart"/>
            <w:r>
              <w:t>mbrojtëse</w:t>
            </w:r>
            <w:proofErr w:type="spellEnd"/>
            <w:r>
              <w:t xml:space="preserve"> </w:t>
            </w:r>
            <w:proofErr w:type="spellStart"/>
            <w:r>
              <w:t>për</w:t>
            </w:r>
            <w:proofErr w:type="spellEnd"/>
            <w:r>
              <w:t xml:space="preserve"> </w:t>
            </w:r>
            <w:proofErr w:type="spellStart"/>
            <w:r>
              <w:t>fëmijët</w:t>
            </w:r>
            <w:proofErr w:type="spellEnd"/>
            <w:r>
              <w:t xml:space="preserve"> </w:t>
            </w:r>
            <w:proofErr w:type="spellStart"/>
            <w:r>
              <w:t>dhe</w:t>
            </w:r>
            <w:proofErr w:type="spellEnd"/>
            <w:r>
              <w:t xml:space="preserve"> </w:t>
            </w:r>
            <w:proofErr w:type="spellStart"/>
            <w:r>
              <w:t>kryesisht</w:t>
            </w:r>
            <w:proofErr w:type="spellEnd"/>
            <w:r>
              <w:t xml:space="preserve"> </w:t>
            </w:r>
            <w:proofErr w:type="spellStart"/>
            <w:r>
              <w:t>të</w:t>
            </w:r>
            <w:proofErr w:type="spellEnd"/>
            <w:r>
              <w:t xml:space="preserve"> </w:t>
            </w:r>
            <w:proofErr w:type="spellStart"/>
            <w:r>
              <w:t>rolit</w:t>
            </w:r>
            <w:proofErr w:type="spellEnd"/>
            <w:r>
              <w:t xml:space="preserve"> </w:t>
            </w:r>
            <w:proofErr w:type="spellStart"/>
            <w:r>
              <w:t>t</w:t>
            </w:r>
            <w:r w:rsidR="00B71093">
              <w:t>ë</w:t>
            </w:r>
            <w:proofErr w:type="spellEnd"/>
            <w:r w:rsidR="00B71093">
              <w:t xml:space="preserve"> </w:t>
            </w:r>
            <w:proofErr w:type="spellStart"/>
            <w:r w:rsidR="00B71093">
              <w:t>tyre</w:t>
            </w:r>
            <w:proofErr w:type="spellEnd"/>
            <w:r w:rsidR="00B71093">
              <w:t xml:space="preserve"> </w:t>
            </w:r>
            <w:proofErr w:type="spellStart"/>
            <w:r w:rsidR="00B71093">
              <w:t>në</w:t>
            </w:r>
            <w:proofErr w:type="spellEnd"/>
            <w:r w:rsidR="00B71093">
              <w:t xml:space="preserve"> </w:t>
            </w:r>
            <w:proofErr w:type="spellStart"/>
            <w:r w:rsidR="00B71093">
              <w:t>të</w:t>
            </w:r>
            <w:proofErr w:type="spellEnd"/>
            <w:r w:rsidR="00B71093">
              <w:t xml:space="preserve"> </w:t>
            </w:r>
            <w:proofErr w:type="spellStart"/>
            <w:r w:rsidR="00B71093">
              <w:t>gjithë</w:t>
            </w:r>
            <w:proofErr w:type="spellEnd"/>
            <w:r w:rsidR="00B71093">
              <w:t xml:space="preserve"> </w:t>
            </w:r>
            <w:proofErr w:type="spellStart"/>
            <w:r w:rsidR="00B71093">
              <w:t>këtë</w:t>
            </w:r>
            <w:proofErr w:type="spellEnd"/>
            <w:r w:rsidR="00B71093">
              <w:t xml:space="preserve"> </w:t>
            </w:r>
            <w:proofErr w:type="spellStart"/>
            <w:r w:rsidR="00B71093">
              <w:t>proces</w:t>
            </w:r>
            <w:proofErr w:type="spellEnd"/>
          </w:p>
        </w:tc>
      </w:tr>
      <w:tr w:rsidR="00AD6D90" w14:paraId="1E7EDEA6" w14:textId="77777777" w:rsidTr="00B71093">
        <w:tc>
          <w:tcPr>
            <w:tcW w:w="715" w:type="dxa"/>
            <w:shd w:val="clear" w:color="669669" w:fill="FFFFFF"/>
          </w:tcPr>
          <w:p w14:paraId="11004E01" w14:textId="77777777" w:rsidR="008848EB" w:rsidRDefault="00EF531D" w:rsidP="00AD6D90">
            <w:r>
              <w:t>3</w:t>
            </w:r>
            <w:r>
              <w:br/>
            </w:r>
          </w:p>
        </w:tc>
        <w:tc>
          <w:tcPr>
            <w:tcW w:w="8635" w:type="dxa"/>
            <w:shd w:val="clear" w:color="669669" w:fill="FFFFFF"/>
          </w:tcPr>
          <w:p w14:paraId="53BD414C" w14:textId="77777777" w:rsidR="008848EB" w:rsidRDefault="00EF531D" w:rsidP="00B71093">
            <w:pPr>
              <w:jc w:val="left"/>
            </w:pPr>
            <w:r>
              <w:t xml:space="preserve">Vendosja e PMF </w:t>
            </w:r>
            <w:proofErr w:type="spellStart"/>
            <w:r>
              <w:t>në</w:t>
            </w:r>
            <w:proofErr w:type="spellEnd"/>
            <w:r>
              <w:t xml:space="preserve"> </w:t>
            </w:r>
            <w:proofErr w:type="spellStart"/>
            <w:r>
              <w:t>kontakt</w:t>
            </w:r>
            <w:proofErr w:type="spellEnd"/>
            <w:r>
              <w:t xml:space="preserve"> me </w:t>
            </w:r>
            <w:proofErr w:type="spellStart"/>
            <w:r>
              <w:t>stafin</w:t>
            </w:r>
            <w:proofErr w:type="spellEnd"/>
            <w:r>
              <w:t xml:space="preserve"> e </w:t>
            </w:r>
            <w:proofErr w:type="spellStart"/>
            <w:r>
              <w:t>kopshteve</w:t>
            </w:r>
            <w:proofErr w:type="spellEnd"/>
            <w:r>
              <w:t xml:space="preserve"> </w:t>
            </w:r>
            <w:proofErr w:type="spellStart"/>
            <w:r>
              <w:t>në</w:t>
            </w:r>
            <w:proofErr w:type="spellEnd"/>
            <w:r>
              <w:t xml:space="preserve"> </w:t>
            </w:r>
            <w:proofErr w:type="spellStart"/>
            <w:r>
              <w:t>lidhje</w:t>
            </w:r>
            <w:proofErr w:type="spellEnd"/>
            <w:r>
              <w:t xml:space="preserve"> me </w:t>
            </w:r>
            <w:proofErr w:type="spellStart"/>
            <w:r>
              <w:t>ç</w:t>
            </w:r>
            <w:r w:rsidR="00B71093">
              <w:t>ështjet</w:t>
            </w:r>
            <w:proofErr w:type="spellEnd"/>
            <w:r w:rsidR="00B71093">
              <w:t xml:space="preserve"> e </w:t>
            </w:r>
            <w:proofErr w:type="spellStart"/>
            <w:r w:rsidR="00B71093">
              <w:t>mbrojtjes</w:t>
            </w:r>
            <w:proofErr w:type="spellEnd"/>
            <w:r w:rsidR="00B71093">
              <w:t xml:space="preserve"> </w:t>
            </w:r>
            <w:proofErr w:type="spellStart"/>
            <w:r w:rsidR="00B71093">
              <w:t>së</w:t>
            </w:r>
            <w:proofErr w:type="spellEnd"/>
            <w:r w:rsidR="00B71093">
              <w:t xml:space="preserve"> </w:t>
            </w:r>
            <w:proofErr w:type="spellStart"/>
            <w:r w:rsidR="00B71093">
              <w:t>fëmijëve</w:t>
            </w:r>
            <w:proofErr w:type="spellEnd"/>
          </w:p>
        </w:tc>
      </w:tr>
      <w:tr w:rsidR="00AD6D90" w14:paraId="32CBE334" w14:textId="77777777" w:rsidTr="00B71093">
        <w:tc>
          <w:tcPr>
            <w:tcW w:w="715" w:type="dxa"/>
            <w:shd w:val="clear" w:color="669669" w:fill="FFFFFF"/>
          </w:tcPr>
          <w:p w14:paraId="04303836" w14:textId="77777777" w:rsidR="008848EB" w:rsidRDefault="00EF531D" w:rsidP="00AD6D90">
            <w:r>
              <w:lastRenderedPageBreak/>
              <w:t>4</w:t>
            </w:r>
            <w:r>
              <w:br/>
            </w:r>
          </w:p>
        </w:tc>
        <w:tc>
          <w:tcPr>
            <w:tcW w:w="8635" w:type="dxa"/>
            <w:shd w:val="clear" w:color="669669" w:fill="FFFFFF"/>
          </w:tcPr>
          <w:p w14:paraId="48E9220B" w14:textId="77777777" w:rsidR="008848EB" w:rsidRDefault="00EF531D" w:rsidP="00B71093">
            <w:pPr>
              <w:jc w:val="left"/>
            </w:pPr>
            <w:proofErr w:type="spellStart"/>
            <w:r>
              <w:t>Çdo</w:t>
            </w:r>
            <w:proofErr w:type="spellEnd"/>
            <w:r>
              <w:t xml:space="preserve"> </w:t>
            </w:r>
            <w:proofErr w:type="spellStart"/>
            <w:r>
              <w:t>kopsht</w:t>
            </w:r>
            <w:proofErr w:type="spellEnd"/>
            <w:r>
              <w:t xml:space="preserve"> ka </w:t>
            </w:r>
            <w:proofErr w:type="spellStart"/>
            <w:r>
              <w:t>të</w:t>
            </w:r>
            <w:proofErr w:type="spellEnd"/>
            <w:r>
              <w:t xml:space="preserve"> </w:t>
            </w:r>
            <w:proofErr w:type="spellStart"/>
            <w:r>
              <w:t>hartuar</w:t>
            </w:r>
            <w:proofErr w:type="spellEnd"/>
            <w:r>
              <w:t xml:space="preserve">, </w:t>
            </w:r>
            <w:proofErr w:type="spellStart"/>
            <w:r>
              <w:t>të</w:t>
            </w:r>
            <w:proofErr w:type="spellEnd"/>
            <w:r>
              <w:t xml:space="preserve"> </w:t>
            </w:r>
            <w:proofErr w:type="spellStart"/>
            <w:r>
              <w:t>miratuar</w:t>
            </w:r>
            <w:proofErr w:type="spellEnd"/>
            <w:r>
              <w:t xml:space="preserve"> </w:t>
            </w:r>
            <w:proofErr w:type="spellStart"/>
            <w:r>
              <w:t>dhe</w:t>
            </w:r>
            <w:proofErr w:type="spellEnd"/>
            <w:r>
              <w:t xml:space="preserve"> </w:t>
            </w:r>
            <w:proofErr w:type="spellStart"/>
            <w:r>
              <w:t>të</w:t>
            </w:r>
            <w:proofErr w:type="spellEnd"/>
            <w:r>
              <w:t xml:space="preserve"> </w:t>
            </w:r>
            <w:proofErr w:type="spellStart"/>
            <w:r>
              <w:t>njohur</w:t>
            </w:r>
            <w:proofErr w:type="spellEnd"/>
            <w:r>
              <w:t xml:space="preserve"> </w:t>
            </w:r>
            <w:proofErr w:type="spellStart"/>
            <w:r>
              <w:t>nga</w:t>
            </w:r>
            <w:proofErr w:type="spellEnd"/>
            <w:r>
              <w:t xml:space="preserve"> </w:t>
            </w:r>
            <w:proofErr w:type="spellStart"/>
            <w:r>
              <w:t>stafet</w:t>
            </w:r>
            <w:proofErr w:type="spellEnd"/>
            <w:r>
              <w:t xml:space="preserve">, </w:t>
            </w:r>
            <w:proofErr w:type="spellStart"/>
            <w:r>
              <w:t>po</w:t>
            </w:r>
            <w:r w:rsidR="00B71093">
              <w:t>litikat</w:t>
            </w:r>
            <w:proofErr w:type="spellEnd"/>
            <w:r w:rsidR="00B71093">
              <w:t xml:space="preserve"> e </w:t>
            </w:r>
            <w:proofErr w:type="spellStart"/>
            <w:r w:rsidR="00B71093">
              <w:t>mbrojtjes</w:t>
            </w:r>
            <w:proofErr w:type="spellEnd"/>
            <w:r w:rsidR="00B71093">
              <w:t xml:space="preserve"> </w:t>
            </w:r>
            <w:proofErr w:type="spellStart"/>
            <w:r w:rsidR="00B71093">
              <w:t>së</w:t>
            </w:r>
            <w:proofErr w:type="spellEnd"/>
            <w:r w:rsidR="00B71093">
              <w:t xml:space="preserve"> </w:t>
            </w:r>
            <w:proofErr w:type="spellStart"/>
            <w:r w:rsidR="00B71093">
              <w:t>fëmijëve</w:t>
            </w:r>
            <w:proofErr w:type="spellEnd"/>
          </w:p>
        </w:tc>
      </w:tr>
    </w:tbl>
    <w:p w14:paraId="52D8083F" w14:textId="77777777" w:rsidR="00BF3FE6" w:rsidRPr="004F40B5" w:rsidRDefault="00BF3FE6" w:rsidP="00AD6D90">
      <w:pPr>
        <w:spacing w:after="0"/>
        <w:rPr>
          <w:b/>
          <w:lang w:val="sq-AL"/>
        </w:rPr>
      </w:pPr>
    </w:p>
    <w:p w14:paraId="44C1483B" w14:textId="77777777" w:rsidR="00D667B6" w:rsidRPr="004F40B5" w:rsidRDefault="00EF531D" w:rsidP="00AD6D90">
      <w:pPr>
        <w:pStyle w:val="Heading4"/>
        <w:rPr>
          <w:lang w:val="sq-AL"/>
        </w:rPr>
      </w:pPr>
      <w:r>
        <w:rPr>
          <w:lang w:val="sq-AL"/>
        </w:rPr>
        <w:t>Indikatorët e performancës</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723"/>
        <w:gridCol w:w="1748"/>
        <w:gridCol w:w="1608"/>
        <w:gridCol w:w="855"/>
        <w:gridCol w:w="1256"/>
        <w:gridCol w:w="961"/>
        <w:gridCol w:w="733"/>
        <w:gridCol w:w="733"/>
        <w:gridCol w:w="733"/>
      </w:tblGrid>
      <w:tr w:rsidR="00AD6D90" w14:paraId="684ED9C7" w14:textId="77777777" w:rsidTr="00B71093">
        <w:trPr>
          <w:tblHeader/>
        </w:trPr>
        <w:tc>
          <w:tcPr>
            <w:tcW w:w="0" w:type="auto"/>
            <w:shd w:val="clear" w:color="669669" w:fill="DEE3EF"/>
          </w:tcPr>
          <w:p w14:paraId="45FCD620" w14:textId="77777777" w:rsidR="00E37144" w:rsidRPr="004F40B5" w:rsidRDefault="00EF531D" w:rsidP="00AD6D90">
            <w:pPr>
              <w:spacing w:after="0"/>
            </w:pPr>
            <w:r>
              <w:rPr>
                <w:b/>
                <w:color w:val="666699"/>
              </w:rPr>
              <w:t>Kodi</w:t>
            </w:r>
          </w:p>
        </w:tc>
        <w:tc>
          <w:tcPr>
            <w:tcW w:w="0" w:type="auto"/>
            <w:shd w:val="clear" w:color="669669" w:fill="DEE3EF"/>
          </w:tcPr>
          <w:p w14:paraId="0FAF6989" w14:textId="77777777" w:rsidR="008848EB" w:rsidRDefault="00EF531D" w:rsidP="00AD6D90">
            <w:proofErr w:type="spellStart"/>
            <w:r>
              <w:rPr>
                <w:b/>
                <w:color w:val="666699"/>
              </w:rPr>
              <w:t>Indikatori</w:t>
            </w:r>
            <w:proofErr w:type="spellEnd"/>
          </w:p>
        </w:tc>
        <w:tc>
          <w:tcPr>
            <w:tcW w:w="0" w:type="auto"/>
            <w:shd w:val="clear" w:color="669669" w:fill="DEE3EF"/>
          </w:tcPr>
          <w:p w14:paraId="5770736D" w14:textId="77777777" w:rsidR="008848EB" w:rsidRDefault="00EF531D" w:rsidP="00AD6D90">
            <w:proofErr w:type="spellStart"/>
            <w:r>
              <w:rPr>
                <w:b/>
                <w:color w:val="666699"/>
              </w:rPr>
              <w:t>Shpërndarja</w:t>
            </w:r>
            <w:proofErr w:type="spellEnd"/>
            <w:r>
              <w:rPr>
                <w:b/>
                <w:color w:val="666699"/>
              </w:rPr>
              <w:t xml:space="preserve"> </w:t>
            </w:r>
            <w:proofErr w:type="spellStart"/>
            <w:r>
              <w:rPr>
                <w:b/>
                <w:color w:val="666699"/>
              </w:rPr>
              <w:t>gjeografike</w:t>
            </w:r>
            <w:proofErr w:type="spellEnd"/>
          </w:p>
        </w:tc>
        <w:tc>
          <w:tcPr>
            <w:tcW w:w="0" w:type="auto"/>
            <w:shd w:val="clear" w:color="669669" w:fill="DEE3EF"/>
          </w:tcPr>
          <w:p w14:paraId="10090174" w14:textId="77777777" w:rsidR="008848EB" w:rsidRDefault="00EF531D" w:rsidP="00AD6D90">
            <w:r>
              <w:rPr>
                <w:b/>
                <w:color w:val="666699"/>
              </w:rPr>
              <w:t>Matje ne:</w:t>
            </w:r>
          </w:p>
        </w:tc>
        <w:tc>
          <w:tcPr>
            <w:tcW w:w="0" w:type="auto"/>
            <w:shd w:val="clear" w:color="669669" w:fill="DEE3EF"/>
          </w:tcPr>
          <w:p w14:paraId="44898559" w14:textId="77777777" w:rsidR="008848EB" w:rsidRDefault="00EF531D" w:rsidP="00AD6D90">
            <w:proofErr w:type="spellStart"/>
            <w:r>
              <w:rPr>
                <w:b/>
                <w:color w:val="666699"/>
              </w:rPr>
              <w:t>Agregimi</w:t>
            </w:r>
            <w:proofErr w:type="spellEnd"/>
          </w:p>
        </w:tc>
        <w:tc>
          <w:tcPr>
            <w:tcW w:w="0" w:type="auto"/>
            <w:shd w:val="clear" w:color="669669" w:fill="DEE3EF"/>
          </w:tcPr>
          <w:p w14:paraId="6ACD88BD"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DEE3EF"/>
          </w:tcPr>
          <w:p w14:paraId="6A039998" w14:textId="13918139" w:rsidR="008848EB" w:rsidRDefault="00775616" w:rsidP="00AD6D90">
            <w:r>
              <w:rPr>
                <w:b/>
                <w:color w:val="666699"/>
              </w:rPr>
              <w:t>Plan 2024</w:t>
            </w:r>
          </w:p>
        </w:tc>
        <w:tc>
          <w:tcPr>
            <w:tcW w:w="0" w:type="auto"/>
            <w:shd w:val="clear" w:color="669669" w:fill="DEE3EF"/>
          </w:tcPr>
          <w:p w14:paraId="27283B74" w14:textId="1982C1A8" w:rsidR="008848EB" w:rsidRDefault="00775616" w:rsidP="00AD6D90">
            <w:r>
              <w:rPr>
                <w:b/>
                <w:color w:val="666699"/>
              </w:rPr>
              <w:t>Plan 2025</w:t>
            </w:r>
          </w:p>
        </w:tc>
        <w:tc>
          <w:tcPr>
            <w:tcW w:w="0" w:type="auto"/>
            <w:shd w:val="clear" w:color="669669" w:fill="DEE3EF"/>
          </w:tcPr>
          <w:p w14:paraId="4D7DA5CF" w14:textId="3A074647" w:rsidR="008848EB" w:rsidRDefault="00775616" w:rsidP="00AD6D90">
            <w:r>
              <w:rPr>
                <w:b/>
                <w:color w:val="666699"/>
              </w:rPr>
              <w:t>Plan 2026</w:t>
            </w:r>
          </w:p>
        </w:tc>
      </w:tr>
      <w:tr w:rsidR="00AD6D90" w14:paraId="65030376" w14:textId="77777777" w:rsidTr="00B71093">
        <w:tc>
          <w:tcPr>
            <w:tcW w:w="0" w:type="auto"/>
          </w:tcPr>
          <w:p w14:paraId="3405907E" w14:textId="77777777" w:rsidR="008848EB" w:rsidRDefault="00EF531D" w:rsidP="00AD6D90">
            <w:r>
              <w:t>036</w:t>
            </w:r>
          </w:p>
        </w:tc>
        <w:tc>
          <w:tcPr>
            <w:tcW w:w="0" w:type="auto"/>
          </w:tcPr>
          <w:p w14:paraId="54850C83"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stafit</w:t>
            </w:r>
            <w:proofErr w:type="spellEnd"/>
            <w:r>
              <w:t xml:space="preserve"> </w:t>
            </w:r>
            <w:proofErr w:type="spellStart"/>
            <w:r>
              <w:t>të</w:t>
            </w:r>
            <w:proofErr w:type="spellEnd"/>
            <w:r>
              <w:t xml:space="preserve"> kopshtit </w:t>
            </w:r>
            <w:proofErr w:type="spellStart"/>
            <w:r>
              <w:t>i</w:t>
            </w:r>
            <w:proofErr w:type="spellEnd"/>
            <w:r>
              <w:t xml:space="preserve"> </w:t>
            </w:r>
            <w:proofErr w:type="spellStart"/>
            <w:r>
              <w:t>trajnuar</w:t>
            </w:r>
            <w:proofErr w:type="spellEnd"/>
            <w:r>
              <w:t xml:space="preserve"> </w:t>
            </w:r>
            <w:proofErr w:type="spellStart"/>
            <w:r>
              <w:t>nga</w:t>
            </w:r>
            <w:proofErr w:type="spellEnd"/>
            <w:r>
              <w:t xml:space="preserve"> PMF</w:t>
            </w:r>
          </w:p>
        </w:tc>
        <w:tc>
          <w:tcPr>
            <w:tcW w:w="0" w:type="auto"/>
          </w:tcPr>
          <w:p w14:paraId="0F3DD629" w14:textId="77777777" w:rsidR="008848EB" w:rsidRDefault="00EF531D" w:rsidP="00AD6D90">
            <w:proofErr w:type="spellStart"/>
            <w:r>
              <w:t>Qender</w:t>
            </w:r>
            <w:proofErr w:type="spellEnd"/>
          </w:p>
        </w:tc>
        <w:tc>
          <w:tcPr>
            <w:tcW w:w="0" w:type="auto"/>
          </w:tcPr>
          <w:p w14:paraId="524D8AD5" w14:textId="77777777" w:rsidR="008848EB" w:rsidRDefault="00EF531D" w:rsidP="00AD6D90">
            <w:proofErr w:type="spellStart"/>
            <w:r>
              <w:t>Vlere</w:t>
            </w:r>
            <w:proofErr w:type="spellEnd"/>
          </w:p>
        </w:tc>
        <w:tc>
          <w:tcPr>
            <w:tcW w:w="0" w:type="auto"/>
          </w:tcPr>
          <w:p w14:paraId="03D3E01B" w14:textId="77777777" w:rsidR="008848EB" w:rsidRDefault="00EF531D" w:rsidP="00AD6D90">
            <w:proofErr w:type="spellStart"/>
            <w:r>
              <w:t>Mesatare</w:t>
            </w:r>
            <w:proofErr w:type="spellEnd"/>
          </w:p>
        </w:tc>
        <w:tc>
          <w:tcPr>
            <w:tcW w:w="0" w:type="auto"/>
          </w:tcPr>
          <w:p w14:paraId="72490D4C" w14:textId="128202E7" w:rsidR="008848EB" w:rsidRDefault="00E52465" w:rsidP="00AD6D90">
            <w:r>
              <w:t>83</w:t>
            </w:r>
          </w:p>
        </w:tc>
        <w:tc>
          <w:tcPr>
            <w:tcW w:w="0" w:type="auto"/>
          </w:tcPr>
          <w:p w14:paraId="7790243A" w14:textId="77777777" w:rsidR="008848EB" w:rsidRDefault="008848EB" w:rsidP="00AD6D90"/>
        </w:tc>
        <w:tc>
          <w:tcPr>
            <w:tcW w:w="0" w:type="auto"/>
          </w:tcPr>
          <w:p w14:paraId="6FCABC94" w14:textId="77777777" w:rsidR="008848EB" w:rsidRDefault="008848EB" w:rsidP="00AD6D90"/>
        </w:tc>
        <w:tc>
          <w:tcPr>
            <w:tcW w:w="0" w:type="auto"/>
          </w:tcPr>
          <w:p w14:paraId="4FB16F2D" w14:textId="77777777" w:rsidR="008848EB" w:rsidRDefault="008848EB" w:rsidP="00AD6D90"/>
        </w:tc>
      </w:tr>
      <w:tr w:rsidR="00AD6D90" w14:paraId="2190F784" w14:textId="77777777" w:rsidTr="00B71093">
        <w:tc>
          <w:tcPr>
            <w:tcW w:w="0" w:type="auto"/>
          </w:tcPr>
          <w:p w14:paraId="3FA8B835" w14:textId="77777777" w:rsidR="008848EB" w:rsidRDefault="00EF531D" w:rsidP="00AD6D90">
            <w:r>
              <w:t>036</w:t>
            </w:r>
          </w:p>
        </w:tc>
        <w:tc>
          <w:tcPr>
            <w:tcW w:w="0" w:type="auto"/>
          </w:tcPr>
          <w:p w14:paraId="46AFAA23"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stafit</w:t>
            </w:r>
            <w:proofErr w:type="spellEnd"/>
            <w:r>
              <w:t xml:space="preserve"> </w:t>
            </w:r>
            <w:proofErr w:type="spellStart"/>
            <w:r>
              <w:t>të</w:t>
            </w:r>
            <w:proofErr w:type="spellEnd"/>
            <w:r>
              <w:t xml:space="preserve"> kopshtit </w:t>
            </w:r>
            <w:proofErr w:type="spellStart"/>
            <w:r>
              <w:t>i</w:t>
            </w:r>
            <w:proofErr w:type="spellEnd"/>
            <w:r>
              <w:t xml:space="preserve"> </w:t>
            </w:r>
            <w:proofErr w:type="spellStart"/>
            <w:r>
              <w:t>trajnuar</w:t>
            </w:r>
            <w:proofErr w:type="spellEnd"/>
            <w:r>
              <w:t xml:space="preserve"> </w:t>
            </w:r>
            <w:proofErr w:type="spellStart"/>
            <w:r>
              <w:t>nga</w:t>
            </w:r>
            <w:proofErr w:type="spellEnd"/>
            <w:r>
              <w:t xml:space="preserve"> PMF</w:t>
            </w:r>
          </w:p>
        </w:tc>
        <w:tc>
          <w:tcPr>
            <w:tcW w:w="0" w:type="auto"/>
          </w:tcPr>
          <w:p w14:paraId="5C1ED53C" w14:textId="77777777" w:rsidR="008848EB" w:rsidRDefault="00EF531D" w:rsidP="00AD6D90">
            <w:proofErr w:type="spellStart"/>
            <w:r>
              <w:t>Periferi</w:t>
            </w:r>
            <w:proofErr w:type="spellEnd"/>
          </w:p>
        </w:tc>
        <w:tc>
          <w:tcPr>
            <w:tcW w:w="0" w:type="auto"/>
          </w:tcPr>
          <w:p w14:paraId="25E73471" w14:textId="77777777" w:rsidR="008848EB" w:rsidRDefault="00EF531D" w:rsidP="00AD6D90">
            <w:proofErr w:type="spellStart"/>
            <w:r>
              <w:t>Vlere</w:t>
            </w:r>
            <w:proofErr w:type="spellEnd"/>
          </w:p>
        </w:tc>
        <w:tc>
          <w:tcPr>
            <w:tcW w:w="0" w:type="auto"/>
          </w:tcPr>
          <w:p w14:paraId="31D39E21" w14:textId="77777777" w:rsidR="008848EB" w:rsidRDefault="00EF531D" w:rsidP="00AD6D90">
            <w:proofErr w:type="spellStart"/>
            <w:r>
              <w:t>Mesatare</w:t>
            </w:r>
            <w:proofErr w:type="spellEnd"/>
          </w:p>
        </w:tc>
        <w:tc>
          <w:tcPr>
            <w:tcW w:w="0" w:type="auto"/>
          </w:tcPr>
          <w:p w14:paraId="7183EB42" w14:textId="77777777" w:rsidR="008848EB" w:rsidRDefault="008848EB" w:rsidP="00AD6D90"/>
          <w:p w14:paraId="1E6631FB" w14:textId="138E91AC" w:rsidR="00E90D3C" w:rsidRDefault="00993605" w:rsidP="00AD6D90">
            <w:r>
              <w:t>3</w:t>
            </w:r>
          </w:p>
        </w:tc>
        <w:tc>
          <w:tcPr>
            <w:tcW w:w="0" w:type="auto"/>
          </w:tcPr>
          <w:p w14:paraId="5198236E" w14:textId="77777777" w:rsidR="008848EB" w:rsidRDefault="008848EB" w:rsidP="00AD6D90"/>
        </w:tc>
        <w:tc>
          <w:tcPr>
            <w:tcW w:w="0" w:type="auto"/>
          </w:tcPr>
          <w:p w14:paraId="5494041B" w14:textId="77777777" w:rsidR="008848EB" w:rsidRDefault="008848EB" w:rsidP="00AD6D90"/>
        </w:tc>
        <w:tc>
          <w:tcPr>
            <w:tcW w:w="0" w:type="auto"/>
          </w:tcPr>
          <w:p w14:paraId="4D6E7525" w14:textId="77777777" w:rsidR="008848EB" w:rsidRDefault="008848EB" w:rsidP="00AD6D90"/>
        </w:tc>
      </w:tr>
      <w:tr w:rsidR="00AD6D90" w14:paraId="19F81CB3" w14:textId="77777777" w:rsidTr="00B71093">
        <w:tc>
          <w:tcPr>
            <w:tcW w:w="0" w:type="auto"/>
          </w:tcPr>
          <w:p w14:paraId="51744C15" w14:textId="77777777" w:rsidR="008848EB" w:rsidRDefault="00EF531D" w:rsidP="00AD6D90">
            <w:r>
              <w:t>036</w:t>
            </w:r>
          </w:p>
        </w:tc>
        <w:tc>
          <w:tcPr>
            <w:tcW w:w="0" w:type="auto"/>
          </w:tcPr>
          <w:p w14:paraId="7597A641"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stafit</w:t>
            </w:r>
            <w:proofErr w:type="spellEnd"/>
            <w:r>
              <w:t xml:space="preserve"> </w:t>
            </w:r>
            <w:proofErr w:type="spellStart"/>
            <w:r>
              <w:t>të</w:t>
            </w:r>
            <w:proofErr w:type="spellEnd"/>
            <w:r>
              <w:t xml:space="preserve"> kopshtit </w:t>
            </w:r>
            <w:proofErr w:type="spellStart"/>
            <w:r>
              <w:t>i</w:t>
            </w:r>
            <w:proofErr w:type="spellEnd"/>
            <w:r>
              <w:t xml:space="preserve"> </w:t>
            </w:r>
            <w:proofErr w:type="spellStart"/>
            <w:r>
              <w:t>trajnuar</w:t>
            </w:r>
            <w:proofErr w:type="spellEnd"/>
            <w:r>
              <w:t xml:space="preserve"> </w:t>
            </w:r>
            <w:proofErr w:type="spellStart"/>
            <w:r>
              <w:t>nga</w:t>
            </w:r>
            <w:proofErr w:type="spellEnd"/>
            <w:r>
              <w:t xml:space="preserve"> PMF</w:t>
            </w:r>
          </w:p>
        </w:tc>
        <w:tc>
          <w:tcPr>
            <w:tcW w:w="0" w:type="auto"/>
          </w:tcPr>
          <w:p w14:paraId="55D209A4" w14:textId="77777777" w:rsidR="008848EB" w:rsidRDefault="00EF531D" w:rsidP="00AD6D90">
            <w:proofErr w:type="spellStart"/>
            <w:r>
              <w:t>Fshat</w:t>
            </w:r>
            <w:proofErr w:type="spellEnd"/>
          </w:p>
        </w:tc>
        <w:tc>
          <w:tcPr>
            <w:tcW w:w="0" w:type="auto"/>
          </w:tcPr>
          <w:p w14:paraId="75C8C67F" w14:textId="77777777" w:rsidR="008848EB" w:rsidRDefault="00EF531D" w:rsidP="00AD6D90">
            <w:proofErr w:type="spellStart"/>
            <w:r>
              <w:t>Vlere</w:t>
            </w:r>
            <w:proofErr w:type="spellEnd"/>
          </w:p>
        </w:tc>
        <w:tc>
          <w:tcPr>
            <w:tcW w:w="0" w:type="auto"/>
          </w:tcPr>
          <w:p w14:paraId="3273E1E3" w14:textId="77777777" w:rsidR="008848EB" w:rsidRDefault="00EF531D" w:rsidP="00AD6D90">
            <w:proofErr w:type="spellStart"/>
            <w:r>
              <w:t>Mesatare</w:t>
            </w:r>
            <w:proofErr w:type="spellEnd"/>
          </w:p>
        </w:tc>
        <w:tc>
          <w:tcPr>
            <w:tcW w:w="0" w:type="auto"/>
          </w:tcPr>
          <w:p w14:paraId="22AD7CBC" w14:textId="7D180F41" w:rsidR="008848EB" w:rsidRDefault="00993605" w:rsidP="00AD6D90">
            <w:r>
              <w:t>14</w:t>
            </w:r>
          </w:p>
        </w:tc>
        <w:tc>
          <w:tcPr>
            <w:tcW w:w="0" w:type="auto"/>
          </w:tcPr>
          <w:p w14:paraId="749705C5" w14:textId="77777777" w:rsidR="008848EB" w:rsidRDefault="008848EB" w:rsidP="00AD6D90"/>
        </w:tc>
        <w:tc>
          <w:tcPr>
            <w:tcW w:w="0" w:type="auto"/>
          </w:tcPr>
          <w:p w14:paraId="60C54FB9" w14:textId="77777777" w:rsidR="008848EB" w:rsidRDefault="008848EB" w:rsidP="00AD6D90"/>
        </w:tc>
        <w:tc>
          <w:tcPr>
            <w:tcW w:w="0" w:type="auto"/>
          </w:tcPr>
          <w:p w14:paraId="0C906179" w14:textId="77777777" w:rsidR="008848EB" w:rsidRDefault="008848EB" w:rsidP="00AD6D90"/>
        </w:tc>
      </w:tr>
      <w:tr w:rsidR="00AD6D90" w14:paraId="4244D948" w14:textId="77777777" w:rsidTr="00B71093">
        <w:tc>
          <w:tcPr>
            <w:tcW w:w="0" w:type="auto"/>
          </w:tcPr>
          <w:p w14:paraId="5E71CC47" w14:textId="77777777" w:rsidR="008848EB" w:rsidRDefault="00EF531D" w:rsidP="00AD6D90">
            <w:r>
              <w:t>037</w:t>
            </w:r>
          </w:p>
        </w:tc>
        <w:tc>
          <w:tcPr>
            <w:tcW w:w="0" w:type="auto"/>
          </w:tcPr>
          <w:p w14:paraId="4EB6A40C"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mbrojtje</w:t>
            </w:r>
            <w:proofErr w:type="spellEnd"/>
            <w:r>
              <w:t xml:space="preserve"> </w:t>
            </w:r>
            <w:proofErr w:type="spellStart"/>
            <w:r>
              <w:t>në</w:t>
            </w:r>
            <w:proofErr w:type="spellEnd"/>
            <w:r>
              <w:t xml:space="preserve"> </w:t>
            </w:r>
            <w:proofErr w:type="spellStart"/>
            <w:r>
              <w:t>moshë</w:t>
            </w:r>
            <w:proofErr w:type="spellEnd"/>
            <w:r>
              <w:t xml:space="preserve"> </w:t>
            </w:r>
            <w:proofErr w:type="spellStart"/>
            <w:r>
              <w:t>kopshti</w:t>
            </w:r>
            <w:proofErr w:type="spellEnd"/>
          </w:p>
        </w:tc>
        <w:tc>
          <w:tcPr>
            <w:tcW w:w="0" w:type="auto"/>
          </w:tcPr>
          <w:p w14:paraId="4FC03B8C" w14:textId="77777777" w:rsidR="008848EB" w:rsidRDefault="00EF531D" w:rsidP="00AD6D90">
            <w:proofErr w:type="spellStart"/>
            <w:r>
              <w:t>Qender</w:t>
            </w:r>
            <w:proofErr w:type="spellEnd"/>
          </w:p>
        </w:tc>
        <w:tc>
          <w:tcPr>
            <w:tcW w:w="0" w:type="auto"/>
          </w:tcPr>
          <w:p w14:paraId="1CB945E0" w14:textId="77777777" w:rsidR="008848EB" w:rsidRDefault="00EF531D" w:rsidP="00AD6D90">
            <w:proofErr w:type="spellStart"/>
            <w:r>
              <w:t>Vlere</w:t>
            </w:r>
            <w:proofErr w:type="spellEnd"/>
          </w:p>
        </w:tc>
        <w:tc>
          <w:tcPr>
            <w:tcW w:w="0" w:type="auto"/>
          </w:tcPr>
          <w:p w14:paraId="0ABA57F4" w14:textId="77777777" w:rsidR="008848EB" w:rsidRDefault="00EF531D" w:rsidP="00AD6D90">
            <w:proofErr w:type="spellStart"/>
            <w:r>
              <w:t>Shumatore</w:t>
            </w:r>
            <w:proofErr w:type="spellEnd"/>
          </w:p>
        </w:tc>
        <w:tc>
          <w:tcPr>
            <w:tcW w:w="0" w:type="auto"/>
          </w:tcPr>
          <w:p w14:paraId="29CCDA3F" w14:textId="1F0E2F52" w:rsidR="008848EB" w:rsidRDefault="00993605" w:rsidP="00AD6D90">
            <w:r>
              <w:t>0</w:t>
            </w:r>
          </w:p>
        </w:tc>
        <w:tc>
          <w:tcPr>
            <w:tcW w:w="0" w:type="auto"/>
          </w:tcPr>
          <w:p w14:paraId="32DD7BFA" w14:textId="77777777" w:rsidR="008848EB" w:rsidRDefault="008848EB" w:rsidP="00AD6D90"/>
        </w:tc>
        <w:tc>
          <w:tcPr>
            <w:tcW w:w="0" w:type="auto"/>
          </w:tcPr>
          <w:p w14:paraId="75E9FE88" w14:textId="77777777" w:rsidR="008848EB" w:rsidRDefault="008848EB" w:rsidP="00AD6D90"/>
        </w:tc>
        <w:tc>
          <w:tcPr>
            <w:tcW w:w="0" w:type="auto"/>
          </w:tcPr>
          <w:p w14:paraId="2CD6AA02" w14:textId="77777777" w:rsidR="008848EB" w:rsidRDefault="008848EB" w:rsidP="00AD6D90"/>
        </w:tc>
      </w:tr>
      <w:tr w:rsidR="00AD6D90" w14:paraId="73D5640E" w14:textId="77777777" w:rsidTr="00B71093">
        <w:tc>
          <w:tcPr>
            <w:tcW w:w="0" w:type="auto"/>
          </w:tcPr>
          <w:p w14:paraId="66506EBA" w14:textId="77777777" w:rsidR="008848EB" w:rsidRDefault="00EF531D" w:rsidP="00AD6D90">
            <w:r>
              <w:t>037</w:t>
            </w:r>
          </w:p>
        </w:tc>
        <w:tc>
          <w:tcPr>
            <w:tcW w:w="0" w:type="auto"/>
          </w:tcPr>
          <w:p w14:paraId="36B4D207"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mbrojtje</w:t>
            </w:r>
            <w:proofErr w:type="spellEnd"/>
            <w:r>
              <w:t xml:space="preserve"> </w:t>
            </w:r>
            <w:proofErr w:type="spellStart"/>
            <w:r>
              <w:t>në</w:t>
            </w:r>
            <w:proofErr w:type="spellEnd"/>
            <w:r>
              <w:t xml:space="preserve"> </w:t>
            </w:r>
            <w:proofErr w:type="spellStart"/>
            <w:r>
              <w:t>moshë</w:t>
            </w:r>
            <w:proofErr w:type="spellEnd"/>
            <w:r>
              <w:t xml:space="preserve"> </w:t>
            </w:r>
            <w:proofErr w:type="spellStart"/>
            <w:r>
              <w:t>kopshti</w:t>
            </w:r>
            <w:proofErr w:type="spellEnd"/>
          </w:p>
        </w:tc>
        <w:tc>
          <w:tcPr>
            <w:tcW w:w="0" w:type="auto"/>
          </w:tcPr>
          <w:p w14:paraId="51EA2511" w14:textId="77777777" w:rsidR="008848EB" w:rsidRDefault="00EF531D" w:rsidP="00AD6D90">
            <w:proofErr w:type="spellStart"/>
            <w:r>
              <w:t>Periferi</w:t>
            </w:r>
            <w:proofErr w:type="spellEnd"/>
          </w:p>
        </w:tc>
        <w:tc>
          <w:tcPr>
            <w:tcW w:w="0" w:type="auto"/>
          </w:tcPr>
          <w:p w14:paraId="1E9CE4CE" w14:textId="77777777" w:rsidR="008848EB" w:rsidRDefault="00EF531D" w:rsidP="00AD6D90">
            <w:proofErr w:type="spellStart"/>
            <w:r>
              <w:t>Vlere</w:t>
            </w:r>
            <w:proofErr w:type="spellEnd"/>
          </w:p>
        </w:tc>
        <w:tc>
          <w:tcPr>
            <w:tcW w:w="0" w:type="auto"/>
          </w:tcPr>
          <w:p w14:paraId="04026E55" w14:textId="77777777" w:rsidR="008848EB" w:rsidRDefault="00EF531D" w:rsidP="00AD6D90">
            <w:proofErr w:type="spellStart"/>
            <w:r>
              <w:t>Shumatore</w:t>
            </w:r>
            <w:proofErr w:type="spellEnd"/>
          </w:p>
        </w:tc>
        <w:tc>
          <w:tcPr>
            <w:tcW w:w="0" w:type="auto"/>
          </w:tcPr>
          <w:p w14:paraId="6C4F6EE5" w14:textId="7E3A1641" w:rsidR="008848EB" w:rsidRDefault="00993605" w:rsidP="00AD6D90">
            <w:r>
              <w:t>0</w:t>
            </w:r>
          </w:p>
        </w:tc>
        <w:tc>
          <w:tcPr>
            <w:tcW w:w="0" w:type="auto"/>
          </w:tcPr>
          <w:p w14:paraId="3E5E33FD" w14:textId="77777777" w:rsidR="008848EB" w:rsidRDefault="008848EB" w:rsidP="00AD6D90"/>
        </w:tc>
        <w:tc>
          <w:tcPr>
            <w:tcW w:w="0" w:type="auto"/>
          </w:tcPr>
          <w:p w14:paraId="3EFD40DC" w14:textId="77777777" w:rsidR="008848EB" w:rsidRDefault="008848EB" w:rsidP="00AD6D90"/>
        </w:tc>
        <w:tc>
          <w:tcPr>
            <w:tcW w:w="0" w:type="auto"/>
          </w:tcPr>
          <w:p w14:paraId="14AE0A7F" w14:textId="77777777" w:rsidR="008848EB" w:rsidRDefault="008848EB" w:rsidP="00AD6D90"/>
        </w:tc>
      </w:tr>
      <w:tr w:rsidR="00AD6D90" w14:paraId="3F07718A" w14:textId="77777777" w:rsidTr="00B71093">
        <w:tc>
          <w:tcPr>
            <w:tcW w:w="0" w:type="auto"/>
          </w:tcPr>
          <w:p w14:paraId="5C6C5695" w14:textId="77777777" w:rsidR="008848EB" w:rsidRDefault="00EF531D" w:rsidP="00AD6D90">
            <w:r>
              <w:t>037</w:t>
            </w:r>
          </w:p>
        </w:tc>
        <w:tc>
          <w:tcPr>
            <w:tcW w:w="0" w:type="auto"/>
          </w:tcPr>
          <w:p w14:paraId="434288BE"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mbrojtje</w:t>
            </w:r>
            <w:proofErr w:type="spellEnd"/>
            <w:r>
              <w:t xml:space="preserve"> </w:t>
            </w:r>
            <w:proofErr w:type="spellStart"/>
            <w:r>
              <w:t>në</w:t>
            </w:r>
            <w:proofErr w:type="spellEnd"/>
            <w:r>
              <w:t xml:space="preserve"> </w:t>
            </w:r>
            <w:proofErr w:type="spellStart"/>
            <w:r>
              <w:t>moshë</w:t>
            </w:r>
            <w:proofErr w:type="spellEnd"/>
            <w:r>
              <w:t xml:space="preserve"> </w:t>
            </w:r>
            <w:proofErr w:type="spellStart"/>
            <w:r>
              <w:t>kopshti</w:t>
            </w:r>
            <w:proofErr w:type="spellEnd"/>
          </w:p>
        </w:tc>
        <w:tc>
          <w:tcPr>
            <w:tcW w:w="0" w:type="auto"/>
          </w:tcPr>
          <w:p w14:paraId="6A84A91A" w14:textId="77777777" w:rsidR="008848EB" w:rsidRDefault="00EF531D" w:rsidP="00AD6D90">
            <w:proofErr w:type="spellStart"/>
            <w:r>
              <w:t>Fshat</w:t>
            </w:r>
            <w:proofErr w:type="spellEnd"/>
          </w:p>
        </w:tc>
        <w:tc>
          <w:tcPr>
            <w:tcW w:w="0" w:type="auto"/>
          </w:tcPr>
          <w:p w14:paraId="7E58409B" w14:textId="77777777" w:rsidR="008848EB" w:rsidRDefault="00EF531D" w:rsidP="00AD6D90">
            <w:proofErr w:type="spellStart"/>
            <w:r>
              <w:t>Vlere</w:t>
            </w:r>
            <w:proofErr w:type="spellEnd"/>
          </w:p>
        </w:tc>
        <w:tc>
          <w:tcPr>
            <w:tcW w:w="0" w:type="auto"/>
          </w:tcPr>
          <w:p w14:paraId="1AB3654F" w14:textId="77777777" w:rsidR="008848EB" w:rsidRDefault="00EF531D" w:rsidP="00AD6D90">
            <w:proofErr w:type="spellStart"/>
            <w:r>
              <w:t>Shumatore</w:t>
            </w:r>
            <w:proofErr w:type="spellEnd"/>
          </w:p>
        </w:tc>
        <w:tc>
          <w:tcPr>
            <w:tcW w:w="0" w:type="auto"/>
          </w:tcPr>
          <w:p w14:paraId="6F4249DC" w14:textId="1574C808" w:rsidR="008848EB" w:rsidRDefault="00993605" w:rsidP="00AD6D90">
            <w:r>
              <w:t>0</w:t>
            </w:r>
          </w:p>
        </w:tc>
        <w:tc>
          <w:tcPr>
            <w:tcW w:w="0" w:type="auto"/>
          </w:tcPr>
          <w:p w14:paraId="5D1865AC" w14:textId="77777777" w:rsidR="008848EB" w:rsidRDefault="008848EB" w:rsidP="00AD6D90"/>
        </w:tc>
        <w:tc>
          <w:tcPr>
            <w:tcW w:w="0" w:type="auto"/>
          </w:tcPr>
          <w:p w14:paraId="0C014EEE" w14:textId="77777777" w:rsidR="008848EB" w:rsidRDefault="008848EB" w:rsidP="00AD6D90"/>
        </w:tc>
        <w:tc>
          <w:tcPr>
            <w:tcW w:w="0" w:type="auto"/>
          </w:tcPr>
          <w:p w14:paraId="293DB2F7" w14:textId="77777777" w:rsidR="008848EB" w:rsidRDefault="008848EB" w:rsidP="00AD6D90"/>
        </w:tc>
      </w:tr>
      <w:tr w:rsidR="00AD6D90" w14:paraId="342143EA" w14:textId="77777777" w:rsidTr="00B71093">
        <w:tc>
          <w:tcPr>
            <w:tcW w:w="0" w:type="auto"/>
          </w:tcPr>
          <w:p w14:paraId="1B9BA3BC" w14:textId="77777777" w:rsidR="008848EB" w:rsidRDefault="00EF531D" w:rsidP="00AD6D90">
            <w:r>
              <w:t>038</w:t>
            </w:r>
          </w:p>
        </w:tc>
        <w:tc>
          <w:tcPr>
            <w:tcW w:w="0" w:type="auto"/>
          </w:tcPr>
          <w:p w14:paraId="3CE52CA7" w14:textId="77777777" w:rsidR="008848EB" w:rsidRDefault="00EF531D" w:rsidP="00B71093">
            <w:pPr>
              <w:jc w:val="left"/>
            </w:pPr>
            <w:r>
              <w:t xml:space="preserve">Fëmijë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mbrojtje</w:t>
            </w:r>
            <w:proofErr w:type="spellEnd"/>
            <w:r>
              <w:t xml:space="preserve"> </w:t>
            </w:r>
            <w:proofErr w:type="spellStart"/>
            <w:r>
              <w:t>të</w:t>
            </w:r>
            <w:proofErr w:type="spellEnd"/>
            <w:r>
              <w:t xml:space="preserve"> </w:t>
            </w:r>
            <w:proofErr w:type="spellStart"/>
            <w:r>
              <w:lastRenderedPageBreak/>
              <w:t>regjistruar</w:t>
            </w:r>
            <w:proofErr w:type="spellEnd"/>
            <w:r>
              <w:t xml:space="preserve"> </w:t>
            </w:r>
            <w:proofErr w:type="spellStart"/>
            <w:r>
              <w:t>në</w:t>
            </w:r>
            <w:proofErr w:type="spellEnd"/>
            <w:r>
              <w:t xml:space="preserve"> </w:t>
            </w:r>
            <w:proofErr w:type="spellStart"/>
            <w:r>
              <w:t>kopsht</w:t>
            </w:r>
            <w:proofErr w:type="spellEnd"/>
            <w:r>
              <w:t xml:space="preserve"> (%)</w:t>
            </w:r>
          </w:p>
        </w:tc>
        <w:tc>
          <w:tcPr>
            <w:tcW w:w="0" w:type="auto"/>
          </w:tcPr>
          <w:p w14:paraId="3EEED5D7" w14:textId="77777777" w:rsidR="008848EB" w:rsidRDefault="00EF531D" w:rsidP="00AD6D90">
            <w:proofErr w:type="spellStart"/>
            <w:r>
              <w:lastRenderedPageBreak/>
              <w:t>Qender</w:t>
            </w:r>
            <w:proofErr w:type="spellEnd"/>
          </w:p>
        </w:tc>
        <w:tc>
          <w:tcPr>
            <w:tcW w:w="0" w:type="auto"/>
          </w:tcPr>
          <w:p w14:paraId="6B8E6468" w14:textId="77777777" w:rsidR="008848EB" w:rsidRDefault="00EF531D" w:rsidP="00AD6D90">
            <w:r>
              <w:t>%</w:t>
            </w:r>
          </w:p>
        </w:tc>
        <w:tc>
          <w:tcPr>
            <w:tcW w:w="0" w:type="auto"/>
          </w:tcPr>
          <w:p w14:paraId="50AED8AD" w14:textId="77777777" w:rsidR="008848EB" w:rsidRDefault="00EF531D" w:rsidP="00AD6D90">
            <w:proofErr w:type="spellStart"/>
            <w:r>
              <w:t>Tjeter</w:t>
            </w:r>
            <w:proofErr w:type="spellEnd"/>
          </w:p>
        </w:tc>
        <w:tc>
          <w:tcPr>
            <w:tcW w:w="0" w:type="auto"/>
          </w:tcPr>
          <w:p w14:paraId="5EBB3817" w14:textId="3C2A9DAB" w:rsidR="008848EB" w:rsidRDefault="00993605" w:rsidP="00AD6D90">
            <w:r>
              <w:t>0</w:t>
            </w:r>
          </w:p>
        </w:tc>
        <w:tc>
          <w:tcPr>
            <w:tcW w:w="0" w:type="auto"/>
          </w:tcPr>
          <w:p w14:paraId="4F63C2FD" w14:textId="77777777" w:rsidR="008848EB" w:rsidRDefault="008848EB" w:rsidP="00AD6D90"/>
        </w:tc>
        <w:tc>
          <w:tcPr>
            <w:tcW w:w="0" w:type="auto"/>
          </w:tcPr>
          <w:p w14:paraId="413C4EAF" w14:textId="77777777" w:rsidR="008848EB" w:rsidRDefault="008848EB" w:rsidP="00AD6D90"/>
        </w:tc>
        <w:tc>
          <w:tcPr>
            <w:tcW w:w="0" w:type="auto"/>
          </w:tcPr>
          <w:p w14:paraId="41A36332" w14:textId="77777777" w:rsidR="008848EB" w:rsidRDefault="008848EB" w:rsidP="00AD6D90"/>
        </w:tc>
      </w:tr>
      <w:tr w:rsidR="00AD6D90" w14:paraId="1D42DD43" w14:textId="77777777" w:rsidTr="00B71093">
        <w:tc>
          <w:tcPr>
            <w:tcW w:w="0" w:type="auto"/>
          </w:tcPr>
          <w:p w14:paraId="7B373E2C" w14:textId="77777777" w:rsidR="008848EB" w:rsidRDefault="00EF531D" w:rsidP="00AD6D90">
            <w:r>
              <w:t>038</w:t>
            </w:r>
          </w:p>
        </w:tc>
        <w:tc>
          <w:tcPr>
            <w:tcW w:w="0" w:type="auto"/>
          </w:tcPr>
          <w:p w14:paraId="115919D8" w14:textId="77777777" w:rsidR="008848EB" w:rsidRDefault="00EF531D" w:rsidP="00B71093">
            <w:pPr>
              <w:jc w:val="left"/>
            </w:pPr>
            <w:r>
              <w:t xml:space="preserve">Fëmijë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mbrojtje</w:t>
            </w:r>
            <w:proofErr w:type="spellEnd"/>
            <w:r>
              <w:t xml:space="preserve"> </w:t>
            </w:r>
            <w:proofErr w:type="spellStart"/>
            <w:r>
              <w:t>të</w:t>
            </w:r>
            <w:proofErr w:type="spellEnd"/>
            <w:r>
              <w:t xml:space="preserve"> </w:t>
            </w:r>
            <w:proofErr w:type="spellStart"/>
            <w:r>
              <w:t>regjistruar</w:t>
            </w:r>
            <w:proofErr w:type="spellEnd"/>
            <w:r>
              <w:t xml:space="preserve"> </w:t>
            </w:r>
            <w:proofErr w:type="spellStart"/>
            <w:r>
              <w:t>në</w:t>
            </w:r>
            <w:proofErr w:type="spellEnd"/>
            <w:r>
              <w:t xml:space="preserve"> </w:t>
            </w:r>
            <w:proofErr w:type="spellStart"/>
            <w:r>
              <w:t>kopsht</w:t>
            </w:r>
            <w:proofErr w:type="spellEnd"/>
            <w:r>
              <w:t xml:space="preserve"> (%)</w:t>
            </w:r>
          </w:p>
        </w:tc>
        <w:tc>
          <w:tcPr>
            <w:tcW w:w="0" w:type="auto"/>
          </w:tcPr>
          <w:p w14:paraId="224130B0" w14:textId="77777777" w:rsidR="008848EB" w:rsidRDefault="00EF531D" w:rsidP="00AD6D90">
            <w:proofErr w:type="spellStart"/>
            <w:r>
              <w:t>Periferi</w:t>
            </w:r>
            <w:proofErr w:type="spellEnd"/>
          </w:p>
        </w:tc>
        <w:tc>
          <w:tcPr>
            <w:tcW w:w="0" w:type="auto"/>
          </w:tcPr>
          <w:p w14:paraId="39F592C6" w14:textId="77777777" w:rsidR="008848EB" w:rsidRDefault="00EF531D" w:rsidP="00AD6D90">
            <w:r>
              <w:t>%</w:t>
            </w:r>
          </w:p>
        </w:tc>
        <w:tc>
          <w:tcPr>
            <w:tcW w:w="0" w:type="auto"/>
          </w:tcPr>
          <w:p w14:paraId="1D0C90AC" w14:textId="77777777" w:rsidR="008848EB" w:rsidRDefault="00EF531D" w:rsidP="00AD6D90">
            <w:proofErr w:type="spellStart"/>
            <w:r>
              <w:t>Tjeter</w:t>
            </w:r>
            <w:proofErr w:type="spellEnd"/>
          </w:p>
        </w:tc>
        <w:tc>
          <w:tcPr>
            <w:tcW w:w="0" w:type="auto"/>
          </w:tcPr>
          <w:p w14:paraId="0616C8B1" w14:textId="49EF7CE4" w:rsidR="008848EB" w:rsidRDefault="00993605" w:rsidP="00AD6D90">
            <w:r>
              <w:t>0</w:t>
            </w:r>
          </w:p>
        </w:tc>
        <w:tc>
          <w:tcPr>
            <w:tcW w:w="0" w:type="auto"/>
          </w:tcPr>
          <w:p w14:paraId="331DD63D" w14:textId="77777777" w:rsidR="008848EB" w:rsidRDefault="008848EB" w:rsidP="00AD6D90"/>
        </w:tc>
        <w:tc>
          <w:tcPr>
            <w:tcW w:w="0" w:type="auto"/>
          </w:tcPr>
          <w:p w14:paraId="1AB0B4E2" w14:textId="77777777" w:rsidR="008848EB" w:rsidRDefault="008848EB" w:rsidP="00AD6D90"/>
        </w:tc>
        <w:tc>
          <w:tcPr>
            <w:tcW w:w="0" w:type="auto"/>
          </w:tcPr>
          <w:p w14:paraId="081809F6" w14:textId="77777777" w:rsidR="008848EB" w:rsidRDefault="008848EB" w:rsidP="00AD6D90"/>
        </w:tc>
      </w:tr>
      <w:tr w:rsidR="00AD6D90" w14:paraId="572A33C7" w14:textId="77777777" w:rsidTr="00B71093">
        <w:tc>
          <w:tcPr>
            <w:tcW w:w="0" w:type="auto"/>
          </w:tcPr>
          <w:p w14:paraId="292F2457" w14:textId="77777777" w:rsidR="008848EB" w:rsidRDefault="00EF531D" w:rsidP="00AD6D90">
            <w:r>
              <w:t>038</w:t>
            </w:r>
          </w:p>
        </w:tc>
        <w:tc>
          <w:tcPr>
            <w:tcW w:w="0" w:type="auto"/>
          </w:tcPr>
          <w:p w14:paraId="1091DEA5" w14:textId="77777777" w:rsidR="008848EB" w:rsidRDefault="00EF531D" w:rsidP="00B71093">
            <w:pPr>
              <w:jc w:val="left"/>
            </w:pPr>
            <w:r>
              <w:t xml:space="preserve">Fëmijë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mbrojtje</w:t>
            </w:r>
            <w:proofErr w:type="spellEnd"/>
            <w:r>
              <w:t xml:space="preserve"> </w:t>
            </w:r>
            <w:proofErr w:type="spellStart"/>
            <w:r>
              <w:t>të</w:t>
            </w:r>
            <w:proofErr w:type="spellEnd"/>
            <w:r>
              <w:t xml:space="preserve"> </w:t>
            </w:r>
            <w:proofErr w:type="spellStart"/>
            <w:r>
              <w:t>regjistruar</w:t>
            </w:r>
            <w:proofErr w:type="spellEnd"/>
            <w:r>
              <w:t xml:space="preserve"> </w:t>
            </w:r>
            <w:proofErr w:type="spellStart"/>
            <w:r>
              <w:t>në</w:t>
            </w:r>
            <w:proofErr w:type="spellEnd"/>
            <w:r>
              <w:t xml:space="preserve"> </w:t>
            </w:r>
            <w:proofErr w:type="spellStart"/>
            <w:r>
              <w:t>kopsht</w:t>
            </w:r>
            <w:proofErr w:type="spellEnd"/>
            <w:r>
              <w:t xml:space="preserve"> (%)</w:t>
            </w:r>
          </w:p>
        </w:tc>
        <w:tc>
          <w:tcPr>
            <w:tcW w:w="0" w:type="auto"/>
          </w:tcPr>
          <w:p w14:paraId="47172CE5" w14:textId="77777777" w:rsidR="008848EB" w:rsidRDefault="00EF531D" w:rsidP="00AD6D90">
            <w:proofErr w:type="spellStart"/>
            <w:r>
              <w:t>Fshat</w:t>
            </w:r>
            <w:proofErr w:type="spellEnd"/>
          </w:p>
        </w:tc>
        <w:tc>
          <w:tcPr>
            <w:tcW w:w="0" w:type="auto"/>
          </w:tcPr>
          <w:p w14:paraId="5F221592" w14:textId="77777777" w:rsidR="008848EB" w:rsidRDefault="00EF531D" w:rsidP="00AD6D90">
            <w:r>
              <w:t>%</w:t>
            </w:r>
          </w:p>
        </w:tc>
        <w:tc>
          <w:tcPr>
            <w:tcW w:w="0" w:type="auto"/>
          </w:tcPr>
          <w:p w14:paraId="39A26DB6" w14:textId="77777777" w:rsidR="008848EB" w:rsidRDefault="00EF531D" w:rsidP="00AD6D90">
            <w:proofErr w:type="spellStart"/>
            <w:r>
              <w:t>Tjeter</w:t>
            </w:r>
            <w:proofErr w:type="spellEnd"/>
          </w:p>
        </w:tc>
        <w:tc>
          <w:tcPr>
            <w:tcW w:w="0" w:type="auto"/>
          </w:tcPr>
          <w:p w14:paraId="2757B9A2" w14:textId="03971385" w:rsidR="008848EB" w:rsidRDefault="00993605" w:rsidP="00AD6D90">
            <w:r>
              <w:t>0</w:t>
            </w:r>
          </w:p>
        </w:tc>
        <w:tc>
          <w:tcPr>
            <w:tcW w:w="0" w:type="auto"/>
          </w:tcPr>
          <w:p w14:paraId="6B793F82" w14:textId="77777777" w:rsidR="008848EB" w:rsidRDefault="008848EB" w:rsidP="00AD6D90"/>
        </w:tc>
        <w:tc>
          <w:tcPr>
            <w:tcW w:w="0" w:type="auto"/>
          </w:tcPr>
          <w:p w14:paraId="25865F41" w14:textId="77777777" w:rsidR="008848EB" w:rsidRDefault="008848EB" w:rsidP="00AD6D90"/>
        </w:tc>
        <w:tc>
          <w:tcPr>
            <w:tcW w:w="0" w:type="auto"/>
          </w:tcPr>
          <w:p w14:paraId="2F01125D" w14:textId="77777777" w:rsidR="008848EB" w:rsidRDefault="008848EB" w:rsidP="00AD6D90"/>
        </w:tc>
      </w:tr>
      <w:tr w:rsidR="00AD6D90" w14:paraId="38367428" w14:textId="77777777" w:rsidTr="00B71093">
        <w:tc>
          <w:tcPr>
            <w:tcW w:w="0" w:type="auto"/>
          </w:tcPr>
          <w:p w14:paraId="091149C4" w14:textId="77777777" w:rsidR="008848EB" w:rsidRDefault="00EF531D" w:rsidP="00AD6D90">
            <w:r>
              <w:t>039</w:t>
            </w:r>
          </w:p>
        </w:tc>
        <w:tc>
          <w:tcPr>
            <w:tcW w:w="0" w:type="auto"/>
          </w:tcPr>
          <w:p w14:paraId="774789F7" w14:textId="77777777" w:rsidR="008848EB" w:rsidRDefault="00EF531D" w:rsidP="00B71093">
            <w:pPr>
              <w:jc w:val="left"/>
            </w:pPr>
            <w:r>
              <w:t xml:space="preserve">Fëmijë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mbrojtje</w:t>
            </w:r>
            <w:proofErr w:type="spellEnd"/>
            <w:r>
              <w:t xml:space="preserve"> </w:t>
            </w:r>
            <w:proofErr w:type="spellStart"/>
            <w:r>
              <w:t>të</w:t>
            </w:r>
            <w:proofErr w:type="spellEnd"/>
            <w:r>
              <w:t xml:space="preserve"> </w:t>
            </w:r>
            <w:proofErr w:type="spellStart"/>
            <w:r>
              <w:t>identifikuar</w:t>
            </w:r>
            <w:proofErr w:type="spellEnd"/>
            <w:r>
              <w:t xml:space="preserve"> </w:t>
            </w:r>
            <w:proofErr w:type="spellStart"/>
            <w:r>
              <w:t>nga</w:t>
            </w:r>
            <w:proofErr w:type="spellEnd"/>
            <w:r>
              <w:t xml:space="preserve"> </w:t>
            </w:r>
            <w:proofErr w:type="spellStart"/>
            <w:r>
              <w:t>stafi</w:t>
            </w:r>
            <w:proofErr w:type="spellEnd"/>
            <w:r>
              <w:t xml:space="preserve"> </w:t>
            </w:r>
            <w:proofErr w:type="spellStart"/>
            <w:r>
              <w:t>i</w:t>
            </w:r>
            <w:proofErr w:type="spellEnd"/>
            <w:r>
              <w:t xml:space="preserve"> kopshtit (%)</w:t>
            </w:r>
          </w:p>
        </w:tc>
        <w:tc>
          <w:tcPr>
            <w:tcW w:w="0" w:type="auto"/>
          </w:tcPr>
          <w:p w14:paraId="0E84B78E" w14:textId="77777777" w:rsidR="008848EB" w:rsidRDefault="00EF531D" w:rsidP="00AD6D90">
            <w:proofErr w:type="spellStart"/>
            <w:r>
              <w:t>Qender</w:t>
            </w:r>
            <w:proofErr w:type="spellEnd"/>
          </w:p>
        </w:tc>
        <w:tc>
          <w:tcPr>
            <w:tcW w:w="0" w:type="auto"/>
          </w:tcPr>
          <w:p w14:paraId="14826894" w14:textId="77777777" w:rsidR="008848EB" w:rsidRDefault="00EF531D" w:rsidP="00AD6D90">
            <w:r>
              <w:t>%</w:t>
            </w:r>
          </w:p>
        </w:tc>
        <w:tc>
          <w:tcPr>
            <w:tcW w:w="0" w:type="auto"/>
          </w:tcPr>
          <w:p w14:paraId="69F2ACC3" w14:textId="77777777" w:rsidR="008848EB" w:rsidRDefault="00EF531D" w:rsidP="00AD6D90">
            <w:proofErr w:type="spellStart"/>
            <w:r>
              <w:t>Tjeter</w:t>
            </w:r>
            <w:proofErr w:type="spellEnd"/>
          </w:p>
        </w:tc>
        <w:tc>
          <w:tcPr>
            <w:tcW w:w="0" w:type="auto"/>
          </w:tcPr>
          <w:p w14:paraId="1DDA9B1F" w14:textId="55D47CE1" w:rsidR="008848EB" w:rsidRDefault="00993605" w:rsidP="00AD6D90">
            <w:r>
              <w:t>0</w:t>
            </w:r>
          </w:p>
        </w:tc>
        <w:tc>
          <w:tcPr>
            <w:tcW w:w="0" w:type="auto"/>
          </w:tcPr>
          <w:p w14:paraId="667DA56A" w14:textId="77777777" w:rsidR="008848EB" w:rsidRDefault="008848EB" w:rsidP="00AD6D90"/>
        </w:tc>
        <w:tc>
          <w:tcPr>
            <w:tcW w:w="0" w:type="auto"/>
          </w:tcPr>
          <w:p w14:paraId="7D3FB356" w14:textId="77777777" w:rsidR="008848EB" w:rsidRDefault="008848EB" w:rsidP="00AD6D90"/>
        </w:tc>
        <w:tc>
          <w:tcPr>
            <w:tcW w:w="0" w:type="auto"/>
          </w:tcPr>
          <w:p w14:paraId="0FCFF6A9" w14:textId="77777777" w:rsidR="008848EB" w:rsidRDefault="008848EB" w:rsidP="00AD6D90"/>
        </w:tc>
      </w:tr>
      <w:tr w:rsidR="00AD6D90" w14:paraId="1705448F" w14:textId="77777777" w:rsidTr="00B71093">
        <w:tc>
          <w:tcPr>
            <w:tcW w:w="0" w:type="auto"/>
          </w:tcPr>
          <w:p w14:paraId="1C12F64E" w14:textId="77777777" w:rsidR="008848EB" w:rsidRDefault="00EF531D" w:rsidP="00AD6D90">
            <w:r>
              <w:t>039</w:t>
            </w:r>
          </w:p>
        </w:tc>
        <w:tc>
          <w:tcPr>
            <w:tcW w:w="0" w:type="auto"/>
          </w:tcPr>
          <w:p w14:paraId="1E7FC4A9" w14:textId="77777777" w:rsidR="008848EB" w:rsidRDefault="00EF531D" w:rsidP="00B71093">
            <w:pPr>
              <w:jc w:val="left"/>
            </w:pPr>
            <w:r>
              <w:t xml:space="preserve">Fëmijë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mbrojtje</w:t>
            </w:r>
            <w:proofErr w:type="spellEnd"/>
            <w:r>
              <w:t xml:space="preserve"> </w:t>
            </w:r>
            <w:proofErr w:type="spellStart"/>
            <w:r>
              <w:t>të</w:t>
            </w:r>
            <w:proofErr w:type="spellEnd"/>
            <w:r>
              <w:t xml:space="preserve"> </w:t>
            </w:r>
            <w:proofErr w:type="spellStart"/>
            <w:r>
              <w:t>identifikuar</w:t>
            </w:r>
            <w:proofErr w:type="spellEnd"/>
            <w:r>
              <w:t xml:space="preserve"> </w:t>
            </w:r>
            <w:proofErr w:type="spellStart"/>
            <w:r>
              <w:t>nga</w:t>
            </w:r>
            <w:proofErr w:type="spellEnd"/>
            <w:r>
              <w:t xml:space="preserve"> </w:t>
            </w:r>
            <w:proofErr w:type="spellStart"/>
            <w:r>
              <w:t>stafi</w:t>
            </w:r>
            <w:proofErr w:type="spellEnd"/>
            <w:r>
              <w:t xml:space="preserve"> </w:t>
            </w:r>
            <w:proofErr w:type="spellStart"/>
            <w:r>
              <w:t>i</w:t>
            </w:r>
            <w:proofErr w:type="spellEnd"/>
            <w:r>
              <w:t xml:space="preserve"> kopshtit (%)</w:t>
            </w:r>
          </w:p>
        </w:tc>
        <w:tc>
          <w:tcPr>
            <w:tcW w:w="0" w:type="auto"/>
          </w:tcPr>
          <w:p w14:paraId="26A85552" w14:textId="77777777" w:rsidR="008848EB" w:rsidRDefault="00EF531D" w:rsidP="00AD6D90">
            <w:proofErr w:type="spellStart"/>
            <w:r>
              <w:t>Periferi</w:t>
            </w:r>
            <w:proofErr w:type="spellEnd"/>
          </w:p>
        </w:tc>
        <w:tc>
          <w:tcPr>
            <w:tcW w:w="0" w:type="auto"/>
          </w:tcPr>
          <w:p w14:paraId="22DE0109" w14:textId="77777777" w:rsidR="008848EB" w:rsidRDefault="00EF531D" w:rsidP="00AD6D90">
            <w:r>
              <w:t>%</w:t>
            </w:r>
          </w:p>
        </w:tc>
        <w:tc>
          <w:tcPr>
            <w:tcW w:w="0" w:type="auto"/>
          </w:tcPr>
          <w:p w14:paraId="39DA6C5E" w14:textId="77777777" w:rsidR="008848EB" w:rsidRDefault="00EF531D" w:rsidP="00AD6D90">
            <w:proofErr w:type="spellStart"/>
            <w:r>
              <w:t>Tjeter</w:t>
            </w:r>
            <w:proofErr w:type="spellEnd"/>
          </w:p>
        </w:tc>
        <w:tc>
          <w:tcPr>
            <w:tcW w:w="0" w:type="auto"/>
          </w:tcPr>
          <w:p w14:paraId="0B7C3189" w14:textId="53C799FB" w:rsidR="008848EB" w:rsidRDefault="00993605" w:rsidP="00AD6D90">
            <w:r>
              <w:t>0</w:t>
            </w:r>
          </w:p>
        </w:tc>
        <w:tc>
          <w:tcPr>
            <w:tcW w:w="0" w:type="auto"/>
          </w:tcPr>
          <w:p w14:paraId="36851103" w14:textId="77777777" w:rsidR="008848EB" w:rsidRDefault="008848EB" w:rsidP="00AD6D90"/>
        </w:tc>
        <w:tc>
          <w:tcPr>
            <w:tcW w:w="0" w:type="auto"/>
          </w:tcPr>
          <w:p w14:paraId="29EA7B6E" w14:textId="77777777" w:rsidR="008848EB" w:rsidRDefault="008848EB" w:rsidP="00AD6D90"/>
        </w:tc>
        <w:tc>
          <w:tcPr>
            <w:tcW w:w="0" w:type="auto"/>
          </w:tcPr>
          <w:p w14:paraId="238DEE8C" w14:textId="77777777" w:rsidR="008848EB" w:rsidRDefault="008848EB" w:rsidP="00AD6D90"/>
        </w:tc>
      </w:tr>
      <w:tr w:rsidR="00AD6D90" w14:paraId="148C54C1" w14:textId="77777777" w:rsidTr="00B71093">
        <w:tc>
          <w:tcPr>
            <w:tcW w:w="0" w:type="auto"/>
          </w:tcPr>
          <w:p w14:paraId="4023D14E" w14:textId="77777777" w:rsidR="008848EB" w:rsidRDefault="00EF531D" w:rsidP="00AD6D90">
            <w:r>
              <w:t>039</w:t>
            </w:r>
          </w:p>
        </w:tc>
        <w:tc>
          <w:tcPr>
            <w:tcW w:w="0" w:type="auto"/>
          </w:tcPr>
          <w:p w14:paraId="39216F62" w14:textId="77777777" w:rsidR="008848EB" w:rsidRDefault="00EF531D" w:rsidP="00B71093">
            <w:pPr>
              <w:jc w:val="left"/>
            </w:pPr>
            <w:r>
              <w:t xml:space="preserve">Fëmijë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mbrojtje</w:t>
            </w:r>
            <w:proofErr w:type="spellEnd"/>
            <w:r>
              <w:t xml:space="preserve"> </w:t>
            </w:r>
            <w:proofErr w:type="spellStart"/>
            <w:r>
              <w:t>të</w:t>
            </w:r>
            <w:proofErr w:type="spellEnd"/>
            <w:r>
              <w:t xml:space="preserve"> </w:t>
            </w:r>
            <w:proofErr w:type="spellStart"/>
            <w:r>
              <w:t>identifikuar</w:t>
            </w:r>
            <w:proofErr w:type="spellEnd"/>
            <w:r>
              <w:t xml:space="preserve"> </w:t>
            </w:r>
            <w:proofErr w:type="spellStart"/>
            <w:r>
              <w:t>nga</w:t>
            </w:r>
            <w:proofErr w:type="spellEnd"/>
            <w:r>
              <w:t xml:space="preserve"> </w:t>
            </w:r>
            <w:proofErr w:type="spellStart"/>
            <w:r>
              <w:t>stafi</w:t>
            </w:r>
            <w:proofErr w:type="spellEnd"/>
            <w:r>
              <w:t xml:space="preserve"> </w:t>
            </w:r>
            <w:proofErr w:type="spellStart"/>
            <w:r>
              <w:t>i</w:t>
            </w:r>
            <w:proofErr w:type="spellEnd"/>
            <w:r>
              <w:t xml:space="preserve"> kopshtit (%)</w:t>
            </w:r>
          </w:p>
        </w:tc>
        <w:tc>
          <w:tcPr>
            <w:tcW w:w="0" w:type="auto"/>
          </w:tcPr>
          <w:p w14:paraId="52BAD878" w14:textId="77777777" w:rsidR="008848EB" w:rsidRDefault="00EF531D" w:rsidP="00AD6D90">
            <w:proofErr w:type="spellStart"/>
            <w:r>
              <w:t>Fshat</w:t>
            </w:r>
            <w:proofErr w:type="spellEnd"/>
          </w:p>
        </w:tc>
        <w:tc>
          <w:tcPr>
            <w:tcW w:w="0" w:type="auto"/>
          </w:tcPr>
          <w:p w14:paraId="650F5393" w14:textId="77777777" w:rsidR="008848EB" w:rsidRDefault="00EF531D" w:rsidP="00AD6D90">
            <w:r>
              <w:t>%</w:t>
            </w:r>
          </w:p>
        </w:tc>
        <w:tc>
          <w:tcPr>
            <w:tcW w:w="0" w:type="auto"/>
          </w:tcPr>
          <w:p w14:paraId="18062265" w14:textId="77777777" w:rsidR="008848EB" w:rsidRDefault="00EF531D" w:rsidP="00AD6D90">
            <w:proofErr w:type="spellStart"/>
            <w:r>
              <w:t>Tjeter</w:t>
            </w:r>
            <w:proofErr w:type="spellEnd"/>
          </w:p>
        </w:tc>
        <w:tc>
          <w:tcPr>
            <w:tcW w:w="0" w:type="auto"/>
          </w:tcPr>
          <w:p w14:paraId="3E623710" w14:textId="2B6B0EA6" w:rsidR="008848EB" w:rsidRDefault="00993605" w:rsidP="00AD6D90">
            <w:r>
              <w:t>0</w:t>
            </w:r>
          </w:p>
        </w:tc>
        <w:tc>
          <w:tcPr>
            <w:tcW w:w="0" w:type="auto"/>
          </w:tcPr>
          <w:p w14:paraId="58E72765" w14:textId="77777777" w:rsidR="008848EB" w:rsidRDefault="008848EB" w:rsidP="00AD6D90"/>
        </w:tc>
        <w:tc>
          <w:tcPr>
            <w:tcW w:w="0" w:type="auto"/>
          </w:tcPr>
          <w:p w14:paraId="36DF2B94" w14:textId="77777777" w:rsidR="008848EB" w:rsidRDefault="008848EB" w:rsidP="00AD6D90"/>
        </w:tc>
        <w:tc>
          <w:tcPr>
            <w:tcW w:w="0" w:type="auto"/>
          </w:tcPr>
          <w:p w14:paraId="2A979719" w14:textId="77777777" w:rsidR="008848EB" w:rsidRDefault="008848EB" w:rsidP="00AD6D90"/>
        </w:tc>
      </w:tr>
      <w:tr w:rsidR="00AD6D90" w14:paraId="70F73813" w14:textId="77777777" w:rsidTr="00B71093">
        <w:tc>
          <w:tcPr>
            <w:tcW w:w="0" w:type="auto"/>
          </w:tcPr>
          <w:p w14:paraId="669C2C34" w14:textId="77777777" w:rsidR="008848EB" w:rsidRDefault="00EF531D" w:rsidP="00AD6D90">
            <w:r>
              <w:t>042</w:t>
            </w:r>
          </w:p>
        </w:tc>
        <w:tc>
          <w:tcPr>
            <w:tcW w:w="0" w:type="auto"/>
          </w:tcPr>
          <w:p w14:paraId="1058BAA8"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stafit</w:t>
            </w:r>
            <w:proofErr w:type="spellEnd"/>
            <w:r>
              <w:t xml:space="preserve"> </w:t>
            </w:r>
            <w:proofErr w:type="spellStart"/>
            <w:r>
              <w:t>të</w:t>
            </w:r>
            <w:proofErr w:type="spellEnd"/>
            <w:r>
              <w:t xml:space="preserve"> kopshtit </w:t>
            </w:r>
            <w:proofErr w:type="spellStart"/>
            <w:r>
              <w:t>i</w:t>
            </w:r>
            <w:proofErr w:type="spellEnd"/>
            <w:r>
              <w:t xml:space="preserve"> </w:t>
            </w:r>
            <w:proofErr w:type="spellStart"/>
            <w:r>
              <w:t>trajnuar</w:t>
            </w:r>
            <w:proofErr w:type="spellEnd"/>
            <w:r>
              <w:t xml:space="preserve"> </w:t>
            </w:r>
            <w:proofErr w:type="spellStart"/>
            <w:r>
              <w:t>mbi</w:t>
            </w:r>
            <w:proofErr w:type="spellEnd"/>
            <w:r>
              <w:t xml:space="preserve"> </w:t>
            </w:r>
            <w:proofErr w:type="spellStart"/>
            <w:r>
              <w:t>politikat</w:t>
            </w:r>
            <w:proofErr w:type="spellEnd"/>
            <w:r>
              <w:t xml:space="preserve"> e </w:t>
            </w:r>
            <w:proofErr w:type="spellStart"/>
            <w:r>
              <w:t>mbrojtjes</w:t>
            </w:r>
            <w:proofErr w:type="spellEnd"/>
            <w:r>
              <w:t xml:space="preserve"> </w:t>
            </w:r>
            <w:proofErr w:type="spellStart"/>
            <w:r>
              <w:t>së</w:t>
            </w:r>
            <w:proofErr w:type="spellEnd"/>
            <w:r>
              <w:t xml:space="preserve"> </w:t>
            </w:r>
            <w:proofErr w:type="spellStart"/>
            <w:r>
              <w:t>fëmijëve</w:t>
            </w:r>
            <w:proofErr w:type="spellEnd"/>
          </w:p>
        </w:tc>
        <w:tc>
          <w:tcPr>
            <w:tcW w:w="0" w:type="auto"/>
          </w:tcPr>
          <w:p w14:paraId="36FD8ADC" w14:textId="77777777" w:rsidR="008848EB" w:rsidRDefault="00EF531D" w:rsidP="00AD6D90">
            <w:proofErr w:type="spellStart"/>
            <w:r>
              <w:t>Qender</w:t>
            </w:r>
            <w:proofErr w:type="spellEnd"/>
          </w:p>
        </w:tc>
        <w:tc>
          <w:tcPr>
            <w:tcW w:w="0" w:type="auto"/>
          </w:tcPr>
          <w:p w14:paraId="37C4ECDE" w14:textId="77777777" w:rsidR="008848EB" w:rsidRDefault="00EF531D" w:rsidP="00AD6D90">
            <w:proofErr w:type="spellStart"/>
            <w:r>
              <w:t>Vlere</w:t>
            </w:r>
            <w:proofErr w:type="spellEnd"/>
          </w:p>
        </w:tc>
        <w:tc>
          <w:tcPr>
            <w:tcW w:w="0" w:type="auto"/>
          </w:tcPr>
          <w:p w14:paraId="18BFDD6A" w14:textId="77777777" w:rsidR="008848EB" w:rsidRDefault="00EF531D" w:rsidP="00AD6D90">
            <w:proofErr w:type="spellStart"/>
            <w:r>
              <w:t>Mesatare</w:t>
            </w:r>
            <w:proofErr w:type="spellEnd"/>
          </w:p>
        </w:tc>
        <w:tc>
          <w:tcPr>
            <w:tcW w:w="0" w:type="auto"/>
          </w:tcPr>
          <w:p w14:paraId="139DDA0B" w14:textId="451DAF53" w:rsidR="008848EB" w:rsidRDefault="00993605" w:rsidP="00AD6D90">
            <w:r>
              <w:t>0</w:t>
            </w:r>
          </w:p>
        </w:tc>
        <w:tc>
          <w:tcPr>
            <w:tcW w:w="0" w:type="auto"/>
          </w:tcPr>
          <w:p w14:paraId="29C283C2" w14:textId="77777777" w:rsidR="008848EB" w:rsidRDefault="008848EB" w:rsidP="00AD6D90"/>
        </w:tc>
        <w:tc>
          <w:tcPr>
            <w:tcW w:w="0" w:type="auto"/>
          </w:tcPr>
          <w:p w14:paraId="26455FF4" w14:textId="77777777" w:rsidR="008848EB" w:rsidRDefault="008848EB" w:rsidP="00AD6D90"/>
        </w:tc>
        <w:tc>
          <w:tcPr>
            <w:tcW w:w="0" w:type="auto"/>
          </w:tcPr>
          <w:p w14:paraId="4E7EC924" w14:textId="77777777" w:rsidR="008848EB" w:rsidRDefault="008848EB" w:rsidP="00AD6D90"/>
        </w:tc>
      </w:tr>
      <w:tr w:rsidR="00AD6D90" w14:paraId="065D4842" w14:textId="77777777" w:rsidTr="00B71093">
        <w:tc>
          <w:tcPr>
            <w:tcW w:w="0" w:type="auto"/>
          </w:tcPr>
          <w:p w14:paraId="572F347A" w14:textId="77777777" w:rsidR="008848EB" w:rsidRDefault="00EF531D" w:rsidP="00AD6D90">
            <w:r>
              <w:lastRenderedPageBreak/>
              <w:t>042</w:t>
            </w:r>
          </w:p>
        </w:tc>
        <w:tc>
          <w:tcPr>
            <w:tcW w:w="0" w:type="auto"/>
          </w:tcPr>
          <w:p w14:paraId="48FD04A9"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stafit</w:t>
            </w:r>
            <w:proofErr w:type="spellEnd"/>
            <w:r>
              <w:t xml:space="preserve"> </w:t>
            </w:r>
            <w:proofErr w:type="spellStart"/>
            <w:r>
              <w:t>të</w:t>
            </w:r>
            <w:proofErr w:type="spellEnd"/>
            <w:r>
              <w:t xml:space="preserve"> kopshtit </w:t>
            </w:r>
            <w:proofErr w:type="spellStart"/>
            <w:r>
              <w:t>i</w:t>
            </w:r>
            <w:proofErr w:type="spellEnd"/>
            <w:r>
              <w:t xml:space="preserve"> </w:t>
            </w:r>
            <w:proofErr w:type="spellStart"/>
            <w:r>
              <w:t>trajnuar</w:t>
            </w:r>
            <w:proofErr w:type="spellEnd"/>
            <w:r>
              <w:t xml:space="preserve"> </w:t>
            </w:r>
            <w:proofErr w:type="spellStart"/>
            <w:r>
              <w:t>mbi</w:t>
            </w:r>
            <w:proofErr w:type="spellEnd"/>
            <w:r>
              <w:t xml:space="preserve"> </w:t>
            </w:r>
            <w:proofErr w:type="spellStart"/>
            <w:r>
              <w:t>politikat</w:t>
            </w:r>
            <w:proofErr w:type="spellEnd"/>
            <w:r>
              <w:t xml:space="preserve"> e </w:t>
            </w:r>
            <w:proofErr w:type="spellStart"/>
            <w:r>
              <w:t>mbrojtjes</w:t>
            </w:r>
            <w:proofErr w:type="spellEnd"/>
            <w:r>
              <w:t xml:space="preserve"> </w:t>
            </w:r>
            <w:proofErr w:type="spellStart"/>
            <w:r>
              <w:t>së</w:t>
            </w:r>
            <w:proofErr w:type="spellEnd"/>
            <w:r>
              <w:t xml:space="preserve"> </w:t>
            </w:r>
            <w:proofErr w:type="spellStart"/>
            <w:r>
              <w:t>fëmijëve</w:t>
            </w:r>
            <w:proofErr w:type="spellEnd"/>
          </w:p>
        </w:tc>
        <w:tc>
          <w:tcPr>
            <w:tcW w:w="0" w:type="auto"/>
          </w:tcPr>
          <w:p w14:paraId="2DA8A728" w14:textId="77777777" w:rsidR="008848EB" w:rsidRDefault="00EF531D" w:rsidP="00AD6D90">
            <w:proofErr w:type="spellStart"/>
            <w:r>
              <w:t>Periferi</w:t>
            </w:r>
            <w:proofErr w:type="spellEnd"/>
          </w:p>
        </w:tc>
        <w:tc>
          <w:tcPr>
            <w:tcW w:w="0" w:type="auto"/>
          </w:tcPr>
          <w:p w14:paraId="3A216241" w14:textId="77777777" w:rsidR="008848EB" w:rsidRDefault="00EF531D" w:rsidP="00AD6D90">
            <w:proofErr w:type="spellStart"/>
            <w:r>
              <w:t>Vlere</w:t>
            </w:r>
            <w:proofErr w:type="spellEnd"/>
          </w:p>
        </w:tc>
        <w:tc>
          <w:tcPr>
            <w:tcW w:w="0" w:type="auto"/>
          </w:tcPr>
          <w:p w14:paraId="2DC31E59" w14:textId="77777777" w:rsidR="008848EB" w:rsidRDefault="00EF531D" w:rsidP="00AD6D90">
            <w:proofErr w:type="spellStart"/>
            <w:r>
              <w:t>Mesatare</w:t>
            </w:r>
            <w:proofErr w:type="spellEnd"/>
          </w:p>
        </w:tc>
        <w:tc>
          <w:tcPr>
            <w:tcW w:w="0" w:type="auto"/>
          </w:tcPr>
          <w:p w14:paraId="317001CB" w14:textId="1EDBE5C3" w:rsidR="008848EB" w:rsidRDefault="00993605" w:rsidP="00AD6D90">
            <w:r>
              <w:t>0</w:t>
            </w:r>
          </w:p>
        </w:tc>
        <w:tc>
          <w:tcPr>
            <w:tcW w:w="0" w:type="auto"/>
          </w:tcPr>
          <w:p w14:paraId="31018AD6" w14:textId="77777777" w:rsidR="008848EB" w:rsidRDefault="008848EB" w:rsidP="00AD6D90"/>
        </w:tc>
        <w:tc>
          <w:tcPr>
            <w:tcW w:w="0" w:type="auto"/>
          </w:tcPr>
          <w:p w14:paraId="2337EF2A" w14:textId="77777777" w:rsidR="008848EB" w:rsidRDefault="008848EB" w:rsidP="00AD6D90"/>
        </w:tc>
        <w:tc>
          <w:tcPr>
            <w:tcW w:w="0" w:type="auto"/>
          </w:tcPr>
          <w:p w14:paraId="33DED34F" w14:textId="77777777" w:rsidR="008848EB" w:rsidRDefault="008848EB" w:rsidP="00AD6D90"/>
        </w:tc>
      </w:tr>
      <w:tr w:rsidR="00AD6D90" w14:paraId="78312A80" w14:textId="77777777" w:rsidTr="00B71093">
        <w:tc>
          <w:tcPr>
            <w:tcW w:w="0" w:type="auto"/>
          </w:tcPr>
          <w:p w14:paraId="43A9B530" w14:textId="77777777" w:rsidR="008848EB" w:rsidRDefault="00EF531D" w:rsidP="00AD6D90">
            <w:r>
              <w:t>042</w:t>
            </w:r>
          </w:p>
        </w:tc>
        <w:tc>
          <w:tcPr>
            <w:tcW w:w="0" w:type="auto"/>
          </w:tcPr>
          <w:p w14:paraId="6098C887" w14:textId="77777777" w:rsidR="008848EB" w:rsidRDefault="00EF531D" w:rsidP="00B71093">
            <w:pPr>
              <w:jc w:val="left"/>
            </w:pPr>
            <w:proofErr w:type="spellStart"/>
            <w:r>
              <w:t>Numri</w:t>
            </w:r>
            <w:proofErr w:type="spellEnd"/>
            <w:r>
              <w:t xml:space="preserve"> </w:t>
            </w:r>
            <w:proofErr w:type="spellStart"/>
            <w:r>
              <w:t>i</w:t>
            </w:r>
            <w:proofErr w:type="spellEnd"/>
            <w:r>
              <w:t xml:space="preserve"> </w:t>
            </w:r>
            <w:proofErr w:type="spellStart"/>
            <w:r>
              <w:t>stafit</w:t>
            </w:r>
            <w:proofErr w:type="spellEnd"/>
            <w:r>
              <w:t xml:space="preserve"> </w:t>
            </w:r>
            <w:proofErr w:type="spellStart"/>
            <w:r>
              <w:t>të</w:t>
            </w:r>
            <w:proofErr w:type="spellEnd"/>
            <w:r>
              <w:t xml:space="preserve"> kopshtit </w:t>
            </w:r>
            <w:proofErr w:type="spellStart"/>
            <w:r>
              <w:t>i</w:t>
            </w:r>
            <w:proofErr w:type="spellEnd"/>
            <w:r>
              <w:t xml:space="preserve"> </w:t>
            </w:r>
            <w:proofErr w:type="spellStart"/>
            <w:r>
              <w:t>trajnuar</w:t>
            </w:r>
            <w:proofErr w:type="spellEnd"/>
            <w:r>
              <w:t xml:space="preserve"> </w:t>
            </w:r>
            <w:proofErr w:type="spellStart"/>
            <w:r>
              <w:t>mbi</w:t>
            </w:r>
            <w:proofErr w:type="spellEnd"/>
            <w:r>
              <w:t xml:space="preserve"> </w:t>
            </w:r>
            <w:proofErr w:type="spellStart"/>
            <w:r>
              <w:t>politikat</w:t>
            </w:r>
            <w:proofErr w:type="spellEnd"/>
            <w:r>
              <w:t xml:space="preserve"> e </w:t>
            </w:r>
            <w:proofErr w:type="spellStart"/>
            <w:r>
              <w:t>mbrojtjes</w:t>
            </w:r>
            <w:proofErr w:type="spellEnd"/>
            <w:r>
              <w:t xml:space="preserve"> </w:t>
            </w:r>
            <w:proofErr w:type="spellStart"/>
            <w:r>
              <w:t>së</w:t>
            </w:r>
            <w:proofErr w:type="spellEnd"/>
            <w:r>
              <w:t xml:space="preserve"> </w:t>
            </w:r>
            <w:proofErr w:type="spellStart"/>
            <w:r>
              <w:t>fëmijëve</w:t>
            </w:r>
            <w:proofErr w:type="spellEnd"/>
          </w:p>
        </w:tc>
        <w:tc>
          <w:tcPr>
            <w:tcW w:w="0" w:type="auto"/>
          </w:tcPr>
          <w:p w14:paraId="6051D7EE" w14:textId="77777777" w:rsidR="008848EB" w:rsidRDefault="00EF531D" w:rsidP="00AD6D90">
            <w:proofErr w:type="spellStart"/>
            <w:r>
              <w:t>Fshat</w:t>
            </w:r>
            <w:proofErr w:type="spellEnd"/>
          </w:p>
        </w:tc>
        <w:tc>
          <w:tcPr>
            <w:tcW w:w="0" w:type="auto"/>
          </w:tcPr>
          <w:p w14:paraId="3ED5AD16" w14:textId="77777777" w:rsidR="008848EB" w:rsidRDefault="00EF531D" w:rsidP="00AD6D90">
            <w:proofErr w:type="spellStart"/>
            <w:r>
              <w:t>Vlere</w:t>
            </w:r>
            <w:proofErr w:type="spellEnd"/>
          </w:p>
        </w:tc>
        <w:tc>
          <w:tcPr>
            <w:tcW w:w="0" w:type="auto"/>
          </w:tcPr>
          <w:p w14:paraId="265E06DA" w14:textId="77777777" w:rsidR="008848EB" w:rsidRDefault="00EF531D" w:rsidP="00AD6D90">
            <w:proofErr w:type="spellStart"/>
            <w:r>
              <w:t>Mesatare</w:t>
            </w:r>
            <w:proofErr w:type="spellEnd"/>
          </w:p>
        </w:tc>
        <w:tc>
          <w:tcPr>
            <w:tcW w:w="0" w:type="auto"/>
          </w:tcPr>
          <w:p w14:paraId="00399538" w14:textId="750A1ED0" w:rsidR="008848EB" w:rsidRDefault="00993605" w:rsidP="00AD6D90">
            <w:r>
              <w:t>0</w:t>
            </w:r>
          </w:p>
        </w:tc>
        <w:tc>
          <w:tcPr>
            <w:tcW w:w="0" w:type="auto"/>
          </w:tcPr>
          <w:p w14:paraId="3C1E256A" w14:textId="77777777" w:rsidR="008848EB" w:rsidRDefault="008848EB" w:rsidP="00AD6D90"/>
        </w:tc>
        <w:tc>
          <w:tcPr>
            <w:tcW w:w="0" w:type="auto"/>
          </w:tcPr>
          <w:p w14:paraId="6B8E2375" w14:textId="77777777" w:rsidR="008848EB" w:rsidRDefault="008848EB" w:rsidP="00AD6D90"/>
        </w:tc>
        <w:tc>
          <w:tcPr>
            <w:tcW w:w="0" w:type="auto"/>
          </w:tcPr>
          <w:p w14:paraId="46F32076" w14:textId="77777777" w:rsidR="008848EB" w:rsidRDefault="008848EB" w:rsidP="00AD6D90"/>
        </w:tc>
      </w:tr>
      <w:tr w:rsidR="00AD6D90" w14:paraId="0D7A0A19" w14:textId="77777777" w:rsidTr="00B71093">
        <w:tc>
          <w:tcPr>
            <w:tcW w:w="0" w:type="auto"/>
          </w:tcPr>
          <w:p w14:paraId="11387653" w14:textId="77777777" w:rsidR="008848EB" w:rsidRDefault="00EF531D" w:rsidP="00AD6D90">
            <w:r>
              <w:t>041</w:t>
            </w:r>
          </w:p>
        </w:tc>
        <w:tc>
          <w:tcPr>
            <w:tcW w:w="0" w:type="auto"/>
          </w:tcPr>
          <w:p w14:paraId="3E201183" w14:textId="77777777" w:rsidR="008848EB" w:rsidRDefault="00EF531D" w:rsidP="00B71093">
            <w:pPr>
              <w:jc w:val="left"/>
            </w:pPr>
            <w:proofErr w:type="spellStart"/>
            <w:r>
              <w:t>Kopshtet</w:t>
            </w:r>
            <w:proofErr w:type="spellEnd"/>
            <w:r>
              <w:t xml:space="preserve"> </w:t>
            </w:r>
            <w:proofErr w:type="spellStart"/>
            <w:r>
              <w:t>që</w:t>
            </w:r>
            <w:proofErr w:type="spellEnd"/>
            <w:r>
              <w:t xml:space="preserve"> </w:t>
            </w:r>
            <w:proofErr w:type="spellStart"/>
            <w:r>
              <w:t>kanë</w:t>
            </w:r>
            <w:proofErr w:type="spellEnd"/>
            <w:r>
              <w:t xml:space="preserve"> </w:t>
            </w:r>
            <w:proofErr w:type="spellStart"/>
            <w:r>
              <w:t>hartuar</w:t>
            </w:r>
            <w:proofErr w:type="spellEnd"/>
            <w:r>
              <w:t xml:space="preserve"> </w:t>
            </w:r>
            <w:proofErr w:type="spellStart"/>
            <w:r>
              <w:t>dhe</w:t>
            </w:r>
            <w:proofErr w:type="spellEnd"/>
            <w:r>
              <w:t xml:space="preserve"> </w:t>
            </w:r>
            <w:proofErr w:type="spellStart"/>
            <w:r>
              <w:t>njohin</w:t>
            </w:r>
            <w:proofErr w:type="spellEnd"/>
            <w:r>
              <w:t xml:space="preserve"> </w:t>
            </w:r>
            <w:proofErr w:type="spellStart"/>
            <w:r>
              <w:t>politikat</w:t>
            </w:r>
            <w:proofErr w:type="spellEnd"/>
            <w:r>
              <w:t xml:space="preserve"> e </w:t>
            </w:r>
            <w:proofErr w:type="spellStart"/>
            <w:r>
              <w:t>mbrojtjes</w:t>
            </w:r>
            <w:proofErr w:type="spellEnd"/>
            <w:r>
              <w:t xml:space="preserve"> </w:t>
            </w:r>
            <w:proofErr w:type="spellStart"/>
            <w:r>
              <w:t>së</w:t>
            </w:r>
            <w:proofErr w:type="spellEnd"/>
            <w:r>
              <w:t xml:space="preserve"> </w:t>
            </w:r>
            <w:proofErr w:type="spellStart"/>
            <w:r>
              <w:t>fëmijëve</w:t>
            </w:r>
            <w:proofErr w:type="spellEnd"/>
            <w:r>
              <w:t xml:space="preserve"> (%)</w:t>
            </w:r>
          </w:p>
        </w:tc>
        <w:tc>
          <w:tcPr>
            <w:tcW w:w="0" w:type="auto"/>
          </w:tcPr>
          <w:p w14:paraId="6F4CB3BE" w14:textId="77777777" w:rsidR="008848EB" w:rsidRDefault="00EF531D" w:rsidP="00AD6D90">
            <w:proofErr w:type="spellStart"/>
            <w:r>
              <w:t>Qender</w:t>
            </w:r>
            <w:proofErr w:type="spellEnd"/>
          </w:p>
        </w:tc>
        <w:tc>
          <w:tcPr>
            <w:tcW w:w="0" w:type="auto"/>
          </w:tcPr>
          <w:p w14:paraId="6C98621A" w14:textId="77777777" w:rsidR="008848EB" w:rsidRDefault="00EF531D" w:rsidP="00AD6D90">
            <w:r>
              <w:t>%</w:t>
            </w:r>
          </w:p>
        </w:tc>
        <w:tc>
          <w:tcPr>
            <w:tcW w:w="0" w:type="auto"/>
          </w:tcPr>
          <w:p w14:paraId="2CF876CF" w14:textId="77777777" w:rsidR="008848EB" w:rsidRDefault="00EF531D" w:rsidP="00AD6D90">
            <w:proofErr w:type="spellStart"/>
            <w:r>
              <w:t>Tjeter</w:t>
            </w:r>
            <w:proofErr w:type="spellEnd"/>
          </w:p>
        </w:tc>
        <w:tc>
          <w:tcPr>
            <w:tcW w:w="0" w:type="auto"/>
          </w:tcPr>
          <w:p w14:paraId="52F2A450" w14:textId="4459A46F" w:rsidR="008848EB" w:rsidRDefault="00993605" w:rsidP="00AD6D90">
            <w:r>
              <w:t>12</w:t>
            </w:r>
          </w:p>
        </w:tc>
        <w:tc>
          <w:tcPr>
            <w:tcW w:w="0" w:type="auto"/>
          </w:tcPr>
          <w:p w14:paraId="419664FB" w14:textId="77777777" w:rsidR="008848EB" w:rsidRDefault="008848EB" w:rsidP="00AD6D90"/>
        </w:tc>
        <w:tc>
          <w:tcPr>
            <w:tcW w:w="0" w:type="auto"/>
          </w:tcPr>
          <w:p w14:paraId="41ACDBCF" w14:textId="77777777" w:rsidR="008848EB" w:rsidRDefault="008848EB" w:rsidP="00AD6D90"/>
        </w:tc>
        <w:tc>
          <w:tcPr>
            <w:tcW w:w="0" w:type="auto"/>
          </w:tcPr>
          <w:p w14:paraId="1F7959E3" w14:textId="77777777" w:rsidR="008848EB" w:rsidRDefault="008848EB" w:rsidP="00AD6D90"/>
        </w:tc>
      </w:tr>
      <w:tr w:rsidR="00AD6D90" w14:paraId="317E2099" w14:textId="77777777" w:rsidTr="00B71093">
        <w:tc>
          <w:tcPr>
            <w:tcW w:w="0" w:type="auto"/>
          </w:tcPr>
          <w:p w14:paraId="1DE21024" w14:textId="77777777" w:rsidR="008848EB" w:rsidRDefault="00EF531D" w:rsidP="00AD6D90">
            <w:r>
              <w:t>041</w:t>
            </w:r>
          </w:p>
        </w:tc>
        <w:tc>
          <w:tcPr>
            <w:tcW w:w="0" w:type="auto"/>
          </w:tcPr>
          <w:p w14:paraId="0491EB41" w14:textId="77777777" w:rsidR="008848EB" w:rsidRDefault="00EF531D" w:rsidP="00B71093">
            <w:pPr>
              <w:jc w:val="left"/>
            </w:pPr>
            <w:proofErr w:type="spellStart"/>
            <w:r>
              <w:t>Kopshtet</w:t>
            </w:r>
            <w:proofErr w:type="spellEnd"/>
            <w:r>
              <w:t xml:space="preserve"> </w:t>
            </w:r>
            <w:proofErr w:type="spellStart"/>
            <w:r>
              <w:t>që</w:t>
            </w:r>
            <w:proofErr w:type="spellEnd"/>
            <w:r>
              <w:t xml:space="preserve"> </w:t>
            </w:r>
            <w:proofErr w:type="spellStart"/>
            <w:r>
              <w:t>kanë</w:t>
            </w:r>
            <w:proofErr w:type="spellEnd"/>
            <w:r>
              <w:t xml:space="preserve"> </w:t>
            </w:r>
            <w:proofErr w:type="spellStart"/>
            <w:r>
              <w:t>hartuar</w:t>
            </w:r>
            <w:proofErr w:type="spellEnd"/>
            <w:r>
              <w:t xml:space="preserve"> </w:t>
            </w:r>
            <w:proofErr w:type="spellStart"/>
            <w:r>
              <w:t>dhe</w:t>
            </w:r>
            <w:proofErr w:type="spellEnd"/>
            <w:r>
              <w:t xml:space="preserve"> </w:t>
            </w:r>
            <w:proofErr w:type="spellStart"/>
            <w:r>
              <w:t>njohin</w:t>
            </w:r>
            <w:proofErr w:type="spellEnd"/>
            <w:r>
              <w:t xml:space="preserve"> </w:t>
            </w:r>
            <w:proofErr w:type="spellStart"/>
            <w:r>
              <w:t>politikat</w:t>
            </w:r>
            <w:proofErr w:type="spellEnd"/>
            <w:r>
              <w:t xml:space="preserve"> e </w:t>
            </w:r>
            <w:proofErr w:type="spellStart"/>
            <w:r>
              <w:t>mbrojtjes</w:t>
            </w:r>
            <w:proofErr w:type="spellEnd"/>
            <w:r>
              <w:t xml:space="preserve"> </w:t>
            </w:r>
            <w:proofErr w:type="spellStart"/>
            <w:r>
              <w:t>së</w:t>
            </w:r>
            <w:proofErr w:type="spellEnd"/>
            <w:r>
              <w:t xml:space="preserve"> </w:t>
            </w:r>
            <w:proofErr w:type="spellStart"/>
            <w:r>
              <w:t>fëmijëve</w:t>
            </w:r>
            <w:proofErr w:type="spellEnd"/>
            <w:r>
              <w:t xml:space="preserve"> (%)</w:t>
            </w:r>
          </w:p>
        </w:tc>
        <w:tc>
          <w:tcPr>
            <w:tcW w:w="0" w:type="auto"/>
          </w:tcPr>
          <w:p w14:paraId="6CFADC9A" w14:textId="77777777" w:rsidR="008848EB" w:rsidRDefault="00EF531D" w:rsidP="00AD6D90">
            <w:proofErr w:type="spellStart"/>
            <w:r>
              <w:t>Periferi</w:t>
            </w:r>
            <w:proofErr w:type="spellEnd"/>
          </w:p>
        </w:tc>
        <w:tc>
          <w:tcPr>
            <w:tcW w:w="0" w:type="auto"/>
          </w:tcPr>
          <w:p w14:paraId="6EEDDE6D" w14:textId="77777777" w:rsidR="008848EB" w:rsidRDefault="00EF531D" w:rsidP="00AD6D90">
            <w:r>
              <w:t>%</w:t>
            </w:r>
          </w:p>
        </w:tc>
        <w:tc>
          <w:tcPr>
            <w:tcW w:w="0" w:type="auto"/>
          </w:tcPr>
          <w:p w14:paraId="367AFDC0" w14:textId="77777777" w:rsidR="008848EB" w:rsidRDefault="00EF531D" w:rsidP="00AD6D90">
            <w:proofErr w:type="spellStart"/>
            <w:r>
              <w:t>Tjeter</w:t>
            </w:r>
            <w:proofErr w:type="spellEnd"/>
          </w:p>
        </w:tc>
        <w:tc>
          <w:tcPr>
            <w:tcW w:w="0" w:type="auto"/>
          </w:tcPr>
          <w:p w14:paraId="276575DC" w14:textId="3E0619FB" w:rsidR="008848EB" w:rsidRDefault="00993605" w:rsidP="00AD6D90">
            <w:r>
              <w:t>3</w:t>
            </w:r>
          </w:p>
        </w:tc>
        <w:tc>
          <w:tcPr>
            <w:tcW w:w="0" w:type="auto"/>
          </w:tcPr>
          <w:p w14:paraId="7A673ADB" w14:textId="77777777" w:rsidR="008848EB" w:rsidRDefault="008848EB" w:rsidP="00AD6D90"/>
        </w:tc>
        <w:tc>
          <w:tcPr>
            <w:tcW w:w="0" w:type="auto"/>
          </w:tcPr>
          <w:p w14:paraId="6549DDC4" w14:textId="77777777" w:rsidR="008848EB" w:rsidRDefault="008848EB" w:rsidP="00AD6D90"/>
        </w:tc>
        <w:tc>
          <w:tcPr>
            <w:tcW w:w="0" w:type="auto"/>
          </w:tcPr>
          <w:p w14:paraId="5DCD8BEE" w14:textId="77777777" w:rsidR="008848EB" w:rsidRDefault="008848EB" w:rsidP="00AD6D90"/>
        </w:tc>
      </w:tr>
      <w:tr w:rsidR="00AD6D90" w14:paraId="14E2F796" w14:textId="77777777" w:rsidTr="00B71093">
        <w:tc>
          <w:tcPr>
            <w:tcW w:w="0" w:type="auto"/>
          </w:tcPr>
          <w:p w14:paraId="4EB56014" w14:textId="77777777" w:rsidR="008848EB" w:rsidRDefault="00EF531D" w:rsidP="00AD6D90">
            <w:r>
              <w:t>041</w:t>
            </w:r>
          </w:p>
        </w:tc>
        <w:tc>
          <w:tcPr>
            <w:tcW w:w="0" w:type="auto"/>
          </w:tcPr>
          <w:p w14:paraId="1F33B895" w14:textId="77777777" w:rsidR="008848EB" w:rsidRDefault="00EF531D" w:rsidP="00B71093">
            <w:pPr>
              <w:jc w:val="left"/>
            </w:pPr>
            <w:proofErr w:type="spellStart"/>
            <w:r>
              <w:t>Kopshtet</w:t>
            </w:r>
            <w:proofErr w:type="spellEnd"/>
            <w:r>
              <w:t xml:space="preserve"> </w:t>
            </w:r>
            <w:proofErr w:type="spellStart"/>
            <w:r>
              <w:t>që</w:t>
            </w:r>
            <w:proofErr w:type="spellEnd"/>
            <w:r>
              <w:t xml:space="preserve"> </w:t>
            </w:r>
            <w:proofErr w:type="spellStart"/>
            <w:r>
              <w:t>kanë</w:t>
            </w:r>
            <w:proofErr w:type="spellEnd"/>
            <w:r>
              <w:t xml:space="preserve"> </w:t>
            </w:r>
            <w:proofErr w:type="spellStart"/>
            <w:r>
              <w:t>hartuar</w:t>
            </w:r>
            <w:proofErr w:type="spellEnd"/>
            <w:r>
              <w:t xml:space="preserve"> </w:t>
            </w:r>
            <w:proofErr w:type="spellStart"/>
            <w:r>
              <w:t>dhe</w:t>
            </w:r>
            <w:proofErr w:type="spellEnd"/>
            <w:r>
              <w:t xml:space="preserve"> </w:t>
            </w:r>
            <w:proofErr w:type="spellStart"/>
            <w:r>
              <w:t>njohin</w:t>
            </w:r>
            <w:proofErr w:type="spellEnd"/>
            <w:r>
              <w:t xml:space="preserve"> </w:t>
            </w:r>
            <w:proofErr w:type="spellStart"/>
            <w:r>
              <w:t>politikat</w:t>
            </w:r>
            <w:proofErr w:type="spellEnd"/>
            <w:r>
              <w:t xml:space="preserve"> e </w:t>
            </w:r>
            <w:proofErr w:type="spellStart"/>
            <w:r>
              <w:t>mbrojtjes</w:t>
            </w:r>
            <w:proofErr w:type="spellEnd"/>
            <w:r>
              <w:t xml:space="preserve"> </w:t>
            </w:r>
            <w:proofErr w:type="spellStart"/>
            <w:r>
              <w:t>së</w:t>
            </w:r>
            <w:proofErr w:type="spellEnd"/>
            <w:r>
              <w:t xml:space="preserve"> </w:t>
            </w:r>
            <w:proofErr w:type="spellStart"/>
            <w:r>
              <w:t>fëmijëve</w:t>
            </w:r>
            <w:proofErr w:type="spellEnd"/>
            <w:r>
              <w:t xml:space="preserve"> (%)</w:t>
            </w:r>
          </w:p>
        </w:tc>
        <w:tc>
          <w:tcPr>
            <w:tcW w:w="0" w:type="auto"/>
          </w:tcPr>
          <w:p w14:paraId="1E3CF363" w14:textId="77777777" w:rsidR="008848EB" w:rsidRDefault="00EF531D" w:rsidP="00AD6D90">
            <w:proofErr w:type="spellStart"/>
            <w:r>
              <w:t>Fshat</w:t>
            </w:r>
            <w:proofErr w:type="spellEnd"/>
          </w:p>
        </w:tc>
        <w:tc>
          <w:tcPr>
            <w:tcW w:w="0" w:type="auto"/>
          </w:tcPr>
          <w:p w14:paraId="2351ECD7" w14:textId="77777777" w:rsidR="008848EB" w:rsidRDefault="00EF531D" w:rsidP="00AD6D90">
            <w:r>
              <w:t>%</w:t>
            </w:r>
          </w:p>
        </w:tc>
        <w:tc>
          <w:tcPr>
            <w:tcW w:w="0" w:type="auto"/>
          </w:tcPr>
          <w:p w14:paraId="18F7BFB6" w14:textId="77777777" w:rsidR="008848EB" w:rsidRDefault="00EF531D" w:rsidP="00AD6D90">
            <w:proofErr w:type="spellStart"/>
            <w:r>
              <w:t>Tjeter</w:t>
            </w:r>
            <w:proofErr w:type="spellEnd"/>
          </w:p>
        </w:tc>
        <w:tc>
          <w:tcPr>
            <w:tcW w:w="0" w:type="auto"/>
          </w:tcPr>
          <w:p w14:paraId="73826728" w14:textId="51E46F87" w:rsidR="008848EB" w:rsidRDefault="00993605" w:rsidP="00AD6D90">
            <w:r>
              <w:t>14</w:t>
            </w:r>
          </w:p>
        </w:tc>
        <w:tc>
          <w:tcPr>
            <w:tcW w:w="0" w:type="auto"/>
          </w:tcPr>
          <w:p w14:paraId="6CBC52A7" w14:textId="77777777" w:rsidR="008848EB" w:rsidRDefault="008848EB" w:rsidP="00AD6D90"/>
        </w:tc>
        <w:tc>
          <w:tcPr>
            <w:tcW w:w="0" w:type="auto"/>
          </w:tcPr>
          <w:p w14:paraId="0FBBCAE1" w14:textId="77777777" w:rsidR="008848EB" w:rsidRDefault="008848EB" w:rsidP="00AD6D90"/>
        </w:tc>
        <w:tc>
          <w:tcPr>
            <w:tcW w:w="0" w:type="auto"/>
          </w:tcPr>
          <w:p w14:paraId="3262D71B" w14:textId="77777777" w:rsidR="008848EB" w:rsidRDefault="008848EB" w:rsidP="00AD6D90"/>
        </w:tc>
      </w:tr>
    </w:tbl>
    <w:p w14:paraId="6240E1A0" w14:textId="77777777" w:rsidR="00D667B6" w:rsidRDefault="00D667B6" w:rsidP="00AD6D90">
      <w:pPr>
        <w:spacing w:after="0"/>
        <w:rPr>
          <w:b/>
          <w:lang w:val="sq-AL"/>
        </w:rPr>
      </w:pPr>
    </w:p>
    <w:p w14:paraId="6E1C9070" w14:textId="77777777" w:rsidR="00B71093" w:rsidRDefault="00B71093" w:rsidP="00AD6D90">
      <w:pPr>
        <w:spacing w:after="0"/>
        <w:rPr>
          <w:b/>
          <w:lang w:val="sq-AL"/>
        </w:rPr>
      </w:pPr>
    </w:p>
    <w:p w14:paraId="58DE064E" w14:textId="77777777" w:rsidR="00B71093" w:rsidRDefault="00B71093" w:rsidP="00AD6D90">
      <w:pPr>
        <w:spacing w:after="0"/>
        <w:rPr>
          <w:b/>
          <w:lang w:val="sq-AL"/>
        </w:rPr>
      </w:pPr>
    </w:p>
    <w:p w14:paraId="58A4D4A6" w14:textId="77777777" w:rsidR="00B71093" w:rsidRDefault="00B71093" w:rsidP="00AD6D90">
      <w:pPr>
        <w:spacing w:after="0"/>
        <w:rPr>
          <w:b/>
          <w:lang w:val="sq-AL"/>
        </w:rPr>
      </w:pPr>
    </w:p>
    <w:p w14:paraId="467EB6E0" w14:textId="77777777" w:rsidR="00B71093" w:rsidRPr="004F40B5" w:rsidRDefault="00B71093" w:rsidP="00AD6D90">
      <w:pPr>
        <w:spacing w:after="0"/>
        <w:rPr>
          <w:b/>
          <w:lang w:val="sq-AL"/>
        </w:rPr>
      </w:pPr>
    </w:p>
    <w:p w14:paraId="063A8FA9" w14:textId="77777777" w:rsidR="00D667B6" w:rsidRPr="004F40B5" w:rsidRDefault="00D667B6" w:rsidP="00AD6D90">
      <w:pPr>
        <w:pStyle w:val="Heading4"/>
        <w:rPr>
          <w:lang w:val="sq-AL"/>
        </w:rPr>
      </w:pPr>
      <w:commentRangeStart w:id="200"/>
      <w:r w:rsidRPr="004F40B5">
        <w:rPr>
          <w:lang w:val="sq-AL"/>
        </w:rPr>
        <w:lastRenderedPageBreak/>
        <w:t>List</w:t>
      </w:r>
      <w:r w:rsidR="00EF531D">
        <w:rPr>
          <w:lang w:val="sq-AL"/>
        </w:rPr>
        <w:t>a e</w:t>
      </w:r>
      <w:r w:rsidRPr="004F40B5">
        <w:rPr>
          <w:lang w:val="sq-AL"/>
        </w:rPr>
        <w:t xml:space="preserve"> A</w:t>
      </w:r>
      <w:r w:rsidR="00EF531D">
        <w:rPr>
          <w:lang w:val="sq-AL"/>
        </w:rPr>
        <w:t>ksioneve</w:t>
      </w:r>
      <w:commentRangeEnd w:id="200"/>
      <w:r w:rsidR="00B95D80">
        <w:rPr>
          <w:rStyle w:val="CommentReference"/>
          <w:rFonts w:asciiTheme="minorHAnsi" w:eastAsiaTheme="minorHAnsi" w:hAnsiTheme="minorHAnsi" w:cstheme="minorBidi"/>
          <w:i w:val="0"/>
          <w:iCs w:val="0"/>
          <w:color w:val="auto"/>
          <w:lang w:val="de-CH"/>
        </w:rPr>
        <w:commentReference w:id="200"/>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896"/>
        <w:gridCol w:w="2147"/>
        <w:gridCol w:w="1316"/>
        <w:gridCol w:w="934"/>
        <w:gridCol w:w="969"/>
        <w:gridCol w:w="969"/>
        <w:gridCol w:w="969"/>
        <w:gridCol w:w="1150"/>
      </w:tblGrid>
      <w:tr w:rsidR="00AA56B7" w14:paraId="2B0D0A9A" w14:textId="77777777" w:rsidTr="008F0C48">
        <w:trPr>
          <w:tblHeader/>
        </w:trPr>
        <w:tc>
          <w:tcPr>
            <w:tcW w:w="0" w:type="auto"/>
            <w:shd w:val="clear" w:color="669669" w:fill="DEE3EF"/>
          </w:tcPr>
          <w:p w14:paraId="0FA60989" w14:textId="77777777" w:rsidR="00E37144" w:rsidRPr="004F40B5" w:rsidRDefault="00EF531D" w:rsidP="00AD6D90">
            <w:proofErr w:type="spellStart"/>
            <w:r>
              <w:rPr>
                <w:b/>
                <w:color w:val="666699"/>
              </w:rPr>
              <w:t>Numri</w:t>
            </w:r>
            <w:proofErr w:type="spellEnd"/>
          </w:p>
        </w:tc>
        <w:tc>
          <w:tcPr>
            <w:tcW w:w="0" w:type="auto"/>
            <w:shd w:val="clear" w:color="669669" w:fill="DEE3EF"/>
          </w:tcPr>
          <w:p w14:paraId="6FC876A7" w14:textId="77777777" w:rsidR="008848EB" w:rsidRDefault="00EF531D" w:rsidP="00AD6D90">
            <w:proofErr w:type="spellStart"/>
            <w:r>
              <w:rPr>
                <w:b/>
                <w:color w:val="666699"/>
              </w:rPr>
              <w:t>Projekti</w:t>
            </w:r>
            <w:proofErr w:type="spellEnd"/>
          </w:p>
        </w:tc>
        <w:tc>
          <w:tcPr>
            <w:tcW w:w="0" w:type="auto"/>
            <w:shd w:val="clear" w:color="669669" w:fill="DEE3EF"/>
          </w:tcPr>
          <w:p w14:paraId="787CD31C" w14:textId="77777777" w:rsidR="008848EB" w:rsidRDefault="00EF531D" w:rsidP="00AD6D90">
            <w:proofErr w:type="spellStart"/>
            <w:r>
              <w:rPr>
                <w:b/>
                <w:color w:val="666699"/>
              </w:rPr>
              <w:t>Pergjegjes</w:t>
            </w:r>
            <w:proofErr w:type="spellEnd"/>
          </w:p>
        </w:tc>
        <w:tc>
          <w:tcPr>
            <w:tcW w:w="0" w:type="auto"/>
            <w:shd w:val="clear" w:color="669669" w:fill="DEE3EF"/>
          </w:tcPr>
          <w:p w14:paraId="67BBCF7B"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DEE3EF"/>
          </w:tcPr>
          <w:p w14:paraId="2B139AB2" w14:textId="442BC9A9" w:rsidR="008848EB" w:rsidRDefault="00775616" w:rsidP="00AD6D90">
            <w:proofErr w:type="spellStart"/>
            <w:r>
              <w:rPr>
                <w:b/>
                <w:color w:val="666699"/>
              </w:rPr>
              <w:t>Buxhet</w:t>
            </w:r>
            <w:proofErr w:type="spellEnd"/>
            <w:r>
              <w:rPr>
                <w:b/>
                <w:color w:val="666699"/>
              </w:rPr>
              <w:t xml:space="preserve"> Vit 2024</w:t>
            </w:r>
          </w:p>
        </w:tc>
        <w:tc>
          <w:tcPr>
            <w:tcW w:w="0" w:type="auto"/>
            <w:shd w:val="clear" w:color="669669" w:fill="DEE3EF"/>
          </w:tcPr>
          <w:p w14:paraId="2A225F8E" w14:textId="494917E9" w:rsidR="008848EB" w:rsidRDefault="00775616" w:rsidP="00AD6D90">
            <w:proofErr w:type="spellStart"/>
            <w:r>
              <w:rPr>
                <w:b/>
                <w:color w:val="666699"/>
              </w:rPr>
              <w:t>Buxhet</w:t>
            </w:r>
            <w:proofErr w:type="spellEnd"/>
            <w:r>
              <w:rPr>
                <w:b/>
                <w:color w:val="666699"/>
              </w:rPr>
              <w:t xml:space="preserve"> Vit 2025</w:t>
            </w:r>
          </w:p>
        </w:tc>
        <w:tc>
          <w:tcPr>
            <w:tcW w:w="0" w:type="auto"/>
            <w:shd w:val="clear" w:color="669669" w:fill="DEE3EF"/>
          </w:tcPr>
          <w:p w14:paraId="03B8899B" w14:textId="3F02F1CC" w:rsidR="008848EB" w:rsidRDefault="00775616" w:rsidP="00AD6D90">
            <w:proofErr w:type="spellStart"/>
            <w:r>
              <w:rPr>
                <w:b/>
                <w:color w:val="666699"/>
              </w:rPr>
              <w:t>Buxhet</w:t>
            </w:r>
            <w:proofErr w:type="spellEnd"/>
            <w:r>
              <w:rPr>
                <w:b/>
                <w:color w:val="666699"/>
              </w:rPr>
              <w:t xml:space="preserve"> Vit 2026</w:t>
            </w:r>
          </w:p>
        </w:tc>
        <w:tc>
          <w:tcPr>
            <w:tcW w:w="0" w:type="auto"/>
            <w:shd w:val="clear" w:color="669669" w:fill="DEE3EF"/>
          </w:tcPr>
          <w:p w14:paraId="5983A991" w14:textId="77777777" w:rsidR="008848EB" w:rsidRDefault="00EF531D" w:rsidP="00AD6D90">
            <w:r>
              <w:rPr>
                <w:b/>
                <w:color w:val="666699"/>
              </w:rPr>
              <w:t xml:space="preserve">Total </w:t>
            </w:r>
            <w:proofErr w:type="spellStart"/>
            <w:r>
              <w:rPr>
                <w:b/>
                <w:color w:val="666699"/>
              </w:rPr>
              <w:t>periudhe</w:t>
            </w:r>
            <w:proofErr w:type="spellEnd"/>
          </w:p>
        </w:tc>
      </w:tr>
      <w:tr w:rsidR="00AA56B7" w14:paraId="43033779" w14:textId="77777777" w:rsidTr="008F0C48">
        <w:tc>
          <w:tcPr>
            <w:tcW w:w="0" w:type="auto"/>
          </w:tcPr>
          <w:p w14:paraId="41E93361" w14:textId="4B9BBF89" w:rsidR="008848EB" w:rsidRDefault="00EF531D" w:rsidP="00AD6D90">
            <w:r>
              <w:t>01</w:t>
            </w:r>
            <w:ins w:id="201" w:author="Smart" w:date="2024-01-23T16:31:00Z">
              <w:r w:rsidR="008D234D">
                <w:t>5</w:t>
              </w:r>
            </w:ins>
            <w:del w:id="202" w:author="Smart" w:date="2024-01-23T16:31:00Z">
              <w:r w:rsidDel="008D234D">
                <w:delText>8</w:delText>
              </w:r>
            </w:del>
          </w:p>
        </w:tc>
        <w:tc>
          <w:tcPr>
            <w:tcW w:w="0" w:type="auto"/>
          </w:tcPr>
          <w:p w14:paraId="2A64DBC5" w14:textId="77777777" w:rsidR="008848EB" w:rsidRPr="000E1851" w:rsidRDefault="00EF531D" w:rsidP="008F0C48">
            <w:pPr>
              <w:jc w:val="left"/>
            </w:pPr>
            <w:commentRangeStart w:id="203"/>
            <w:commentRangeStart w:id="204"/>
            <w:r w:rsidRPr="000E1851">
              <w:t>Vendosja</w:t>
            </w:r>
            <w:commentRangeEnd w:id="203"/>
            <w:commentRangeEnd w:id="204"/>
            <w:r w:rsidR="00FA46E4">
              <w:rPr>
                <w:rStyle w:val="CommentReference"/>
                <w:rFonts w:asciiTheme="minorHAnsi" w:eastAsiaTheme="minorHAnsi" w:hAnsiTheme="minorHAnsi" w:cstheme="minorBidi"/>
                <w:lang w:val="de-CH"/>
              </w:rPr>
              <w:commentReference w:id="203"/>
            </w:r>
            <w:r w:rsidR="00FA46E4">
              <w:rPr>
                <w:rStyle w:val="CommentReference"/>
                <w:rFonts w:asciiTheme="minorHAnsi" w:eastAsiaTheme="minorHAnsi" w:hAnsiTheme="minorHAnsi" w:cstheme="minorBidi"/>
                <w:lang w:val="de-CH"/>
              </w:rPr>
              <w:commentReference w:id="204"/>
            </w:r>
            <w:r w:rsidRPr="000E1851">
              <w:t xml:space="preserve"> </w:t>
            </w:r>
            <w:proofErr w:type="spellStart"/>
            <w:r w:rsidRPr="000E1851">
              <w:t>dhe</w:t>
            </w:r>
            <w:proofErr w:type="spellEnd"/>
            <w:r w:rsidRPr="000E1851">
              <w:t xml:space="preserve"> </w:t>
            </w:r>
            <w:proofErr w:type="spellStart"/>
            <w:r w:rsidRPr="000E1851">
              <w:t>promovimi</w:t>
            </w:r>
            <w:proofErr w:type="spellEnd"/>
            <w:r w:rsidRPr="000E1851">
              <w:t xml:space="preserve"> </w:t>
            </w:r>
            <w:proofErr w:type="spellStart"/>
            <w:r w:rsidRPr="000E1851">
              <w:t>i</w:t>
            </w:r>
            <w:proofErr w:type="spellEnd"/>
            <w:r w:rsidRPr="000E1851">
              <w:t xml:space="preserve"> </w:t>
            </w:r>
            <w:proofErr w:type="spellStart"/>
            <w:r w:rsidRPr="000E1851">
              <w:t>një</w:t>
            </w:r>
            <w:proofErr w:type="spellEnd"/>
            <w:r w:rsidRPr="000E1851">
              <w:t xml:space="preserve"> </w:t>
            </w:r>
            <w:proofErr w:type="spellStart"/>
            <w:r w:rsidRPr="000E1851">
              <w:t>punonjësi</w:t>
            </w:r>
            <w:proofErr w:type="spellEnd"/>
            <w:r w:rsidRPr="000E1851">
              <w:t xml:space="preserve"> </w:t>
            </w:r>
            <w:proofErr w:type="spellStart"/>
            <w:r w:rsidRPr="000E1851">
              <w:t>të</w:t>
            </w:r>
            <w:proofErr w:type="spellEnd"/>
            <w:r w:rsidRPr="000E1851">
              <w:t xml:space="preserve"> </w:t>
            </w:r>
            <w:proofErr w:type="spellStart"/>
            <w:r w:rsidRPr="000E1851">
              <w:t>dedikuar</w:t>
            </w:r>
            <w:proofErr w:type="spellEnd"/>
            <w:r w:rsidRPr="000E1851">
              <w:t xml:space="preserve"> </w:t>
            </w:r>
            <w:proofErr w:type="spellStart"/>
            <w:r w:rsidRPr="000E1851">
              <w:t>në</w:t>
            </w:r>
            <w:proofErr w:type="spellEnd"/>
            <w:r w:rsidRPr="000E1851">
              <w:t xml:space="preserve"> </w:t>
            </w:r>
            <w:proofErr w:type="spellStart"/>
            <w:r w:rsidRPr="000E1851">
              <w:t>çdo</w:t>
            </w:r>
            <w:proofErr w:type="spellEnd"/>
            <w:r w:rsidRPr="000E1851">
              <w:t xml:space="preserve"> </w:t>
            </w:r>
            <w:proofErr w:type="spellStart"/>
            <w:r w:rsidRPr="000E1851">
              <w:t>institucion</w:t>
            </w:r>
            <w:proofErr w:type="spellEnd"/>
            <w:r w:rsidRPr="000E1851">
              <w:t xml:space="preserve"> </w:t>
            </w:r>
            <w:proofErr w:type="spellStart"/>
            <w:r w:rsidRPr="000E1851">
              <w:t>të</w:t>
            </w:r>
            <w:proofErr w:type="spellEnd"/>
            <w:r w:rsidRPr="000E1851">
              <w:t xml:space="preserve"> </w:t>
            </w:r>
            <w:proofErr w:type="spellStart"/>
            <w:r w:rsidRPr="000E1851">
              <w:t>arsimit</w:t>
            </w:r>
            <w:proofErr w:type="spellEnd"/>
            <w:r w:rsidRPr="000E1851">
              <w:t xml:space="preserve"> </w:t>
            </w:r>
            <w:proofErr w:type="spellStart"/>
            <w:r w:rsidRPr="000E1851">
              <w:t>parashkollor</w:t>
            </w:r>
            <w:proofErr w:type="spellEnd"/>
            <w:r w:rsidRPr="000E1851">
              <w:t xml:space="preserve"> </w:t>
            </w:r>
            <w:proofErr w:type="spellStart"/>
            <w:r w:rsidRPr="000E1851">
              <w:t>i</w:t>
            </w:r>
            <w:proofErr w:type="spellEnd"/>
            <w:r w:rsidRPr="000E1851">
              <w:t xml:space="preserve"> </w:t>
            </w:r>
            <w:proofErr w:type="spellStart"/>
            <w:r w:rsidRPr="000E1851">
              <w:t>cili</w:t>
            </w:r>
            <w:proofErr w:type="spellEnd"/>
            <w:r w:rsidRPr="000E1851">
              <w:t xml:space="preserve"> do </w:t>
            </w:r>
            <w:proofErr w:type="spellStart"/>
            <w:r w:rsidRPr="000E1851">
              <w:t>të</w:t>
            </w:r>
            <w:proofErr w:type="spellEnd"/>
            <w:r w:rsidRPr="000E1851">
              <w:t xml:space="preserve"> </w:t>
            </w:r>
            <w:proofErr w:type="spellStart"/>
            <w:r w:rsidRPr="000E1851">
              <w:t>kujdeset</w:t>
            </w:r>
            <w:proofErr w:type="spellEnd"/>
            <w:r w:rsidRPr="000E1851">
              <w:t xml:space="preserve"> </w:t>
            </w:r>
            <w:proofErr w:type="spellStart"/>
            <w:r w:rsidRPr="000E1851">
              <w:t>për</w:t>
            </w:r>
            <w:proofErr w:type="spellEnd"/>
            <w:r w:rsidRPr="000E1851">
              <w:t xml:space="preserve"> </w:t>
            </w:r>
            <w:proofErr w:type="spellStart"/>
            <w:r w:rsidRPr="000E1851">
              <w:t>zbatimin</w:t>
            </w:r>
            <w:proofErr w:type="spellEnd"/>
            <w:r w:rsidRPr="000E1851">
              <w:t xml:space="preserve"> e </w:t>
            </w:r>
            <w:proofErr w:type="spellStart"/>
            <w:r w:rsidRPr="000E1851">
              <w:t>politikave</w:t>
            </w:r>
            <w:proofErr w:type="spellEnd"/>
            <w:r w:rsidRPr="000E1851">
              <w:t xml:space="preserve"> </w:t>
            </w:r>
            <w:proofErr w:type="spellStart"/>
            <w:r w:rsidRPr="000E1851">
              <w:t>të</w:t>
            </w:r>
            <w:proofErr w:type="spellEnd"/>
            <w:r w:rsidRPr="000E1851">
              <w:t xml:space="preserve"> </w:t>
            </w:r>
            <w:proofErr w:type="spellStart"/>
            <w:r w:rsidRPr="000E1851">
              <w:t>mbrojtjes</w:t>
            </w:r>
            <w:proofErr w:type="spellEnd"/>
            <w:r w:rsidRPr="000E1851">
              <w:t xml:space="preserve"> </w:t>
            </w:r>
            <w:proofErr w:type="spellStart"/>
            <w:r w:rsidRPr="000E1851">
              <w:t>së</w:t>
            </w:r>
            <w:proofErr w:type="spellEnd"/>
            <w:r w:rsidRPr="000E1851">
              <w:t xml:space="preserve"> </w:t>
            </w:r>
            <w:proofErr w:type="spellStart"/>
            <w:r w:rsidRPr="000E1851">
              <w:t>fëmijëve</w:t>
            </w:r>
            <w:proofErr w:type="spellEnd"/>
            <w:r w:rsidRPr="000E1851">
              <w:t xml:space="preserve"> </w:t>
            </w:r>
            <w:proofErr w:type="spellStart"/>
            <w:r w:rsidRPr="000E1851">
              <w:t>në</w:t>
            </w:r>
            <w:proofErr w:type="spellEnd"/>
            <w:r w:rsidRPr="000E1851">
              <w:t xml:space="preserve"> </w:t>
            </w:r>
            <w:proofErr w:type="spellStart"/>
            <w:r w:rsidRPr="000E1851">
              <w:t>institucion</w:t>
            </w:r>
            <w:proofErr w:type="spellEnd"/>
          </w:p>
        </w:tc>
        <w:tc>
          <w:tcPr>
            <w:tcW w:w="0" w:type="auto"/>
          </w:tcPr>
          <w:p w14:paraId="7A4FCBA3" w14:textId="77777777" w:rsidR="008848EB" w:rsidRPr="000E1851" w:rsidRDefault="00AA56B7" w:rsidP="008F0C48">
            <w:pPr>
              <w:jc w:val="left"/>
            </w:pPr>
            <w:proofErr w:type="spellStart"/>
            <w:r w:rsidRPr="000E1851">
              <w:t>Sektori</w:t>
            </w:r>
            <w:proofErr w:type="spellEnd"/>
            <w:r w:rsidRPr="000E1851">
              <w:t xml:space="preserve"> </w:t>
            </w:r>
            <w:proofErr w:type="spellStart"/>
            <w:r w:rsidRPr="000E1851">
              <w:t>i</w:t>
            </w:r>
            <w:proofErr w:type="spellEnd"/>
            <w:r w:rsidRPr="000E1851">
              <w:t xml:space="preserve"> </w:t>
            </w:r>
            <w:proofErr w:type="spellStart"/>
            <w:r w:rsidRPr="000E1851">
              <w:t>Arsimit</w:t>
            </w:r>
            <w:proofErr w:type="spellEnd"/>
          </w:p>
        </w:tc>
        <w:tc>
          <w:tcPr>
            <w:tcW w:w="0" w:type="auto"/>
          </w:tcPr>
          <w:p w14:paraId="62441975" w14:textId="77777777" w:rsidR="008848EB" w:rsidRPr="000E1851" w:rsidRDefault="008848EB" w:rsidP="00AD6D90"/>
        </w:tc>
        <w:tc>
          <w:tcPr>
            <w:tcW w:w="0" w:type="auto"/>
          </w:tcPr>
          <w:p w14:paraId="69919769" w14:textId="4D884741" w:rsidR="008848EB" w:rsidRPr="000E1851" w:rsidRDefault="000E1851" w:rsidP="00AD6D90">
            <w:r w:rsidRPr="000E1851">
              <w:t>0</w:t>
            </w:r>
          </w:p>
        </w:tc>
        <w:tc>
          <w:tcPr>
            <w:tcW w:w="0" w:type="auto"/>
          </w:tcPr>
          <w:p w14:paraId="116A854B" w14:textId="77777777" w:rsidR="008848EB" w:rsidRPr="000E1851" w:rsidRDefault="008848EB" w:rsidP="00AD6D90"/>
        </w:tc>
        <w:tc>
          <w:tcPr>
            <w:tcW w:w="0" w:type="auto"/>
          </w:tcPr>
          <w:p w14:paraId="3E88422C" w14:textId="77777777" w:rsidR="008848EB" w:rsidRPr="000E1851" w:rsidRDefault="008848EB" w:rsidP="00AD6D90"/>
        </w:tc>
        <w:tc>
          <w:tcPr>
            <w:tcW w:w="0" w:type="auto"/>
          </w:tcPr>
          <w:p w14:paraId="0C5F671B" w14:textId="77777777" w:rsidR="008848EB" w:rsidRPr="000E1851" w:rsidRDefault="00EF531D" w:rsidP="00AD6D90">
            <w:r w:rsidRPr="000E1851">
              <w:t>0</w:t>
            </w:r>
          </w:p>
        </w:tc>
      </w:tr>
      <w:tr w:rsidR="00AA56B7" w14:paraId="3625F65A" w14:textId="77777777" w:rsidTr="008F0C48">
        <w:tc>
          <w:tcPr>
            <w:tcW w:w="0" w:type="auto"/>
          </w:tcPr>
          <w:p w14:paraId="6D73ED6D" w14:textId="7B3D50CE" w:rsidR="008848EB" w:rsidRDefault="00EF531D" w:rsidP="00AD6D90">
            <w:r>
              <w:t>01</w:t>
            </w:r>
            <w:ins w:id="205" w:author="Smart" w:date="2024-01-23T16:31:00Z">
              <w:r w:rsidR="008D234D">
                <w:t>4</w:t>
              </w:r>
            </w:ins>
            <w:del w:id="206" w:author="Smart" w:date="2024-01-23T16:31:00Z">
              <w:r w:rsidDel="008D234D">
                <w:delText>7</w:delText>
              </w:r>
            </w:del>
          </w:p>
        </w:tc>
        <w:tc>
          <w:tcPr>
            <w:tcW w:w="0" w:type="auto"/>
          </w:tcPr>
          <w:p w14:paraId="136871F3" w14:textId="77777777" w:rsidR="008848EB" w:rsidRPr="000E1851" w:rsidRDefault="00EF531D" w:rsidP="008F0C48">
            <w:pPr>
              <w:jc w:val="left"/>
            </w:pPr>
            <w:proofErr w:type="spellStart"/>
            <w:r w:rsidRPr="000E1851">
              <w:t>Hartimi</w:t>
            </w:r>
            <w:proofErr w:type="spellEnd"/>
            <w:r w:rsidRPr="000E1851">
              <w:t xml:space="preserve"> </w:t>
            </w:r>
            <w:proofErr w:type="spellStart"/>
            <w:r w:rsidRPr="000E1851">
              <w:t>i</w:t>
            </w:r>
            <w:proofErr w:type="spellEnd"/>
            <w:r w:rsidRPr="000E1851">
              <w:t xml:space="preserve"> </w:t>
            </w:r>
            <w:proofErr w:type="spellStart"/>
            <w:r w:rsidRPr="000E1851">
              <w:t>një</w:t>
            </w:r>
            <w:proofErr w:type="spellEnd"/>
            <w:r w:rsidRPr="000E1851">
              <w:t xml:space="preserve"> </w:t>
            </w:r>
            <w:proofErr w:type="spellStart"/>
            <w:r w:rsidRPr="000E1851">
              <w:t>dokumenti</w:t>
            </w:r>
            <w:proofErr w:type="spellEnd"/>
            <w:r w:rsidRPr="000E1851">
              <w:t xml:space="preserve"> </w:t>
            </w:r>
            <w:proofErr w:type="spellStart"/>
            <w:r w:rsidRPr="000E1851">
              <w:t>mbi</w:t>
            </w:r>
            <w:proofErr w:type="spellEnd"/>
            <w:r w:rsidRPr="000E1851">
              <w:t xml:space="preserve"> </w:t>
            </w:r>
            <w:proofErr w:type="spellStart"/>
            <w:r w:rsidRPr="000E1851">
              <w:t>politikat</w:t>
            </w:r>
            <w:proofErr w:type="spellEnd"/>
            <w:r w:rsidRPr="000E1851">
              <w:t xml:space="preserve"> e </w:t>
            </w:r>
            <w:proofErr w:type="spellStart"/>
            <w:r w:rsidRPr="000E1851">
              <w:t>mbrojtjes</w:t>
            </w:r>
            <w:proofErr w:type="spellEnd"/>
            <w:r w:rsidRPr="000E1851">
              <w:t xml:space="preserve"> </w:t>
            </w:r>
            <w:proofErr w:type="spellStart"/>
            <w:r w:rsidRPr="000E1851">
              <w:t>së</w:t>
            </w:r>
            <w:proofErr w:type="spellEnd"/>
            <w:r w:rsidRPr="000E1851">
              <w:t xml:space="preserve"> </w:t>
            </w:r>
            <w:proofErr w:type="spellStart"/>
            <w:r w:rsidRPr="000E1851">
              <w:t>fëmijëve</w:t>
            </w:r>
            <w:proofErr w:type="spellEnd"/>
            <w:r w:rsidRPr="000E1851">
              <w:t xml:space="preserve"> </w:t>
            </w:r>
            <w:proofErr w:type="spellStart"/>
            <w:r w:rsidRPr="000E1851">
              <w:t>përshtatur</w:t>
            </w:r>
            <w:proofErr w:type="spellEnd"/>
            <w:r w:rsidRPr="000E1851">
              <w:t xml:space="preserve"> me </w:t>
            </w:r>
            <w:proofErr w:type="spellStart"/>
            <w:r w:rsidRPr="000E1851">
              <w:t>gjuhën</w:t>
            </w:r>
            <w:proofErr w:type="spellEnd"/>
            <w:r w:rsidRPr="000E1851">
              <w:t xml:space="preserve"> e </w:t>
            </w:r>
            <w:proofErr w:type="spellStart"/>
            <w:r w:rsidRPr="000E1851">
              <w:t>kuptueshme</w:t>
            </w:r>
            <w:proofErr w:type="spellEnd"/>
            <w:r w:rsidRPr="000E1851">
              <w:t xml:space="preserve"> </w:t>
            </w:r>
            <w:proofErr w:type="spellStart"/>
            <w:r w:rsidRPr="000E1851">
              <w:t>për</w:t>
            </w:r>
            <w:proofErr w:type="spellEnd"/>
            <w:r w:rsidRPr="000E1851">
              <w:t xml:space="preserve"> </w:t>
            </w:r>
            <w:proofErr w:type="spellStart"/>
            <w:r w:rsidRPr="000E1851">
              <w:t>fëmijët</w:t>
            </w:r>
            <w:proofErr w:type="spellEnd"/>
            <w:r w:rsidRPr="000E1851">
              <w:t xml:space="preserve"> e </w:t>
            </w:r>
            <w:proofErr w:type="spellStart"/>
            <w:r w:rsidRPr="000E1851">
              <w:t>kopshteve</w:t>
            </w:r>
            <w:proofErr w:type="spellEnd"/>
            <w:r w:rsidRPr="000E1851">
              <w:t xml:space="preserve"> </w:t>
            </w:r>
            <w:proofErr w:type="spellStart"/>
            <w:r w:rsidRPr="000E1851">
              <w:t>dhe</w:t>
            </w:r>
            <w:proofErr w:type="spellEnd"/>
            <w:r w:rsidRPr="000E1851">
              <w:t xml:space="preserve"> </w:t>
            </w:r>
            <w:proofErr w:type="spellStart"/>
            <w:r w:rsidRPr="000E1851">
              <w:t>stafeve</w:t>
            </w:r>
            <w:proofErr w:type="spellEnd"/>
            <w:r w:rsidRPr="000E1851">
              <w:t xml:space="preserve"> </w:t>
            </w:r>
            <w:proofErr w:type="spellStart"/>
            <w:r w:rsidRPr="000E1851">
              <w:t>pedagogjike</w:t>
            </w:r>
            <w:proofErr w:type="spellEnd"/>
            <w:r w:rsidRPr="000E1851">
              <w:t xml:space="preserve"> ne </w:t>
            </w:r>
            <w:proofErr w:type="spellStart"/>
            <w:r w:rsidRPr="000E1851">
              <w:t>kopshte</w:t>
            </w:r>
            <w:proofErr w:type="spellEnd"/>
          </w:p>
        </w:tc>
        <w:tc>
          <w:tcPr>
            <w:tcW w:w="0" w:type="auto"/>
          </w:tcPr>
          <w:p w14:paraId="28E83ACA" w14:textId="77777777" w:rsidR="008848EB" w:rsidRPr="000E1851" w:rsidRDefault="00EF531D" w:rsidP="008F0C48">
            <w:pPr>
              <w:jc w:val="left"/>
            </w:pPr>
            <w:bookmarkStart w:id="207" w:name="_Hlk163127937"/>
            <w:proofErr w:type="spellStart"/>
            <w:r w:rsidRPr="000E1851">
              <w:t>Drejtoria</w:t>
            </w:r>
            <w:proofErr w:type="spellEnd"/>
            <w:r w:rsidRPr="000E1851">
              <w:t xml:space="preserve"> e </w:t>
            </w:r>
            <w:proofErr w:type="spellStart"/>
            <w:r w:rsidRPr="000E1851">
              <w:t>Shërbimit</w:t>
            </w:r>
            <w:proofErr w:type="spellEnd"/>
            <w:r w:rsidRPr="000E1851">
              <w:t xml:space="preserve"> Social</w:t>
            </w:r>
            <w:bookmarkEnd w:id="207"/>
          </w:p>
        </w:tc>
        <w:tc>
          <w:tcPr>
            <w:tcW w:w="0" w:type="auto"/>
          </w:tcPr>
          <w:p w14:paraId="7024241B" w14:textId="77777777" w:rsidR="008848EB" w:rsidRPr="000E1851" w:rsidRDefault="008848EB" w:rsidP="00AD6D90"/>
        </w:tc>
        <w:tc>
          <w:tcPr>
            <w:tcW w:w="0" w:type="auto"/>
          </w:tcPr>
          <w:p w14:paraId="358A2003" w14:textId="159F4B80" w:rsidR="008848EB" w:rsidRPr="000E1851" w:rsidRDefault="000E1851" w:rsidP="00AD6D90">
            <w:r>
              <w:t>0</w:t>
            </w:r>
          </w:p>
        </w:tc>
        <w:tc>
          <w:tcPr>
            <w:tcW w:w="0" w:type="auto"/>
          </w:tcPr>
          <w:p w14:paraId="0EFAE4D7" w14:textId="02B7A83D" w:rsidR="008848EB" w:rsidRPr="000E1851" w:rsidRDefault="00007119" w:rsidP="00AD6D90">
            <w:ins w:id="208" w:author="Smart" w:date="2024-01-23T15:47:00Z">
              <w:r>
                <w:t>0</w:t>
              </w:r>
            </w:ins>
          </w:p>
        </w:tc>
        <w:tc>
          <w:tcPr>
            <w:tcW w:w="0" w:type="auto"/>
          </w:tcPr>
          <w:p w14:paraId="4A29C61A" w14:textId="71524AEA" w:rsidR="008848EB" w:rsidRPr="000E1851" w:rsidRDefault="00007119" w:rsidP="00AD6D90">
            <w:ins w:id="209" w:author="Smart" w:date="2024-01-23T15:47:00Z">
              <w:r>
                <w:t>0</w:t>
              </w:r>
            </w:ins>
          </w:p>
        </w:tc>
        <w:tc>
          <w:tcPr>
            <w:tcW w:w="0" w:type="auto"/>
          </w:tcPr>
          <w:p w14:paraId="3FA19D8D" w14:textId="77777777" w:rsidR="008848EB" w:rsidRPr="000E1851" w:rsidRDefault="00EF531D" w:rsidP="00AD6D90">
            <w:r w:rsidRPr="000E1851">
              <w:t>0</w:t>
            </w:r>
          </w:p>
        </w:tc>
      </w:tr>
    </w:tbl>
    <w:p w14:paraId="6968A326" w14:textId="77777777" w:rsidR="00D667B6" w:rsidRDefault="00D667B6" w:rsidP="00AD6D90">
      <w:pPr>
        <w:rPr>
          <w:lang w:val="sq-AL"/>
        </w:rPr>
      </w:pPr>
    </w:p>
    <w:p w14:paraId="6E47DB71" w14:textId="77777777" w:rsidR="000E3A78" w:rsidRDefault="000E3A78" w:rsidP="00AD6D90">
      <w:pPr>
        <w:rPr>
          <w:lang w:val="sq-AL"/>
        </w:rPr>
      </w:pPr>
    </w:p>
    <w:p w14:paraId="61CB3912" w14:textId="6F0306CF" w:rsidR="000E3A78" w:rsidRDefault="000E3A78" w:rsidP="00AD6D90">
      <w:pPr>
        <w:rPr>
          <w:lang w:val="sq-AL"/>
        </w:rPr>
      </w:pPr>
    </w:p>
    <w:p w14:paraId="62291C06" w14:textId="5E24F083" w:rsidR="00775616" w:rsidRDefault="00775616" w:rsidP="00AD6D90">
      <w:pPr>
        <w:rPr>
          <w:lang w:val="sq-AL"/>
        </w:rPr>
      </w:pPr>
    </w:p>
    <w:p w14:paraId="4A2BC5BA" w14:textId="77777777" w:rsidR="00775616" w:rsidRDefault="00775616" w:rsidP="00AD6D90">
      <w:pPr>
        <w:rPr>
          <w:lang w:val="sq-AL"/>
        </w:rPr>
      </w:pPr>
    </w:p>
    <w:p w14:paraId="4C594739" w14:textId="77777777" w:rsidR="008F0C48" w:rsidRPr="004F40B5" w:rsidRDefault="008F0C48" w:rsidP="00AD6D90">
      <w:pPr>
        <w:rPr>
          <w:lang w:val="sq-AL"/>
        </w:rPr>
      </w:pPr>
    </w:p>
    <w:p w14:paraId="180E2DD3" w14:textId="77777777" w:rsidR="00987427" w:rsidRPr="004F40B5" w:rsidRDefault="00987427" w:rsidP="00AD6D90">
      <w:pPr>
        <w:pStyle w:val="Heading4"/>
        <w:rPr>
          <w:lang w:val="sq-AL"/>
        </w:rPr>
      </w:pPr>
      <w:r w:rsidRPr="004F40B5">
        <w:rPr>
          <w:lang w:val="sq-AL"/>
        </w:rPr>
        <w:t>List</w:t>
      </w:r>
      <w:r w:rsidR="00EF531D">
        <w:rPr>
          <w:lang w:val="sq-AL"/>
        </w:rPr>
        <w:t>a</w:t>
      </w:r>
      <w:r w:rsidRPr="004F40B5">
        <w:rPr>
          <w:lang w:val="sq-AL"/>
        </w:rPr>
        <w:t xml:space="preserve"> </w:t>
      </w:r>
      <w:r w:rsidR="00EF531D">
        <w:rPr>
          <w:lang w:val="sq-AL"/>
        </w:rPr>
        <w:t>e</w:t>
      </w:r>
      <w:r w:rsidRPr="004F40B5">
        <w:rPr>
          <w:lang w:val="sq-AL"/>
        </w:rPr>
        <w:t xml:space="preserve"> proje</w:t>
      </w:r>
      <w:r w:rsidR="00EF531D">
        <w:rPr>
          <w:lang w:val="sq-AL"/>
        </w:rPr>
        <w:t>kteve</w:t>
      </w:r>
      <w:r w:rsidRPr="004F40B5">
        <w:rPr>
          <w:lang w:val="sq-AL"/>
        </w:rPr>
        <w:t xml:space="preserve"> </w:t>
      </w:r>
    </w:p>
    <w:tbl>
      <w:tblPr>
        <w:tblStyle w:val="TableGrid"/>
        <w:tblW w:w="0" w:type="auto"/>
        <w:tblLook w:val="04A0" w:firstRow="1" w:lastRow="0" w:firstColumn="1" w:lastColumn="0" w:noHBand="0" w:noVBand="1"/>
      </w:tblPr>
      <w:tblGrid>
        <w:gridCol w:w="3116"/>
        <w:gridCol w:w="1559"/>
        <w:gridCol w:w="1558"/>
        <w:gridCol w:w="3117"/>
      </w:tblGrid>
      <w:tr w:rsidR="00E37144" w14:paraId="359533A9" w14:textId="77777777" w:rsidTr="00E37144">
        <w:tc>
          <w:tcPr>
            <w:tcW w:w="3116" w:type="dxa"/>
          </w:tcPr>
          <w:p w14:paraId="7300C281" w14:textId="11971528" w:rsidR="00E37144" w:rsidRDefault="00EF531D" w:rsidP="00AD6D90">
            <w:r w:rsidRPr="007C5AE2">
              <w:rPr>
                <w:b/>
              </w:rPr>
              <w:t>Nr</w:t>
            </w:r>
            <w:r>
              <w:t>. 01</w:t>
            </w:r>
            <w:ins w:id="210" w:author="Smart" w:date="2024-01-23T16:31:00Z">
              <w:r w:rsidR="008D234D">
                <w:t>4</w:t>
              </w:r>
            </w:ins>
            <w:del w:id="211" w:author="Smart" w:date="2024-01-23T16:31:00Z">
              <w:r w:rsidDel="008D234D">
                <w:delText xml:space="preserve">7 </w:delText>
              </w:r>
            </w:del>
          </w:p>
        </w:tc>
        <w:tc>
          <w:tcPr>
            <w:tcW w:w="3117" w:type="dxa"/>
            <w:gridSpan w:val="2"/>
          </w:tcPr>
          <w:p w14:paraId="7F32BA4F" w14:textId="77777777" w:rsidR="00E37144" w:rsidRDefault="00EF531D" w:rsidP="00AD6D90">
            <w:proofErr w:type="spellStart"/>
            <w:r w:rsidRPr="007C5AE2">
              <w:rPr>
                <w:b/>
              </w:rPr>
              <w:t>Projekti</w:t>
            </w:r>
            <w:proofErr w:type="spellEnd"/>
            <w:r>
              <w:t xml:space="preserve">: </w:t>
            </w:r>
            <w:proofErr w:type="spellStart"/>
            <w:r>
              <w:t>Hartimi</w:t>
            </w:r>
            <w:proofErr w:type="spellEnd"/>
            <w:r>
              <w:t xml:space="preserve"> </w:t>
            </w:r>
            <w:proofErr w:type="spellStart"/>
            <w:r>
              <w:t>i</w:t>
            </w:r>
            <w:proofErr w:type="spellEnd"/>
            <w:r>
              <w:t xml:space="preserve"> </w:t>
            </w:r>
            <w:proofErr w:type="spellStart"/>
            <w:r>
              <w:t>një</w:t>
            </w:r>
            <w:proofErr w:type="spellEnd"/>
            <w:r>
              <w:t xml:space="preserve"> </w:t>
            </w:r>
            <w:proofErr w:type="spellStart"/>
            <w:r>
              <w:t>dokumenti</w:t>
            </w:r>
            <w:proofErr w:type="spellEnd"/>
            <w:r>
              <w:t xml:space="preserve"> </w:t>
            </w:r>
            <w:proofErr w:type="spellStart"/>
            <w:r>
              <w:t>mbi</w:t>
            </w:r>
            <w:proofErr w:type="spellEnd"/>
            <w:r>
              <w:t xml:space="preserve"> </w:t>
            </w:r>
            <w:proofErr w:type="spellStart"/>
            <w:r>
              <w:t>politikat</w:t>
            </w:r>
            <w:proofErr w:type="spellEnd"/>
            <w:r>
              <w:t xml:space="preserve"> e </w:t>
            </w:r>
            <w:proofErr w:type="spellStart"/>
            <w:r>
              <w:t>mbrojtjes</w:t>
            </w:r>
            <w:proofErr w:type="spellEnd"/>
            <w:r>
              <w:t xml:space="preserve"> </w:t>
            </w:r>
            <w:proofErr w:type="spellStart"/>
            <w:r>
              <w:t>së</w:t>
            </w:r>
            <w:proofErr w:type="spellEnd"/>
            <w:r>
              <w:t xml:space="preserve"> </w:t>
            </w:r>
            <w:proofErr w:type="spellStart"/>
            <w:r>
              <w:t>fëmijëve</w:t>
            </w:r>
            <w:proofErr w:type="spellEnd"/>
            <w:r>
              <w:t xml:space="preserve"> </w:t>
            </w:r>
            <w:proofErr w:type="spellStart"/>
            <w:r>
              <w:t>përshtatur</w:t>
            </w:r>
            <w:proofErr w:type="spellEnd"/>
            <w:r>
              <w:t xml:space="preserve"> me </w:t>
            </w:r>
            <w:proofErr w:type="spellStart"/>
            <w:r>
              <w:t>gjuhën</w:t>
            </w:r>
            <w:proofErr w:type="spellEnd"/>
            <w:r>
              <w:t xml:space="preserve"> e </w:t>
            </w:r>
            <w:proofErr w:type="spellStart"/>
            <w:r>
              <w:lastRenderedPageBreak/>
              <w:t>kuptueshme</w:t>
            </w:r>
            <w:proofErr w:type="spellEnd"/>
            <w:r>
              <w:t xml:space="preserve"> </w:t>
            </w:r>
            <w:proofErr w:type="spellStart"/>
            <w:r>
              <w:t>për</w:t>
            </w:r>
            <w:proofErr w:type="spellEnd"/>
            <w:r>
              <w:t xml:space="preserve"> </w:t>
            </w:r>
            <w:proofErr w:type="spellStart"/>
            <w:r>
              <w:t>fëmijët</w:t>
            </w:r>
            <w:proofErr w:type="spellEnd"/>
            <w:r>
              <w:t xml:space="preserve"> e </w:t>
            </w:r>
            <w:proofErr w:type="spellStart"/>
            <w:r>
              <w:t>kopshteve</w:t>
            </w:r>
            <w:proofErr w:type="spellEnd"/>
            <w:r>
              <w:t xml:space="preserve"> </w:t>
            </w:r>
            <w:proofErr w:type="spellStart"/>
            <w:r>
              <w:t>dhe</w:t>
            </w:r>
            <w:proofErr w:type="spellEnd"/>
            <w:r>
              <w:t xml:space="preserve"> </w:t>
            </w:r>
            <w:proofErr w:type="spellStart"/>
            <w:r>
              <w:t>stafeve</w:t>
            </w:r>
            <w:proofErr w:type="spellEnd"/>
            <w:r>
              <w:t xml:space="preserve"> </w:t>
            </w:r>
            <w:proofErr w:type="spellStart"/>
            <w:r>
              <w:t>pedagogjike</w:t>
            </w:r>
            <w:proofErr w:type="spellEnd"/>
            <w:r>
              <w:t xml:space="preserve"> ne </w:t>
            </w:r>
            <w:proofErr w:type="spellStart"/>
            <w:r>
              <w:t>kopshte</w:t>
            </w:r>
            <w:proofErr w:type="spellEnd"/>
            <w:r>
              <w:t xml:space="preserve"> </w:t>
            </w:r>
          </w:p>
        </w:tc>
        <w:tc>
          <w:tcPr>
            <w:tcW w:w="3117" w:type="dxa"/>
          </w:tcPr>
          <w:p w14:paraId="582254D2" w14:textId="77777777" w:rsidR="00E37144" w:rsidRDefault="00EF531D" w:rsidP="00AD6D90">
            <w:proofErr w:type="spellStart"/>
            <w:r w:rsidRPr="007C5AE2">
              <w:rPr>
                <w:b/>
              </w:rPr>
              <w:lastRenderedPageBreak/>
              <w:t>Programi</w:t>
            </w:r>
            <w:proofErr w:type="spellEnd"/>
            <w:r w:rsidRPr="007C5AE2">
              <w:rPr>
                <w:b/>
              </w:rPr>
              <w:t xml:space="preserve"> </w:t>
            </w:r>
            <w:proofErr w:type="spellStart"/>
            <w:r w:rsidRPr="007C5AE2">
              <w:rPr>
                <w:b/>
              </w:rPr>
              <w:t>Buxhetor</w:t>
            </w:r>
            <w:proofErr w:type="spellEnd"/>
            <w:r w:rsidRPr="007C5AE2">
              <w:rPr>
                <w:b/>
              </w:rPr>
              <w:t>:</w:t>
            </w:r>
            <w:r>
              <w:t xml:space="preserve"> </w:t>
            </w:r>
            <w:r w:rsidR="008F0C48">
              <w:t>10430 -</w:t>
            </w:r>
            <w:proofErr w:type="spellStart"/>
            <w:r>
              <w:t>Kujdesi</w:t>
            </w:r>
            <w:proofErr w:type="spellEnd"/>
            <w:r>
              <w:t xml:space="preserve"> social </w:t>
            </w:r>
            <w:proofErr w:type="spellStart"/>
            <w:r>
              <w:t>për</w:t>
            </w:r>
            <w:proofErr w:type="spellEnd"/>
            <w:r>
              <w:t xml:space="preserve"> </w:t>
            </w:r>
            <w:proofErr w:type="spellStart"/>
            <w:r>
              <w:t>familjet</w:t>
            </w:r>
            <w:proofErr w:type="spellEnd"/>
            <w:r>
              <w:t xml:space="preserve"> </w:t>
            </w:r>
            <w:proofErr w:type="spellStart"/>
            <w:r>
              <w:t>dhe</w:t>
            </w:r>
            <w:proofErr w:type="spellEnd"/>
            <w:r>
              <w:t xml:space="preserve"> </w:t>
            </w:r>
            <w:proofErr w:type="spellStart"/>
            <w:r>
              <w:t>fëmijët</w:t>
            </w:r>
            <w:proofErr w:type="spellEnd"/>
            <w:r w:rsidR="008F0C48">
              <w:t xml:space="preserve"> </w:t>
            </w:r>
          </w:p>
          <w:p w14:paraId="381CDA53" w14:textId="77777777" w:rsidR="00E37144" w:rsidRDefault="00E37144" w:rsidP="00AD6D90"/>
          <w:p w14:paraId="45F07A6B" w14:textId="77777777" w:rsidR="00E37144" w:rsidRPr="007C5AE2" w:rsidRDefault="00EF531D" w:rsidP="00AD6D90">
            <w:pPr>
              <w:rPr>
                <w:b/>
              </w:rPr>
            </w:pPr>
            <w:proofErr w:type="spellStart"/>
            <w:r w:rsidRPr="007C5AE2">
              <w:rPr>
                <w:b/>
              </w:rPr>
              <w:lastRenderedPageBreak/>
              <w:t>Funksioni</w:t>
            </w:r>
            <w:proofErr w:type="spellEnd"/>
            <w:r w:rsidRPr="007C5AE2">
              <w:rPr>
                <w:b/>
              </w:rPr>
              <w:t xml:space="preserve">: </w:t>
            </w:r>
            <w:r>
              <w:t>10</w:t>
            </w:r>
            <w:r w:rsidRPr="007C5AE2">
              <w:rPr>
                <w:b/>
              </w:rPr>
              <w:t xml:space="preserve"> </w:t>
            </w:r>
          </w:p>
        </w:tc>
      </w:tr>
      <w:tr w:rsidR="00E37144" w14:paraId="69D5834D" w14:textId="77777777" w:rsidTr="00E37144">
        <w:tc>
          <w:tcPr>
            <w:tcW w:w="9350" w:type="dxa"/>
            <w:gridSpan w:val="4"/>
          </w:tcPr>
          <w:p w14:paraId="37EBBD9A" w14:textId="77777777" w:rsidR="00E37144" w:rsidRPr="007C5AE2" w:rsidRDefault="00EF531D" w:rsidP="00AD6D90">
            <w:pPr>
              <w:rPr>
                <w:b/>
                <w:lang w:val="sq-AL"/>
              </w:rPr>
            </w:pPr>
            <w:proofErr w:type="gramStart"/>
            <w:r w:rsidRPr="007C5AE2">
              <w:rPr>
                <w:b/>
              </w:rPr>
              <w:lastRenderedPageBreak/>
              <w:t>a)</w:t>
            </w:r>
            <w:proofErr w:type="spellStart"/>
            <w:r w:rsidRPr="007C5AE2">
              <w:rPr>
                <w:b/>
              </w:rPr>
              <w:t>Përshkrim</w:t>
            </w:r>
            <w:proofErr w:type="spellEnd"/>
            <w:proofErr w:type="gramEnd"/>
            <w:r w:rsidRPr="007C5AE2">
              <w:rPr>
                <w:b/>
              </w:rPr>
              <w:t xml:space="preserve"> </w:t>
            </w:r>
            <w:proofErr w:type="spellStart"/>
            <w:r w:rsidRPr="007C5AE2">
              <w:rPr>
                <w:b/>
              </w:rPr>
              <w:t>i</w:t>
            </w:r>
            <w:proofErr w:type="spellEnd"/>
            <w:r w:rsidRPr="007C5AE2">
              <w:rPr>
                <w:b/>
              </w:rPr>
              <w:t xml:space="preserve"> </w:t>
            </w:r>
            <w:proofErr w:type="spellStart"/>
            <w:r w:rsidRPr="007C5AE2">
              <w:rPr>
                <w:b/>
              </w:rPr>
              <w:t>shkurtër</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tc>
      </w:tr>
      <w:tr w:rsidR="00E37144" w14:paraId="3096356A" w14:textId="77777777" w:rsidTr="00E37144">
        <w:tc>
          <w:tcPr>
            <w:tcW w:w="9350" w:type="dxa"/>
            <w:gridSpan w:val="4"/>
          </w:tcPr>
          <w:p w14:paraId="3F1B1051" w14:textId="77777777" w:rsidR="00E37144" w:rsidRPr="007C5AE2" w:rsidRDefault="00EF531D" w:rsidP="00AD6D90">
            <w:pPr>
              <w:rPr>
                <w:b/>
              </w:rPr>
            </w:pPr>
            <w:proofErr w:type="spellStart"/>
            <w:r w:rsidRPr="007C5AE2">
              <w:rPr>
                <w:b/>
              </w:rPr>
              <w:t>i</w:t>
            </w:r>
            <w:proofErr w:type="spellEnd"/>
            <w:r w:rsidRPr="007C5AE2">
              <w:rPr>
                <w:b/>
              </w:rPr>
              <w:t xml:space="preserve"> </w:t>
            </w:r>
            <w:proofErr w:type="spellStart"/>
            <w:r w:rsidRPr="007C5AE2">
              <w:rPr>
                <w:b/>
              </w:rPr>
              <w:t>Situata</w:t>
            </w:r>
            <w:proofErr w:type="spellEnd"/>
          </w:p>
          <w:p w14:paraId="0C4DCA1F" w14:textId="77777777" w:rsidR="00E22D21" w:rsidRDefault="00EF531D" w:rsidP="00AD6D90">
            <w:pPr>
              <w:pStyle w:val="NormalWeb"/>
              <w:jc w:val="both"/>
              <w:divId w:val="1624264751"/>
            </w:pPr>
            <w:proofErr w:type="spellStart"/>
            <w:r>
              <w:t>Ligji</w:t>
            </w:r>
            <w:proofErr w:type="spellEnd"/>
            <w:r>
              <w:t xml:space="preserve"> Nr. 18/2017 “</w:t>
            </w:r>
            <w:proofErr w:type="spellStart"/>
            <w:r>
              <w:rPr>
                <w:rStyle w:val="Emphasis"/>
                <w:rFonts w:eastAsiaTheme="majorEastAsia"/>
              </w:rPr>
              <w:t>Për</w:t>
            </w:r>
            <w:proofErr w:type="spellEnd"/>
            <w:r>
              <w:rPr>
                <w:rStyle w:val="Emphasis"/>
                <w:rFonts w:eastAsiaTheme="majorEastAsia"/>
              </w:rPr>
              <w:t xml:space="preserve"> </w:t>
            </w:r>
            <w:proofErr w:type="spellStart"/>
            <w:r>
              <w:rPr>
                <w:rStyle w:val="Emphasis"/>
                <w:rFonts w:eastAsiaTheme="majorEastAsia"/>
              </w:rPr>
              <w:t>të</w:t>
            </w:r>
            <w:proofErr w:type="spellEnd"/>
            <w:r>
              <w:rPr>
                <w:rStyle w:val="Emphasis"/>
                <w:rFonts w:eastAsiaTheme="majorEastAsia"/>
              </w:rPr>
              <w:t xml:space="preserve"> </w:t>
            </w:r>
            <w:proofErr w:type="spellStart"/>
            <w:r>
              <w:rPr>
                <w:rStyle w:val="Emphasis"/>
                <w:rFonts w:eastAsiaTheme="majorEastAsia"/>
              </w:rPr>
              <w:t>drejtat</w:t>
            </w:r>
            <w:proofErr w:type="spellEnd"/>
            <w:r>
              <w:rPr>
                <w:rStyle w:val="Emphasis"/>
                <w:rFonts w:eastAsiaTheme="majorEastAsia"/>
              </w:rPr>
              <w:t xml:space="preserve"> </w:t>
            </w:r>
            <w:proofErr w:type="spellStart"/>
            <w:r>
              <w:rPr>
                <w:rStyle w:val="Emphasis"/>
                <w:rFonts w:eastAsiaTheme="majorEastAsia"/>
              </w:rPr>
              <w:t>dhe</w:t>
            </w:r>
            <w:proofErr w:type="spellEnd"/>
            <w:r>
              <w:rPr>
                <w:rStyle w:val="Emphasis"/>
                <w:rFonts w:eastAsiaTheme="majorEastAsia"/>
              </w:rPr>
              <w:t xml:space="preserve"> </w:t>
            </w:r>
            <w:proofErr w:type="spellStart"/>
            <w:r>
              <w:rPr>
                <w:rStyle w:val="Emphasis"/>
                <w:rFonts w:eastAsiaTheme="majorEastAsia"/>
              </w:rPr>
              <w:t>mbrojtjen</w:t>
            </w:r>
            <w:proofErr w:type="spellEnd"/>
            <w:r>
              <w:rPr>
                <w:rStyle w:val="Emphasis"/>
                <w:rFonts w:eastAsiaTheme="majorEastAsia"/>
              </w:rPr>
              <w:t xml:space="preserve"> e </w:t>
            </w:r>
            <w:proofErr w:type="spellStart"/>
            <w:r>
              <w:rPr>
                <w:rStyle w:val="Emphasis"/>
                <w:rFonts w:eastAsiaTheme="majorEastAsia"/>
              </w:rPr>
              <w:t>fëmijës</w:t>
            </w:r>
            <w:proofErr w:type="spellEnd"/>
            <w:r>
              <w:rPr>
                <w:rStyle w:val="Emphasis"/>
                <w:rFonts w:eastAsiaTheme="majorEastAsia"/>
              </w:rPr>
              <w:t xml:space="preserve">”, </w:t>
            </w:r>
            <w:proofErr w:type="spellStart"/>
            <w:r>
              <w:t>përcakton</w:t>
            </w:r>
            <w:proofErr w:type="spellEnd"/>
            <w:r>
              <w:t xml:space="preserve"> </w:t>
            </w:r>
            <w:proofErr w:type="spellStart"/>
            <w:r>
              <w:t>të</w:t>
            </w:r>
            <w:proofErr w:type="spellEnd"/>
            <w:r>
              <w:t xml:space="preserve"> </w:t>
            </w:r>
            <w:proofErr w:type="spellStart"/>
            <w:r>
              <w:t>drejtat</w:t>
            </w:r>
            <w:proofErr w:type="spellEnd"/>
            <w:r>
              <w:t xml:space="preserve"> </w:t>
            </w:r>
            <w:proofErr w:type="spellStart"/>
            <w:r>
              <w:t>dhe</w:t>
            </w:r>
            <w:proofErr w:type="spellEnd"/>
            <w:r>
              <w:t xml:space="preserve"> </w:t>
            </w:r>
            <w:proofErr w:type="spellStart"/>
            <w:r>
              <w:t>mbrojtjen</w:t>
            </w:r>
            <w:proofErr w:type="spellEnd"/>
            <w:r>
              <w:t xml:space="preserve"> </w:t>
            </w:r>
            <w:proofErr w:type="spellStart"/>
            <w:r>
              <w:t>që</w:t>
            </w:r>
            <w:proofErr w:type="spellEnd"/>
            <w:r>
              <w:t xml:space="preserve"> </w:t>
            </w:r>
            <w:proofErr w:type="spellStart"/>
            <w:r>
              <w:t>gëzon</w:t>
            </w:r>
            <w:proofErr w:type="spellEnd"/>
            <w:r>
              <w:t xml:space="preserve"> </w:t>
            </w:r>
            <w:proofErr w:type="spellStart"/>
            <w:r>
              <w:t>çdo</w:t>
            </w:r>
            <w:proofErr w:type="spellEnd"/>
            <w:r>
              <w:t xml:space="preserve"> </w:t>
            </w:r>
            <w:proofErr w:type="spellStart"/>
            <w:r>
              <w:t>fëmijë</w:t>
            </w:r>
            <w:proofErr w:type="spellEnd"/>
            <w:r>
              <w:t xml:space="preserve">, </w:t>
            </w:r>
            <w:proofErr w:type="spellStart"/>
            <w:r>
              <w:t>mekanizmat</w:t>
            </w:r>
            <w:proofErr w:type="spellEnd"/>
            <w:r>
              <w:t xml:space="preserve"> </w:t>
            </w:r>
            <w:proofErr w:type="spellStart"/>
            <w:r>
              <w:t>dhe</w:t>
            </w:r>
            <w:proofErr w:type="spellEnd"/>
            <w:r>
              <w:t xml:space="preserve"> </w:t>
            </w:r>
            <w:proofErr w:type="spellStart"/>
            <w:r>
              <w:t>autoritetet</w:t>
            </w:r>
            <w:proofErr w:type="spellEnd"/>
            <w:r>
              <w:t xml:space="preserve"> </w:t>
            </w:r>
            <w:proofErr w:type="spellStart"/>
            <w:r>
              <w:t>përgjegjëse</w:t>
            </w:r>
            <w:proofErr w:type="spellEnd"/>
            <w:r>
              <w:t xml:space="preserve">, </w:t>
            </w:r>
            <w:proofErr w:type="spellStart"/>
            <w:r>
              <w:t>që</w:t>
            </w:r>
            <w:proofErr w:type="spellEnd"/>
            <w:r>
              <w:t xml:space="preserve"> </w:t>
            </w:r>
            <w:proofErr w:type="spellStart"/>
            <w:r>
              <w:t>garantojnë</w:t>
            </w:r>
            <w:proofErr w:type="spellEnd"/>
            <w:r>
              <w:t xml:space="preserve"> me </w:t>
            </w:r>
            <w:proofErr w:type="spellStart"/>
            <w:r>
              <w:t>efektivitet</w:t>
            </w:r>
            <w:proofErr w:type="spellEnd"/>
            <w:r>
              <w:t xml:space="preserve"> </w:t>
            </w:r>
            <w:proofErr w:type="spellStart"/>
            <w:r>
              <w:t>ushtrimin</w:t>
            </w:r>
            <w:proofErr w:type="spellEnd"/>
            <w:r>
              <w:t xml:space="preserve">, </w:t>
            </w:r>
            <w:proofErr w:type="spellStart"/>
            <w:r>
              <w:t>respektimin</w:t>
            </w:r>
            <w:proofErr w:type="spellEnd"/>
            <w:r>
              <w:t xml:space="preserve">, </w:t>
            </w:r>
            <w:proofErr w:type="spellStart"/>
            <w:r>
              <w:t>promovimin</w:t>
            </w:r>
            <w:proofErr w:type="spellEnd"/>
            <w:r>
              <w:t xml:space="preserve"> e </w:t>
            </w:r>
            <w:proofErr w:type="spellStart"/>
            <w:r>
              <w:t>këtyre</w:t>
            </w:r>
            <w:proofErr w:type="spellEnd"/>
            <w:r>
              <w:t xml:space="preserve"> </w:t>
            </w:r>
            <w:proofErr w:type="spellStart"/>
            <w:r>
              <w:t>të</w:t>
            </w:r>
            <w:proofErr w:type="spellEnd"/>
            <w:r>
              <w:t xml:space="preserve"> </w:t>
            </w:r>
            <w:proofErr w:type="spellStart"/>
            <w:r>
              <w:t>drejtave</w:t>
            </w:r>
            <w:proofErr w:type="spellEnd"/>
            <w:r>
              <w:t xml:space="preserve">, </w:t>
            </w:r>
            <w:proofErr w:type="spellStart"/>
            <w:r>
              <w:t>si</w:t>
            </w:r>
            <w:proofErr w:type="spellEnd"/>
            <w:r>
              <w:t xml:space="preserve"> </w:t>
            </w:r>
            <w:proofErr w:type="spellStart"/>
            <w:r>
              <w:t>dhe</w:t>
            </w:r>
            <w:proofErr w:type="spellEnd"/>
            <w:r>
              <w:t xml:space="preserve"> </w:t>
            </w:r>
            <w:proofErr w:type="spellStart"/>
            <w:r>
              <w:t>mbrojtjen</w:t>
            </w:r>
            <w:proofErr w:type="spellEnd"/>
            <w:r>
              <w:t xml:space="preserve"> e </w:t>
            </w:r>
            <w:proofErr w:type="spellStart"/>
            <w:r>
              <w:t>veçantë</w:t>
            </w:r>
            <w:proofErr w:type="spellEnd"/>
            <w:r>
              <w:t xml:space="preserve"> </w:t>
            </w:r>
            <w:proofErr w:type="spellStart"/>
            <w:r>
              <w:t>të</w:t>
            </w:r>
            <w:proofErr w:type="spellEnd"/>
            <w:r>
              <w:t xml:space="preserve"> </w:t>
            </w:r>
            <w:proofErr w:type="spellStart"/>
            <w:r>
              <w:t>fëmijës</w:t>
            </w:r>
            <w:proofErr w:type="spellEnd"/>
            <w:r>
              <w:t>.</w:t>
            </w:r>
          </w:p>
          <w:p w14:paraId="1F4FC0CF" w14:textId="77777777" w:rsidR="00E22D21" w:rsidRDefault="00EF531D" w:rsidP="00AD6D90">
            <w:pPr>
              <w:pStyle w:val="NormalWeb"/>
              <w:jc w:val="both"/>
              <w:divId w:val="1624264751"/>
            </w:pPr>
            <w:proofErr w:type="spellStart"/>
            <w:r>
              <w:t>Ligji</w:t>
            </w:r>
            <w:proofErr w:type="spellEnd"/>
            <w:r>
              <w:t xml:space="preserve"> </w:t>
            </w:r>
            <w:proofErr w:type="spellStart"/>
            <w:r>
              <w:t>shpreh</w:t>
            </w:r>
            <w:proofErr w:type="spellEnd"/>
            <w:r>
              <w:t xml:space="preserve"> </w:t>
            </w:r>
            <w:proofErr w:type="spellStart"/>
            <w:r>
              <w:t>qartëisht</w:t>
            </w:r>
            <w:proofErr w:type="spellEnd"/>
            <w:r>
              <w:t xml:space="preserve"> </w:t>
            </w:r>
            <w:proofErr w:type="spellStart"/>
            <w:r>
              <w:t>mbrojtjen</w:t>
            </w:r>
            <w:proofErr w:type="spellEnd"/>
            <w:r>
              <w:t xml:space="preserve"> e </w:t>
            </w:r>
            <w:proofErr w:type="spellStart"/>
            <w:r>
              <w:t>interesit</w:t>
            </w:r>
            <w:proofErr w:type="spellEnd"/>
            <w:r>
              <w:t xml:space="preserve"> </w:t>
            </w:r>
            <w:proofErr w:type="spellStart"/>
            <w:r>
              <w:t>më</w:t>
            </w:r>
            <w:proofErr w:type="spellEnd"/>
            <w:r>
              <w:t xml:space="preserve"> </w:t>
            </w:r>
            <w:proofErr w:type="spellStart"/>
            <w:r>
              <w:t>të</w:t>
            </w:r>
            <w:proofErr w:type="spellEnd"/>
            <w:r>
              <w:t xml:space="preserve"> </w:t>
            </w:r>
            <w:proofErr w:type="spellStart"/>
            <w:r>
              <w:t>lartë</w:t>
            </w:r>
            <w:proofErr w:type="spellEnd"/>
            <w:r>
              <w:t xml:space="preserve"> </w:t>
            </w:r>
            <w:proofErr w:type="spellStart"/>
            <w:r>
              <w:t>të</w:t>
            </w:r>
            <w:proofErr w:type="spellEnd"/>
            <w:r>
              <w:t xml:space="preserve"> </w:t>
            </w:r>
            <w:proofErr w:type="spellStart"/>
            <w:r>
              <w:t>fëmijës</w:t>
            </w:r>
            <w:proofErr w:type="spellEnd"/>
            <w:r>
              <w:t xml:space="preserve"> </w:t>
            </w:r>
            <w:proofErr w:type="spellStart"/>
            <w:r>
              <w:t>në</w:t>
            </w:r>
            <w:proofErr w:type="spellEnd"/>
            <w:r>
              <w:t xml:space="preserve"> </w:t>
            </w:r>
            <w:proofErr w:type="spellStart"/>
            <w:r>
              <w:t>të</w:t>
            </w:r>
            <w:proofErr w:type="spellEnd"/>
            <w:r>
              <w:t xml:space="preserve"> </w:t>
            </w:r>
            <w:proofErr w:type="spellStart"/>
            <w:r>
              <w:t>gjitha</w:t>
            </w:r>
            <w:proofErr w:type="spellEnd"/>
            <w:r>
              <w:t xml:space="preserve"> format </w:t>
            </w:r>
            <w:proofErr w:type="spellStart"/>
            <w:r>
              <w:t>dhe</w:t>
            </w:r>
            <w:proofErr w:type="spellEnd"/>
            <w:r>
              <w:t xml:space="preserve"> </w:t>
            </w:r>
            <w:proofErr w:type="spellStart"/>
            <w:r>
              <w:t>mënyrat</w:t>
            </w:r>
            <w:proofErr w:type="spellEnd"/>
            <w:r>
              <w:t xml:space="preserve"> </w:t>
            </w:r>
            <w:proofErr w:type="spellStart"/>
            <w:r>
              <w:t>dhe</w:t>
            </w:r>
            <w:proofErr w:type="spellEnd"/>
            <w:r>
              <w:t xml:space="preserve"> </w:t>
            </w:r>
            <w:proofErr w:type="spellStart"/>
            <w:r>
              <w:t>dokumenti</w:t>
            </w:r>
            <w:proofErr w:type="spellEnd"/>
            <w:r>
              <w:t xml:space="preserve"> </w:t>
            </w:r>
            <w:proofErr w:type="spellStart"/>
            <w:r>
              <w:t>i</w:t>
            </w:r>
            <w:proofErr w:type="spellEnd"/>
            <w:r>
              <w:t xml:space="preserve"> </w:t>
            </w:r>
            <w:proofErr w:type="spellStart"/>
            <w:r>
              <w:t>politikave</w:t>
            </w:r>
            <w:proofErr w:type="spellEnd"/>
            <w:r>
              <w:t xml:space="preserve"> </w:t>
            </w:r>
            <w:proofErr w:type="spellStart"/>
            <w:r>
              <w:t>të</w:t>
            </w:r>
            <w:proofErr w:type="spellEnd"/>
            <w:r>
              <w:t xml:space="preserve"> </w:t>
            </w:r>
            <w:proofErr w:type="spellStart"/>
            <w:r>
              <w:t>mbrojtjes</w:t>
            </w:r>
            <w:proofErr w:type="spellEnd"/>
            <w:r>
              <w:t xml:space="preserve"> </w:t>
            </w:r>
            <w:proofErr w:type="spellStart"/>
            <w:r>
              <w:t>së</w:t>
            </w:r>
            <w:proofErr w:type="spellEnd"/>
            <w:r>
              <w:t xml:space="preserve"> </w:t>
            </w:r>
            <w:proofErr w:type="spellStart"/>
            <w:r>
              <w:t>fëmijëve</w:t>
            </w:r>
            <w:proofErr w:type="spellEnd"/>
            <w:r>
              <w:t xml:space="preserve"> </w:t>
            </w:r>
            <w:proofErr w:type="spellStart"/>
            <w:r>
              <w:t>garanton</w:t>
            </w:r>
            <w:proofErr w:type="spellEnd"/>
            <w:r>
              <w:t xml:space="preserve"> </w:t>
            </w:r>
            <w:proofErr w:type="spellStart"/>
            <w:r>
              <w:t>që</w:t>
            </w:r>
            <w:proofErr w:type="spellEnd"/>
            <w:r>
              <w:t xml:space="preserve"> </w:t>
            </w:r>
            <w:proofErr w:type="spellStart"/>
            <w:r>
              <w:t>në</w:t>
            </w:r>
            <w:proofErr w:type="spellEnd"/>
            <w:r>
              <w:t xml:space="preserve"> </w:t>
            </w:r>
            <w:proofErr w:type="spellStart"/>
            <w:r>
              <w:t>të</w:t>
            </w:r>
            <w:proofErr w:type="spellEnd"/>
            <w:r>
              <w:t xml:space="preserve"> </w:t>
            </w:r>
            <w:proofErr w:type="spellStart"/>
            <w:r>
              <w:t>gjitha</w:t>
            </w:r>
            <w:proofErr w:type="spellEnd"/>
            <w:r>
              <w:t xml:space="preserve"> </w:t>
            </w:r>
            <w:proofErr w:type="spellStart"/>
            <w:r>
              <w:t>sistemet</w:t>
            </w:r>
            <w:proofErr w:type="spellEnd"/>
            <w:r>
              <w:t xml:space="preserve"> </w:t>
            </w:r>
            <w:proofErr w:type="spellStart"/>
            <w:r>
              <w:t>dhe</w:t>
            </w:r>
            <w:proofErr w:type="spellEnd"/>
            <w:r>
              <w:t xml:space="preserve"> </w:t>
            </w:r>
            <w:proofErr w:type="spellStart"/>
            <w:r>
              <w:t>atë</w:t>
            </w:r>
            <w:proofErr w:type="spellEnd"/>
            <w:r>
              <w:t xml:space="preserve"> </w:t>
            </w:r>
            <w:proofErr w:type="spellStart"/>
            <w:r>
              <w:t>të</w:t>
            </w:r>
            <w:proofErr w:type="spellEnd"/>
            <w:r>
              <w:t xml:space="preserve"> </w:t>
            </w:r>
            <w:proofErr w:type="spellStart"/>
            <w:r>
              <w:t>sistemit</w:t>
            </w:r>
            <w:proofErr w:type="spellEnd"/>
            <w:r>
              <w:t xml:space="preserve"> </w:t>
            </w:r>
            <w:proofErr w:type="spellStart"/>
            <w:r>
              <w:t>të</w:t>
            </w:r>
            <w:proofErr w:type="spellEnd"/>
            <w:r>
              <w:t xml:space="preserve"> </w:t>
            </w:r>
            <w:proofErr w:type="spellStart"/>
            <w:r>
              <w:t>arsimit</w:t>
            </w:r>
            <w:proofErr w:type="spellEnd"/>
            <w:r>
              <w:t xml:space="preserve"> </w:t>
            </w:r>
            <w:proofErr w:type="spellStart"/>
            <w:r>
              <w:t>parashkollor</w:t>
            </w:r>
            <w:proofErr w:type="spellEnd"/>
            <w:r>
              <w:t xml:space="preserve"> </w:t>
            </w:r>
            <w:proofErr w:type="spellStart"/>
            <w:r>
              <w:t>të</w:t>
            </w:r>
            <w:proofErr w:type="spellEnd"/>
            <w:r>
              <w:t xml:space="preserve"> </w:t>
            </w:r>
            <w:proofErr w:type="spellStart"/>
            <w:r>
              <w:t>jetë</w:t>
            </w:r>
            <w:proofErr w:type="spellEnd"/>
            <w:r>
              <w:t xml:space="preserve"> </w:t>
            </w:r>
            <w:proofErr w:type="spellStart"/>
            <w:r>
              <w:t>i</w:t>
            </w:r>
            <w:proofErr w:type="spellEnd"/>
            <w:r>
              <w:t xml:space="preserve"> </w:t>
            </w:r>
            <w:proofErr w:type="spellStart"/>
            <w:r>
              <w:t>familjarizuar</w:t>
            </w:r>
            <w:proofErr w:type="spellEnd"/>
            <w:r>
              <w:t xml:space="preserve"> </w:t>
            </w:r>
            <w:proofErr w:type="spellStart"/>
            <w:r>
              <w:t>më</w:t>
            </w:r>
            <w:proofErr w:type="spellEnd"/>
            <w:r>
              <w:t xml:space="preserve"> </w:t>
            </w:r>
            <w:proofErr w:type="spellStart"/>
            <w:r>
              <w:t>të</w:t>
            </w:r>
            <w:proofErr w:type="spellEnd"/>
            <w:r>
              <w:t xml:space="preserve"> </w:t>
            </w:r>
            <w:proofErr w:type="spellStart"/>
            <w:r>
              <w:t>gjitha</w:t>
            </w:r>
            <w:proofErr w:type="spellEnd"/>
            <w:r>
              <w:t xml:space="preserve"> </w:t>
            </w:r>
            <w:proofErr w:type="spellStart"/>
            <w:r>
              <w:t>praktikat</w:t>
            </w:r>
            <w:proofErr w:type="spellEnd"/>
            <w:r>
              <w:t xml:space="preserve"> </w:t>
            </w:r>
            <w:proofErr w:type="spellStart"/>
            <w:r>
              <w:t>dhe</w:t>
            </w:r>
            <w:proofErr w:type="spellEnd"/>
            <w:r>
              <w:t xml:space="preserve"> </w:t>
            </w:r>
            <w:proofErr w:type="spellStart"/>
            <w:r>
              <w:t>procedurat</w:t>
            </w:r>
            <w:proofErr w:type="spellEnd"/>
            <w:r>
              <w:t xml:space="preserve"> </w:t>
            </w:r>
            <w:proofErr w:type="spellStart"/>
            <w:r>
              <w:t>për</w:t>
            </w:r>
            <w:proofErr w:type="spellEnd"/>
            <w:r>
              <w:t xml:space="preserve"> </w:t>
            </w:r>
            <w:proofErr w:type="spellStart"/>
            <w:r>
              <w:t>parandalimin</w:t>
            </w:r>
            <w:proofErr w:type="spellEnd"/>
            <w:r>
              <w:t xml:space="preserve"> e </w:t>
            </w:r>
            <w:proofErr w:type="spellStart"/>
            <w:r>
              <w:t>formave</w:t>
            </w:r>
            <w:proofErr w:type="spellEnd"/>
            <w:r>
              <w:t xml:space="preserve"> </w:t>
            </w:r>
            <w:proofErr w:type="spellStart"/>
            <w:r>
              <w:t>të</w:t>
            </w:r>
            <w:proofErr w:type="spellEnd"/>
            <w:r>
              <w:t xml:space="preserve"> </w:t>
            </w:r>
            <w:proofErr w:type="spellStart"/>
            <w:r>
              <w:t>abuzimit</w:t>
            </w:r>
            <w:proofErr w:type="spellEnd"/>
            <w:r>
              <w:t xml:space="preserve">, </w:t>
            </w:r>
            <w:proofErr w:type="spellStart"/>
            <w:r>
              <w:t>identifikimin</w:t>
            </w:r>
            <w:proofErr w:type="spellEnd"/>
            <w:r>
              <w:t xml:space="preserve"> e </w:t>
            </w:r>
            <w:proofErr w:type="spellStart"/>
            <w:r>
              <w:t>fëmijëve</w:t>
            </w:r>
            <w:proofErr w:type="spellEnd"/>
            <w:r>
              <w:t xml:space="preserve">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mbrojtje</w:t>
            </w:r>
            <w:proofErr w:type="spellEnd"/>
            <w:r>
              <w:t xml:space="preserve">, </w:t>
            </w:r>
            <w:proofErr w:type="spellStart"/>
            <w:r>
              <w:t>raportimin</w:t>
            </w:r>
            <w:proofErr w:type="spellEnd"/>
            <w:r>
              <w:t xml:space="preserve"> </w:t>
            </w:r>
            <w:proofErr w:type="spellStart"/>
            <w:r>
              <w:t>dhe</w:t>
            </w:r>
            <w:proofErr w:type="spellEnd"/>
            <w:r>
              <w:t xml:space="preserve"> </w:t>
            </w:r>
            <w:proofErr w:type="spellStart"/>
            <w:r>
              <w:t>trajtimin</w:t>
            </w:r>
            <w:proofErr w:type="spellEnd"/>
            <w:r>
              <w:t xml:space="preserve"> e </w:t>
            </w:r>
            <w:proofErr w:type="spellStart"/>
            <w:r>
              <w:t>fëmijëve</w:t>
            </w:r>
            <w:proofErr w:type="spellEnd"/>
            <w:r>
              <w:t xml:space="preserve">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mbrojtje</w:t>
            </w:r>
            <w:proofErr w:type="spellEnd"/>
            <w:r>
              <w:t>. </w:t>
            </w:r>
          </w:p>
          <w:p w14:paraId="51A48BDB" w14:textId="77777777" w:rsidR="00E37144" w:rsidRDefault="00E37144" w:rsidP="00AD6D90"/>
        </w:tc>
      </w:tr>
      <w:tr w:rsidR="00E37144" w14:paraId="4B91F2E3" w14:textId="77777777" w:rsidTr="00E37144">
        <w:tc>
          <w:tcPr>
            <w:tcW w:w="9350" w:type="dxa"/>
            <w:gridSpan w:val="4"/>
          </w:tcPr>
          <w:p w14:paraId="0D8BE9B8" w14:textId="77777777" w:rsidR="00E37144" w:rsidRDefault="00EF531D" w:rsidP="00AD6D90">
            <w:proofErr w:type="spellStart"/>
            <w:r>
              <w:t>Përmbledhje</w:t>
            </w:r>
            <w:proofErr w:type="spellEnd"/>
            <w:r>
              <w:t xml:space="preserve"> e </w:t>
            </w:r>
            <w:proofErr w:type="spellStart"/>
            <w:r>
              <w:t>problematikës</w:t>
            </w:r>
            <w:proofErr w:type="spellEnd"/>
            <w:r>
              <w:t xml:space="preserve"> </w:t>
            </w:r>
            <w:proofErr w:type="spellStart"/>
            <w:r>
              <w:t>dhe</w:t>
            </w:r>
            <w:proofErr w:type="spellEnd"/>
            <w:r>
              <w:t xml:space="preserve"> </w:t>
            </w:r>
            <w:proofErr w:type="spellStart"/>
            <w:r>
              <w:t>nevoja</w:t>
            </w:r>
            <w:proofErr w:type="spellEnd"/>
            <w:r>
              <w:t xml:space="preserve"> </w:t>
            </w:r>
            <w:proofErr w:type="spellStart"/>
            <w:r>
              <w:t>për</w:t>
            </w:r>
            <w:proofErr w:type="spellEnd"/>
            <w:r>
              <w:t xml:space="preserve"> </w:t>
            </w:r>
            <w:proofErr w:type="spellStart"/>
            <w:r>
              <w:t>ndërhyrje</w:t>
            </w:r>
            <w:proofErr w:type="spellEnd"/>
          </w:p>
        </w:tc>
      </w:tr>
      <w:tr w:rsidR="00E37144" w14:paraId="68D862E9" w14:textId="77777777" w:rsidTr="00E37144">
        <w:tc>
          <w:tcPr>
            <w:tcW w:w="9350" w:type="dxa"/>
            <w:gridSpan w:val="4"/>
          </w:tcPr>
          <w:p w14:paraId="391FCD66" w14:textId="77777777" w:rsidR="00E22D21" w:rsidRDefault="00EF531D" w:rsidP="00AD6D90">
            <w:pPr>
              <w:pStyle w:val="NormalWeb"/>
              <w:jc w:val="both"/>
              <w:divId w:val="748968570"/>
            </w:pPr>
            <w:proofErr w:type="spellStart"/>
            <w:r>
              <w:t>Zinxhiri</w:t>
            </w:r>
            <w:proofErr w:type="spellEnd"/>
            <w:r>
              <w:t xml:space="preserve"> </w:t>
            </w:r>
            <w:proofErr w:type="spellStart"/>
            <w:r>
              <w:t>i</w:t>
            </w:r>
            <w:proofErr w:type="spellEnd"/>
            <w:r>
              <w:t xml:space="preserve"> </w:t>
            </w:r>
            <w:proofErr w:type="spellStart"/>
            <w:r>
              <w:t>komunikimit</w:t>
            </w:r>
            <w:proofErr w:type="spellEnd"/>
            <w:r>
              <w:t xml:space="preserve"> </w:t>
            </w:r>
            <w:proofErr w:type="spellStart"/>
            <w:r>
              <w:t>mes</w:t>
            </w:r>
            <w:proofErr w:type="spellEnd"/>
            <w:r>
              <w:t xml:space="preserve"> kopshtit </w:t>
            </w:r>
            <w:proofErr w:type="spellStart"/>
            <w:r>
              <w:t>dhe</w:t>
            </w:r>
            <w:proofErr w:type="spellEnd"/>
            <w:r>
              <w:t xml:space="preserve"> </w:t>
            </w:r>
            <w:proofErr w:type="spellStart"/>
            <w:r>
              <w:t>Bashkisë</w:t>
            </w:r>
            <w:proofErr w:type="spellEnd"/>
            <w:r>
              <w:t xml:space="preserve"> </w:t>
            </w:r>
            <w:proofErr w:type="spellStart"/>
            <w:r>
              <w:t>nuk</w:t>
            </w:r>
            <w:proofErr w:type="spellEnd"/>
            <w:r>
              <w:t xml:space="preserve"> </w:t>
            </w:r>
            <w:proofErr w:type="spellStart"/>
            <w:r>
              <w:t>është</w:t>
            </w:r>
            <w:proofErr w:type="spellEnd"/>
            <w:r>
              <w:t xml:space="preserve"> </w:t>
            </w:r>
            <w:proofErr w:type="spellStart"/>
            <w:r>
              <w:t>i</w:t>
            </w:r>
            <w:proofErr w:type="spellEnd"/>
            <w:r>
              <w:t xml:space="preserve"> </w:t>
            </w:r>
            <w:proofErr w:type="spellStart"/>
            <w:r>
              <w:t>qartë</w:t>
            </w:r>
            <w:proofErr w:type="spellEnd"/>
            <w:r>
              <w:t xml:space="preserve"> </w:t>
            </w:r>
            <w:proofErr w:type="spellStart"/>
            <w:r>
              <w:t>në</w:t>
            </w:r>
            <w:proofErr w:type="spellEnd"/>
            <w:r>
              <w:t xml:space="preserve"> </w:t>
            </w:r>
            <w:proofErr w:type="spellStart"/>
            <w:r>
              <w:t>kopshtet</w:t>
            </w:r>
            <w:proofErr w:type="spellEnd"/>
            <w:r>
              <w:t xml:space="preserve"> </w:t>
            </w:r>
            <w:proofErr w:type="spellStart"/>
            <w:r>
              <w:t>që</w:t>
            </w:r>
            <w:proofErr w:type="spellEnd"/>
            <w:r>
              <w:t xml:space="preserve"> </w:t>
            </w:r>
            <w:proofErr w:type="spellStart"/>
            <w:r>
              <w:t>menaxhohen</w:t>
            </w:r>
            <w:proofErr w:type="spellEnd"/>
            <w:r>
              <w:t xml:space="preserve"> </w:t>
            </w:r>
            <w:proofErr w:type="spellStart"/>
            <w:r>
              <w:t>nga</w:t>
            </w:r>
            <w:proofErr w:type="spellEnd"/>
            <w:r>
              <w:t xml:space="preserve"> </w:t>
            </w:r>
            <w:proofErr w:type="spellStart"/>
            <w:r>
              <w:t>drejtorët</w:t>
            </w:r>
            <w:proofErr w:type="spellEnd"/>
            <w:r>
              <w:t xml:space="preserve"> e </w:t>
            </w:r>
            <w:proofErr w:type="spellStart"/>
            <w:r>
              <w:t>shkollave</w:t>
            </w:r>
            <w:proofErr w:type="spellEnd"/>
            <w:r>
              <w:t xml:space="preserve"> </w:t>
            </w:r>
            <w:proofErr w:type="spellStart"/>
            <w:r>
              <w:t>të</w:t>
            </w:r>
            <w:proofErr w:type="spellEnd"/>
            <w:r>
              <w:t xml:space="preserve"> </w:t>
            </w:r>
            <w:proofErr w:type="spellStart"/>
            <w:r>
              <w:t>arsimit</w:t>
            </w:r>
            <w:proofErr w:type="spellEnd"/>
            <w:r>
              <w:t xml:space="preserve"> </w:t>
            </w:r>
            <w:proofErr w:type="spellStart"/>
            <w:r>
              <w:t>bazë</w:t>
            </w:r>
            <w:proofErr w:type="spellEnd"/>
            <w:r>
              <w:t xml:space="preserve">. </w:t>
            </w:r>
            <w:proofErr w:type="spellStart"/>
            <w:r>
              <w:t>Gjithashtu</w:t>
            </w:r>
            <w:proofErr w:type="spellEnd"/>
            <w:r>
              <w:t xml:space="preserve">, </w:t>
            </w:r>
            <w:proofErr w:type="spellStart"/>
            <w:r>
              <w:t>një</w:t>
            </w:r>
            <w:proofErr w:type="spellEnd"/>
            <w:r>
              <w:t xml:space="preserve"> </w:t>
            </w:r>
            <w:proofErr w:type="spellStart"/>
            <w:r>
              <w:t>pjesë</w:t>
            </w:r>
            <w:proofErr w:type="spellEnd"/>
            <w:r>
              <w:t xml:space="preserve"> e </w:t>
            </w:r>
            <w:proofErr w:type="spellStart"/>
            <w:r>
              <w:t>këtyre</w:t>
            </w:r>
            <w:proofErr w:type="spellEnd"/>
            <w:r>
              <w:t xml:space="preserve"> </w:t>
            </w:r>
            <w:proofErr w:type="spellStart"/>
            <w:r>
              <w:t>kopshteve</w:t>
            </w:r>
            <w:proofErr w:type="spellEnd"/>
            <w:r>
              <w:t xml:space="preserve"> </w:t>
            </w:r>
            <w:proofErr w:type="spellStart"/>
            <w:r>
              <w:t>kanë</w:t>
            </w:r>
            <w:proofErr w:type="spellEnd"/>
            <w:r>
              <w:t xml:space="preserve"> </w:t>
            </w:r>
            <w:proofErr w:type="spellStart"/>
            <w:r>
              <w:t>vetëm</w:t>
            </w:r>
            <w:proofErr w:type="spellEnd"/>
            <w:r>
              <w:t xml:space="preserve"> 1 </w:t>
            </w:r>
            <w:proofErr w:type="spellStart"/>
            <w:r>
              <w:t>mësuese</w:t>
            </w:r>
            <w:proofErr w:type="spellEnd"/>
            <w:r>
              <w:t xml:space="preserve"> </w:t>
            </w:r>
            <w:proofErr w:type="spellStart"/>
            <w:r>
              <w:t>të</w:t>
            </w:r>
            <w:proofErr w:type="spellEnd"/>
            <w:r>
              <w:t xml:space="preserve"> </w:t>
            </w:r>
            <w:proofErr w:type="spellStart"/>
            <w:r>
              <w:t>punësuar</w:t>
            </w:r>
            <w:proofErr w:type="spellEnd"/>
            <w:r>
              <w:t xml:space="preserve">, e </w:t>
            </w:r>
            <w:proofErr w:type="spellStart"/>
            <w:r>
              <w:t>cila</w:t>
            </w:r>
            <w:proofErr w:type="spellEnd"/>
            <w:r>
              <w:t xml:space="preserve"> </w:t>
            </w:r>
            <w:proofErr w:type="spellStart"/>
            <w:r>
              <w:t>menaxhon</w:t>
            </w:r>
            <w:proofErr w:type="spellEnd"/>
            <w:r>
              <w:t xml:space="preserve"> </w:t>
            </w:r>
            <w:proofErr w:type="spellStart"/>
            <w:r>
              <w:t>vetëm</w:t>
            </w:r>
            <w:proofErr w:type="spellEnd"/>
            <w:r>
              <w:t xml:space="preserve"> </w:t>
            </w:r>
            <w:proofErr w:type="spellStart"/>
            <w:r>
              <w:t>një</w:t>
            </w:r>
            <w:proofErr w:type="spellEnd"/>
            <w:r>
              <w:t xml:space="preserve"> </w:t>
            </w:r>
            <w:proofErr w:type="spellStart"/>
            <w:r>
              <w:t>grup</w:t>
            </w:r>
            <w:proofErr w:type="spellEnd"/>
            <w:r>
              <w:t xml:space="preserve"> </w:t>
            </w:r>
            <w:proofErr w:type="spellStart"/>
            <w:r>
              <w:t>të</w:t>
            </w:r>
            <w:proofErr w:type="spellEnd"/>
            <w:r>
              <w:t xml:space="preserve"> </w:t>
            </w:r>
            <w:proofErr w:type="spellStart"/>
            <w:r>
              <w:t>përzier</w:t>
            </w:r>
            <w:proofErr w:type="spellEnd"/>
            <w:r>
              <w:t xml:space="preserve"> me </w:t>
            </w:r>
            <w:proofErr w:type="spellStart"/>
            <w:r>
              <w:t>mosha</w:t>
            </w:r>
            <w:proofErr w:type="spellEnd"/>
            <w:r>
              <w:t xml:space="preserve"> </w:t>
            </w:r>
            <w:proofErr w:type="spellStart"/>
            <w:r>
              <w:t>të</w:t>
            </w:r>
            <w:proofErr w:type="spellEnd"/>
            <w:r>
              <w:t xml:space="preserve"> </w:t>
            </w:r>
            <w:proofErr w:type="spellStart"/>
            <w:r>
              <w:t>ndryshme</w:t>
            </w:r>
            <w:proofErr w:type="spellEnd"/>
            <w:r>
              <w:t xml:space="preserve"> </w:t>
            </w:r>
            <w:proofErr w:type="spellStart"/>
            <w:r>
              <w:t>fëmijësh</w:t>
            </w:r>
            <w:proofErr w:type="spellEnd"/>
            <w:r>
              <w:t xml:space="preserve">, </w:t>
            </w:r>
            <w:proofErr w:type="spellStart"/>
            <w:r>
              <w:t>çka</w:t>
            </w:r>
            <w:proofErr w:type="spellEnd"/>
            <w:r>
              <w:t xml:space="preserve"> </w:t>
            </w:r>
            <w:proofErr w:type="spellStart"/>
            <w:r>
              <w:t>vështirëson</w:t>
            </w:r>
            <w:proofErr w:type="spellEnd"/>
            <w:r>
              <w:t xml:space="preserve"> </w:t>
            </w:r>
            <w:proofErr w:type="spellStart"/>
            <w:r>
              <w:t>akoma</w:t>
            </w:r>
            <w:proofErr w:type="spellEnd"/>
            <w:r>
              <w:t xml:space="preserve"> </w:t>
            </w:r>
            <w:proofErr w:type="spellStart"/>
            <w:r>
              <w:t>më</w:t>
            </w:r>
            <w:proofErr w:type="spellEnd"/>
            <w:r>
              <w:t xml:space="preserve"> </w:t>
            </w:r>
            <w:proofErr w:type="spellStart"/>
            <w:r>
              <w:t>shumë</w:t>
            </w:r>
            <w:proofErr w:type="spellEnd"/>
            <w:r>
              <w:t xml:space="preserve"> </w:t>
            </w:r>
            <w:proofErr w:type="spellStart"/>
            <w:r>
              <w:t>komunikimin</w:t>
            </w:r>
            <w:proofErr w:type="spellEnd"/>
            <w:r>
              <w:t xml:space="preserve"> </w:t>
            </w:r>
            <w:proofErr w:type="spellStart"/>
            <w:r>
              <w:t>kopsht-bashki</w:t>
            </w:r>
            <w:proofErr w:type="spellEnd"/>
            <w:r>
              <w:t xml:space="preserve">. </w:t>
            </w:r>
            <w:proofErr w:type="spellStart"/>
            <w:r>
              <w:t>Përsa</w:t>
            </w:r>
            <w:proofErr w:type="spellEnd"/>
            <w:r>
              <w:t xml:space="preserve"> </w:t>
            </w:r>
            <w:proofErr w:type="spellStart"/>
            <w:r>
              <w:t>i</w:t>
            </w:r>
            <w:proofErr w:type="spellEnd"/>
            <w:r>
              <w:t xml:space="preserve"> </w:t>
            </w:r>
            <w:proofErr w:type="spellStart"/>
            <w:r>
              <w:t>përket</w:t>
            </w:r>
            <w:proofErr w:type="spellEnd"/>
            <w:r>
              <w:t xml:space="preserve"> </w:t>
            </w:r>
            <w:proofErr w:type="spellStart"/>
            <w:r>
              <w:t>referimit</w:t>
            </w:r>
            <w:proofErr w:type="spellEnd"/>
            <w:r>
              <w:t xml:space="preserve"> </w:t>
            </w:r>
            <w:proofErr w:type="spellStart"/>
            <w:r>
              <w:t>të</w:t>
            </w:r>
            <w:proofErr w:type="spellEnd"/>
            <w:r>
              <w:t xml:space="preserve"> </w:t>
            </w:r>
            <w:proofErr w:type="spellStart"/>
            <w:r>
              <w:t>rasteve</w:t>
            </w:r>
            <w:proofErr w:type="spellEnd"/>
            <w:r>
              <w:t xml:space="preserve"> </w:t>
            </w:r>
            <w:proofErr w:type="spellStart"/>
            <w:r>
              <w:t>të</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mbrojtje</w:t>
            </w:r>
            <w:proofErr w:type="spellEnd"/>
            <w:r>
              <w:t xml:space="preserve">, </w:t>
            </w:r>
            <w:proofErr w:type="spellStart"/>
            <w:r>
              <w:t>deri</w:t>
            </w:r>
            <w:proofErr w:type="spellEnd"/>
            <w:r>
              <w:t xml:space="preserve"> </w:t>
            </w:r>
            <w:proofErr w:type="spellStart"/>
            <w:r>
              <w:t>tani</w:t>
            </w:r>
            <w:proofErr w:type="spellEnd"/>
            <w:r>
              <w:t xml:space="preserve"> </w:t>
            </w:r>
            <w:proofErr w:type="spellStart"/>
            <w:r>
              <w:t>nuk</w:t>
            </w:r>
            <w:proofErr w:type="spellEnd"/>
            <w:r>
              <w:t xml:space="preserve"> ka </w:t>
            </w:r>
            <w:proofErr w:type="spellStart"/>
            <w:r>
              <w:t>pasur</w:t>
            </w:r>
            <w:proofErr w:type="spellEnd"/>
            <w:r>
              <w:t xml:space="preserve"> </w:t>
            </w:r>
            <w:proofErr w:type="spellStart"/>
            <w:r>
              <w:t>asnjë</w:t>
            </w:r>
            <w:proofErr w:type="spellEnd"/>
            <w:r>
              <w:t xml:space="preserve"> </w:t>
            </w:r>
            <w:proofErr w:type="spellStart"/>
            <w:r>
              <w:t>referim</w:t>
            </w:r>
            <w:proofErr w:type="spellEnd"/>
            <w:r>
              <w:t xml:space="preserve"> </w:t>
            </w:r>
            <w:proofErr w:type="spellStart"/>
            <w:r>
              <w:t>të</w:t>
            </w:r>
            <w:proofErr w:type="spellEnd"/>
            <w:r>
              <w:t xml:space="preserve"> </w:t>
            </w:r>
            <w:proofErr w:type="spellStart"/>
            <w:r>
              <w:t>ardhur</w:t>
            </w:r>
            <w:proofErr w:type="spellEnd"/>
            <w:r>
              <w:t xml:space="preserve"> </w:t>
            </w:r>
            <w:proofErr w:type="spellStart"/>
            <w:r>
              <w:t>nga</w:t>
            </w:r>
            <w:proofErr w:type="spellEnd"/>
            <w:r>
              <w:t xml:space="preserve"> </w:t>
            </w:r>
            <w:proofErr w:type="spellStart"/>
            <w:r>
              <w:t>kopshtet</w:t>
            </w:r>
            <w:proofErr w:type="spellEnd"/>
            <w:r>
              <w:t xml:space="preserve"> (</w:t>
            </w:r>
            <w:proofErr w:type="spellStart"/>
            <w:r>
              <w:t>mësueset</w:t>
            </w:r>
            <w:proofErr w:type="spellEnd"/>
            <w:r>
              <w:t xml:space="preserve">, </w:t>
            </w:r>
            <w:proofErr w:type="spellStart"/>
            <w:r>
              <w:t>drejtuesi</w:t>
            </w:r>
            <w:proofErr w:type="spellEnd"/>
            <w:r>
              <w:t xml:space="preserve">, </w:t>
            </w:r>
            <w:proofErr w:type="spellStart"/>
            <w:r>
              <w:t>etj</w:t>
            </w:r>
            <w:proofErr w:type="spellEnd"/>
            <w:r>
              <w:t>).</w:t>
            </w:r>
          </w:p>
          <w:p w14:paraId="1417A137" w14:textId="77777777" w:rsidR="00E22D21" w:rsidRDefault="00EF531D" w:rsidP="00AD6D90">
            <w:pPr>
              <w:pStyle w:val="NormalWeb"/>
              <w:jc w:val="both"/>
              <w:divId w:val="748968570"/>
            </w:pPr>
            <w:r>
              <w:t xml:space="preserve">NJMF </w:t>
            </w:r>
            <w:proofErr w:type="spellStart"/>
            <w:r>
              <w:t>pranë</w:t>
            </w:r>
            <w:proofErr w:type="spellEnd"/>
            <w:r>
              <w:t xml:space="preserve"> </w:t>
            </w:r>
            <w:proofErr w:type="spellStart"/>
            <w:r>
              <w:t>Drejtorisë</w:t>
            </w:r>
            <w:proofErr w:type="spellEnd"/>
            <w:r>
              <w:t xml:space="preserve"> </w:t>
            </w:r>
            <w:proofErr w:type="spellStart"/>
            <w:r>
              <w:t>së</w:t>
            </w:r>
            <w:proofErr w:type="spellEnd"/>
            <w:r>
              <w:t xml:space="preserve"> </w:t>
            </w:r>
            <w:proofErr w:type="spellStart"/>
            <w:r>
              <w:t>Shërbimit</w:t>
            </w:r>
            <w:proofErr w:type="spellEnd"/>
            <w:r>
              <w:t xml:space="preserve"> Social </w:t>
            </w:r>
            <w:proofErr w:type="spellStart"/>
            <w:r>
              <w:t>dhe</w:t>
            </w:r>
            <w:proofErr w:type="spellEnd"/>
            <w:r>
              <w:t xml:space="preserve"> PMF </w:t>
            </w:r>
            <w:proofErr w:type="spellStart"/>
            <w:r>
              <w:t>duhet</w:t>
            </w:r>
            <w:proofErr w:type="spellEnd"/>
            <w:r>
              <w:t xml:space="preserve"> </w:t>
            </w:r>
            <w:proofErr w:type="spellStart"/>
            <w:r>
              <w:t>të</w:t>
            </w:r>
            <w:proofErr w:type="spellEnd"/>
            <w:r>
              <w:t xml:space="preserve"> </w:t>
            </w:r>
            <w:proofErr w:type="spellStart"/>
            <w:r>
              <w:t>sigurohen</w:t>
            </w:r>
            <w:proofErr w:type="spellEnd"/>
            <w:r>
              <w:t xml:space="preserve"> </w:t>
            </w:r>
            <w:proofErr w:type="spellStart"/>
            <w:r>
              <w:t>që</w:t>
            </w:r>
            <w:proofErr w:type="spellEnd"/>
            <w:r>
              <w:t xml:space="preserve"> </w:t>
            </w:r>
            <w:proofErr w:type="spellStart"/>
            <w:r>
              <w:t>ligji</w:t>
            </w:r>
            <w:proofErr w:type="spellEnd"/>
            <w:r>
              <w:t xml:space="preserve"> 18/2017 </w:t>
            </w:r>
            <w:proofErr w:type="spellStart"/>
            <w:r>
              <w:t>është</w:t>
            </w:r>
            <w:proofErr w:type="spellEnd"/>
            <w:r>
              <w:t xml:space="preserve"> </w:t>
            </w:r>
            <w:proofErr w:type="spellStart"/>
            <w:r>
              <w:t>i</w:t>
            </w:r>
            <w:proofErr w:type="spellEnd"/>
            <w:r>
              <w:t xml:space="preserve"> </w:t>
            </w:r>
            <w:proofErr w:type="spellStart"/>
            <w:r>
              <w:t>qartë</w:t>
            </w:r>
            <w:proofErr w:type="spellEnd"/>
            <w:r>
              <w:t xml:space="preserve"> </w:t>
            </w:r>
            <w:proofErr w:type="spellStart"/>
            <w:r>
              <w:t>dhe</w:t>
            </w:r>
            <w:proofErr w:type="spellEnd"/>
            <w:r>
              <w:t xml:space="preserve"> </w:t>
            </w:r>
            <w:proofErr w:type="spellStart"/>
            <w:r>
              <w:t>i</w:t>
            </w:r>
            <w:proofErr w:type="spellEnd"/>
            <w:r>
              <w:t xml:space="preserve"> </w:t>
            </w:r>
            <w:proofErr w:type="spellStart"/>
            <w:r>
              <w:t>kuptueshëm</w:t>
            </w:r>
            <w:proofErr w:type="spellEnd"/>
            <w:r>
              <w:t xml:space="preserve"> </w:t>
            </w:r>
            <w:proofErr w:type="spellStart"/>
            <w:r>
              <w:t>për</w:t>
            </w:r>
            <w:proofErr w:type="spellEnd"/>
            <w:r>
              <w:t xml:space="preserve"> </w:t>
            </w:r>
            <w:proofErr w:type="spellStart"/>
            <w:r>
              <w:t>të</w:t>
            </w:r>
            <w:proofErr w:type="spellEnd"/>
            <w:r>
              <w:t xml:space="preserve"> </w:t>
            </w:r>
            <w:proofErr w:type="spellStart"/>
            <w:r>
              <w:t>gjithë</w:t>
            </w:r>
            <w:proofErr w:type="spellEnd"/>
            <w:r>
              <w:t xml:space="preserve"> </w:t>
            </w:r>
            <w:proofErr w:type="spellStart"/>
            <w:r>
              <w:t>stafin</w:t>
            </w:r>
            <w:proofErr w:type="spellEnd"/>
            <w:r>
              <w:t xml:space="preserve"> e </w:t>
            </w:r>
            <w:proofErr w:type="spellStart"/>
            <w:r>
              <w:t>kopshteve</w:t>
            </w:r>
            <w:proofErr w:type="spellEnd"/>
            <w:r>
              <w:t xml:space="preserve"> </w:t>
            </w:r>
            <w:proofErr w:type="spellStart"/>
            <w:r>
              <w:t>dhe</w:t>
            </w:r>
            <w:proofErr w:type="spellEnd"/>
            <w:r>
              <w:t xml:space="preserve"> </w:t>
            </w:r>
            <w:proofErr w:type="spellStart"/>
            <w:r>
              <w:t>bashkisë</w:t>
            </w:r>
            <w:proofErr w:type="spellEnd"/>
            <w:r>
              <w:t xml:space="preserve"> </w:t>
            </w:r>
            <w:proofErr w:type="spellStart"/>
            <w:r>
              <w:t>që</w:t>
            </w:r>
            <w:proofErr w:type="spellEnd"/>
            <w:r>
              <w:t xml:space="preserve"> </w:t>
            </w:r>
            <w:proofErr w:type="spellStart"/>
            <w:r>
              <w:t>janë</w:t>
            </w:r>
            <w:proofErr w:type="spellEnd"/>
            <w:r>
              <w:t xml:space="preserve"> </w:t>
            </w:r>
            <w:proofErr w:type="spellStart"/>
            <w:r>
              <w:t>në</w:t>
            </w:r>
            <w:proofErr w:type="spellEnd"/>
            <w:r>
              <w:t xml:space="preserve"> </w:t>
            </w:r>
            <w:proofErr w:type="spellStart"/>
            <w:r>
              <w:t>kontakt</w:t>
            </w:r>
            <w:proofErr w:type="spellEnd"/>
            <w:r>
              <w:t xml:space="preserve"> me </w:t>
            </w:r>
            <w:proofErr w:type="spellStart"/>
            <w:r>
              <w:t>fëmijët</w:t>
            </w:r>
            <w:proofErr w:type="spellEnd"/>
            <w:r>
              <w:t xml:space="preserve">. </w:t>
            </w:r>
            <w:proofErr w:type="spellStart"/>
            <w:r>
              <w:t>Për</w:t>
            </w:r>
            <w:proofErr w:type="spellEnd"/>
            <w:r>
              <w:t xml:space="preserve"> </w:t>
            </w:r>
            <w:proofErr w:type="spellStart"/>
            <w:r>
              <w:t>këtë</w:t>
            </w:r>
            <w:proofErr w:type="spellEnd"/>
            <w:r>
              <w:t xml:space="preserve"> </w:t>
            </w:r>
            <w:proofErr w:type="spellStart"/>
            <w:r>
              <w:t>arsye</w:t>
            </w:r>
            <w:proofErr w:type="spellEnd"/>
            <w:r>
              <w:t xml:space="preserve">, </w:t>
            </w:r>
            <w:proofErr w:type="spellStart"/>
            <w:r>
              <w:t>është</w:t>
            </w:r>
            <w:proofErr w:type="spellEnd"/>
            <w:r>
              <w:t xml:space="preserve"> e </w:t>
            </w:r>
            <w:proofErr w:type="spellStart"/>
            <w:r>
              <w:t>nevojshme</w:t>
            </w:r>
            <w:proofErr w:type="spellEnd"/>
            <w:r>
              <w:t xml:space="preserve"> </w:t>
            </w:r>
            <w:proofErr w:type="spellStart"/>
            <w:r>
              <w:t>të</w:t>
            </w:r>
            <w:proofErr w:type="spellEnd"/>
            <w:r>
              <w:t xml:space="preserve"> </w:t>
            </w:r>
            <w:proofErr w:type="spellStart"/>
            <w:r>
              <w:t>hartohet</w:t>
            </w:r>
            <w:proofErr w:type="spellEnd"/>
            <w:r>
              <w:t xml:space="preserve"> </w:t>
            </w:r>
            <w:proofErr w:type="spellStart"/>
            <w:r>
              <w:t>një</w:t>
            </w:r>
            <w:proofErr w:type="spellEnd"/>
            <w:r>
              <w:t xml:space="preserve"> </w:t>
            </w:r>
            <w:proofErr w:type="spellStart"/>
            <w:r>
              <w:t>dokument</w:t>
            </w:r>
            <w:proofErr w:type="spellEnd"/>
            <w:r>
              <w:t xml:space="preserve"> </w:t>
            </w:r>
            <w:proofErr w:type="spellStart"/>
            <w:r>
              <w:t>bazuar</w:t>
            </w:r>
            <w:proofErr w:type="spellEnd"/>
            <w:r>
              <w:t xml:space="preserve"> </w:t>
            </w:r>
            <w:proofErr w:type="spellStart"/>
            <w:r>
              <w:t>në</w:t>
            </w:r>
            <w:proofErr w:type="spellEnd"/>
            <w:r>
              <w:t xml:space="preserve"> </w:t>
            </w:r>
            <w:proofErr w:type="spellStart"/>
            <w:r>
              <w:t>këtë</w:t>
            </w:r>
            <w:proofErr w:type="spellEnd"/>
            <w:r>
              <w:t xml:space="preserve"> </w:t>
            </w:r>
            <w:proofErr w:type="spellStart"/>
            <w:r>
              <w:t>ligj</w:t>
            </w:r>
            <w:proofErr w:type="spellEnd"/>
            <w:r>
              <w:t xml:space="preserve"> </w:t>
            </w:r>
            <w:proofErr w:type="spellStart"/>
            <w:r>
              <w:t>mbi</w:t>
            </w:r>
            <w:proofErr w:type="spellEnd"/>
            <w:r>
              <w:t xml:space="preserve"> </w:t>
            </w:r>
            <w:proofErr w:type="spellStart"/>
            <w:r>
              <w:t>politikat</w:t>
            </w:r>
            <w:proofErr w:type="spellEnd"/>
            <w:r>
              <w:t xml:space="preserve"> e </w:t>
            </w:r>
            <w:proofErr w:type="spellStart"/>
            <w:r>
              <w:t>mbrojtjes</w:t>
            </w:r>
            <w:proofErr w:type="spellEnd"/>
            <w:r>
              <w:t xml:space="preserve"> </w:t>
            </w:r>
            <w:proofErr w:type="spellStart"/>
            <w:r>
              <w:t>së</w:t>
            </w:r>
            <w:proofErr w:type="spellEnd"/>
            <w:r>
              <w:t xml:space="preserve"> </w:t>
            </w:r>
            <w:proofErr w:type="spellStart"/>
            <w:r>
              <w:t>fëmijëve</w:t>
            </w:r>
            <w:proofErr w:type="spellEnd"/>
            <w:r>
              <w:t xml:space="preserve">, </w:t>
            </w:r>
            <w:proofErr w:type="spellStart"/>
            <w:r>
              <w:t>të</w:t>
            </w:r>
            <w:proofErr w:type="spellEnd"/>
            <w:r>
              <w:t xml:space="preserve"> </w:t>
            </w:r>
            <w:proofErr w:type="spellStart"/>
            <w:r>
              <w:t>përshtatur</w:t>
            </w:r>
            <w:proofErr w:type="spellEnd"/>
            <w:r>
              <w:t xml:space="preserve"> </w:t>
            </w:r>
            <w:proofErr w:type="spellStart"/>
            <w:r>
              <w:t>në</w:t>
            </w:r>
            <w:proofErr w:type="spellEnd"/>
            <w:r>
              <w:t xml:space="preserve"> </w:t>
            </w:r>
            <w:proofErr w:type="spellStart"/>
            <w:r>
              <w:t>gjuhë</w:t>
            </w:r>
            <w:proofErr w:type="spellEnd"/>
            <w:r>
              <w:t xml:space="preserve"> </w:t>
            </w:r>
            <w:proofErr w:type="spellStart"/>
            <w:r>
              <w:t>të</w:t>
            </w:r>
            <w:proofErr w:type="spellEnd"/>
            <w:r>
              <w:t xml:space="preserve"> </w:t>
            </w:r>
            <w:proofErr w:type="spellStart"/>
            <w:r>
              <w:t>kuptueshme</w:t>
            </w:r>
            <w:proofErr w:type="spellEnd"/>
            <w:r>
              <w:t xml:space="preserve"> jo </w:t>
            </w:r>
            <w:proofErr w:type="spellStart"/>
            <w:r>
              <w:t>vetëm</w:t>
            </w:r>
            <w:proofErr w:type="spellEnd"/>
            <w:r>
              <w:t xml:space="preserve"> </w:t>
            </w:r>
            <w:proofErr w:type="spellStart"/>
            <w:r>
              <w:t>për</w:t>
            </w:r>
            <w:proofErr w:type="spellEnd"/>
            <w:r>
              <w:t xml:space="preserve"> </w:t>
            </w:r>
            <w:proofErr w:type="spellStart"/>
            <w:r>
              <w:t>stafin</w:t>
            </w:r>
            <w:proofErr w:type="spellEnd"/>
            <w:r>
              <w:t xml:space="preserve"> e </w:t>
            </w:r>
            <w:proofErr w:type="spellStart"/>
            <w:r>
              <w:t>kopshteve</w:t>
            </w:r>
            <w:proofErr w:type="spellEnd"/>
            <w:r>
              <w:t xml:space="preserve">, por </w:t>
            </w:r>
            <w:proofErr w:type="spellStart"/>
            <w:r>
              <w:t>edhe</w:t>
            </w:r>
            <w:proofErr w:type="spellEnd"/>
            <w:r>
              <w:t xml:space="preserve"> </w:t>
            </w:r>
            <w:proofErr w:type="spellStart"/>
            <w:r>
              <w:t>për</w:t>
            </w:r>
            <w:proofErr w:type="spellEnd"/>
            <w:r>
              <w:t xml:space="preserve"> </w:t>
            </w:r>
            <w:proofErr w:type="spellStart"/>
            <w:r>
              <w:t>vetë</w:t>
            </w:r>
            <w:proofErr w:type="spellEnd"/>
            <w:r>
              <w:t xml:space="preserve"> </w:t>
            </w:r>
            <w:proofErr w:type="spellStart"/>
            <w:r>
              <w:t>fëmijët</w:t>
            </w:r>
            <w:proofErr w:type="spellEnd"/>
            <w:r>
              <w:t xml:space="preserve">, </w:t>
            </w:r>
            <w:proofErr w:type="spellStart"/>
            <w:r>
              <w:t>prindërit</w:t>
            </w:r>
            <w:proofErr w:type="spellEnd"/>
            <w:r>
              <w:t xml:space="preserve"> </w:t>
            </w:r>
            <w:proofErr w:type="spellStart"/>
            <w:r>
              <w:t>dhe</w:t>
            </w:r>
            <w:proofErr w:type="spellEnd"/>
            <w:r>
              <w:t xml:space="preserve"> </w:t>
            </w:r>
            <w:proofErr w:type="spellStart"/>
            <w:r>
              <w:t>partnerë</w:t>
            </w:r>
            <w:proofErr w:type="spellEnd"/>
            <w:r>
              <w:t xml:space="preserve"> </w:t>
            </w:r>
            <w:proofErr w:type="spellStart"/>
            <w:r>
              <w:t>të</w:t>
            </w:r>
            <w:proofErr w:type="spellEnd"/>
            <w:r>
              <w:t xml:space="preserve"> </w:t>
            </w:r>
            <w:proofErr w:type="spellStart"/>
            <w:r>
              <w:t>tjerë</w:t>
            </w:r>
            <w:proofErr w:type="spellEnd"/>
            <w:r>
              <w:t>.</w:t>
            </w:r>
          </w:p>
          <w:p w14:paraId="699088AE" w14:textId="77777777" w:rsidR="00E37144" w:rsidRDefault="00E37144" w:rsidP="00AD6D90"/>
        </w:tc>
      </w:tr>
      <w:tr w:rsidR="00E37144" w14:paraId="0FC5011F" w14:textId="77777777" w:rsidTr="00E37144">
        <w:tc>
          <w:tcPr>
            <w:tcW w:w="9350" w:type="dxa"/>
            <w:gridSpan w:val="4"/>
          </w:tcPr>
          <w:p w14:paraId="50576D78" w14:textId="77777777" w:rsidR="00E37144" w:rsidRPr="007C5AE2" w:rsidRDefault="00EF531D" w:rsidP="00AD6D90">
            <w:pPr>
              <w:rPr>
                <w:b/>
              </w:rPr>
            </w:pPr>
            <w:r w:rsidRPr="007C5AE2">
              <w:rPr>
                <w:b/>
              </w:rPr>
              <w:t xml:space="preserve">ii </w:t>
            </w:r>
            <w:proofErr w:type="spellStart"/>
            <w:r w:rsidRPr="007C5AE2">
              <w:rPr>
                <w:b/>
              </w:rPr>
              <w:t>Synimi</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p w14:paraId="450F72DB" w14:textId="77777777" w:rsidR="00E22D21" w:rsidRDefault="00EF531D" w:rsidP="00AD6D90">
            <w:pPr>
              <w:pStyle w:val="NormalWeb"/>
              <w:jc w:val="both"/>
              <w:divId w:val="391854096"/>
            </w:pPr>
            <w:proofErr w:type="spellStart"/>
            <w:r>
              <w:t>Politika</w:t>
            </w:r>
            <w:proofErr w:type="spellEnd"/>
            <w:r>
              <w:t xml:space="preserve"> </w:t>
            </w:r>
            <w:proofErr w:type="spellStart"/>
            <w:r>
              <w:t>për</w:t>
            </w:r>
            <w:proofErr w:type="spellEnd"/>
            <w:r>
              <w:t xml:space="preserve"> </w:t>
            </w:r>
            <w:proofErr w:type="spellStart"/>
            <w:r>
              <w:t>Mbrojtjen</w:t>
            </w:r>
            <w:proofErr w:type="spellEnd"/>
            <w:r>
              <w:t xml:space="preserve"> e </w:t>
            </w:r>
            <w:proofErr w:type="spellStart"/>
            <w:r>
              <w:t>Fëmijëve</w:t>
            </w:r>
            <w:proofErr w:type="spellEnd"/>
            <w:r>
              <w:t xml:space="preserve"> </w:t>
            </w:r>
            <w:proofErr w:type="spellStart"/>
            <w:r>
              <w:t>duhet</w:t>
            </w:r>
            <w:proofErr w:type="spellEnd"/>
            <w:r>
              <w:t xml:space="preserve"> </w:t>
            </w:r>
            <w:proofErr w:type="spellStart"/>
            <w:r>
              <w:t>të</w:t>
            </w:r>
            <w:proofErr w:type="spellEnd"/>
            <w:r>
              <w:t xml:space="preserve"> </w:t>
            </w:r>
            <w:proofErr w:type="spellStart"/>
            <w:r>
              <w:t>jetë</w:t>
            </w:r>
            <w:proofErr w:type="spellEnd"/>
            <w:r>
              <w:t xml:space="preserve"> </w:t>
            </w:r>
            <w:proofErr w:type="spellStart"/>
            <w:r>
              <w:t>një</w:t>
            </w:r>
            <w:proofErr w:type="spellEnd"/>
            <w:r>
              <w:t xml:space="preserve"> </w:t>
            </w:r>
            <w:proofErr w:type="spellStart"/>
            <w:r>
              <w:t>dokument</w:t>
            </w:r>
            <w:proofErr w:type="spellEnd"/>
            <w:r>
              <w:t xml:space="preserve"> </w:t>
            </w:r>
            <w:proofErr w:type="spellStart"/>
            <w:r>
              <w:t>udhëheqës</w:t>
            </w:r>
            <w:proofErr w:type="spellEnd"/>
            <w:r>
              <w:t xml:space="preserve"> </w:t>
            </w:r>
            <w:proofErr w:type="spellStart"/>
            <w:r>
              <w:t>për</w:t>
            </w:r>
            <w:proofErr w:type="spellEnd"/>
            <w:r>
              <w:t xml:space="preserve"> </w:t>
            </w:r>
            <w:proofErr w:type="spellStart"/>
            <w:r>
              <w:t>stafet</w:t>
            </w:r>
            <w:proofErr w:type="spellEnd"/>
            <w:r>
              <w:t xml:space="preserve">, </w:t>
            </w:r>
            <w:proofErr w:type="spellStart"/>
            <w:r>
              <w:t>prindërit</w:t>
            </w:r>
            <w:proofErr w:type="spellEnd"/>
            <w:r>
              <w:t xml:space="preserve">, </w:t>
            </w:r>
            <w:proofErr w:type="spellStart"/>
            <w:r>
              <w:t>partnerët</w:t>
            </w:r>
            <w:proofErr w:type="spellEnd"/>
            <w:r>
              <w:t xml:space="preserve"> e </w:t>
            </w:r>
            <w:proofErr w:type="spellStart"/>
            <w:r>
              <w:t>vullnetarët</w:t>
            </w:r>
            <w:proofErr w:type="spellEnd"/>
            <w:r>
              <w:t xml:space="preserve"> </w:t>
            </w:r>
            <w:proofErr w:type="spellStart"/>
            <w:r>
              <w:t>në</w:t>
            </w:r>
            <w:proofErr w:type="spellEnd"/>
            <w:r>
              <w:t xml:space="preserve"> </w:t>
            </w:r>
            <w:proofErr w:type="spellStart"/>
            <w:r>
              <w:t>institucionet</w:t>
            </w:r>
            <w:proofErr w:type="spellEnd"/>
            <w:r>
              <w:t xml:space="preserve"> </w:t>
            </w:r>
            <w:proofErr w:type="spellStart"/>
            <w:r>
              <w:t>edukative</w:t>
            </w:r>
            <w:proofErr w:type="spellEnd"/>
            <w:r>
              <w:t xml:space="preserve"> </w:t>
            </w:r>
            <w:proofErr w:type="spellStart"/>
            <w:r>
              <w:t>parashkollore</w:t>
            </w:r>
            <w:proofErr w:type="spellEnd"/>
            <w:r>
              <w:t xml:space="preserve"> </w:t>
            </w:r>
            <w:proofErr w:type="spellStart"/>
            <w:r>
              <w:t>nën</w:t>
            </w:r>
            <w:proofErr w:type="spellEnd"/>
            <w:r>
              <w:t xml:space="preserve"> </w:t>
            </w:r>
            <w:proofErr w:type="spellStart"/>
            <w:r>
              <w:t>administrimin</w:t>
            </w:r>
            <w:proofErr w:type="spellEnd"/>
            <w:r>
              <w:t xml:space="preserve"> e </w:t>
            </w:r>
            <w:proofErr w:type="spellStart"/>
            <w:r>
              <w:t>bashkive</w:t>
            </w:r>
            <w:proofErr w:type="spellEnd"/>
            <w:r>
              <w:t xml:space="preserve"> </w:t>
            </w:r>
            <w:proofErr w:type="spellStart"/>
            <w:r>
              <w:t>në</w:t>
            </w:r>
            <w:proofErr w:type="spellEnd"/>
            <w:r>
              <w:t xml:space="preserve"> </w:t>
            </w:r>
            <w:proofErr w:type="spellStart"/>
            <w:r>
              <w:t>të</w:t>
            </w:r>
            <w:proofErr w:type="spellEnd"/>
            <w:r>
              <w:t xml:space="preserve"> </w:t>
            </w:r>
            <w:proofErr w:type="spellStart"/>
            <w:r>
              <w:t>cilat</w:t>
            </w:r>
            <w:proofErr w:type="spellEnd"/>
            <w:r>
              <w:t xml:space="preserve"> </w:t>
            </w:r>
            <w:proofErr w:type="spellStart"/>
            <w:r>
              <w:t>punohet</w:t>
            </w:r>
            <w:proofErr w:type="spellEnd"/>
            <w:r>
              <w:t xml:space="preserve"> me / </w:t>
            </w:r>
            <w:proofErr w:type="spellStart"/>
            <w:r>
              <w:t>për</w:t>
            </w:r>
            <w:proofErr w:type="spellEnd"/>
            <w:r>
              <w:t xml:space="preserve"> </w:t>
            </w:r>
            <w:proofErr w:type="spellStart"/>
            <w:r>
              <w:t>fëmijë</w:t>
            </w:r>
            <w:proofErr w:type="spellEnd"/>
            <w:r>
              <w:t xml:space="preserve">, </w:t>
            </w:r>
            <w:proofErr w:type="spellStart"/>
            <w:r>
              <w:t>për</w:t>
            </w:r>
            <w:proofErr w:type="spellEnd"/>
            <w:r>
              <w:t xml:space="preserve"> </w:t>
            </w:r>
            <w:proofErr w:type="spellStart"/>
            <w:r>
              <w:t>të</w:t>
            </w:r>
            <w:proofErr w:type="spellEnd"/>
            <w:r>
              <w:t xml:space="preserve"> </w:t>
            </w:r>
            <w:proofErr w:type="spellStart"/>
            <w:r>
              <w:t>mbrojtur</w:t>
            </w:r>
            <w:proofErr w:type="spellEnd"/>
            <w:r>
              <w:t xml:space="preserve"> </w:t>
            </w:r>
            <w:proofErr w:type="spellStart"/>
            <w:r>
              <w:t>dhe</w:t>
            </w:r>
            <w:proofErr w:type="spellEnd"/>
            <w:r>
              <w:t xml:space="preserve"> </w:t>
            </w:r>
            <w:proofErr w:type="spellStart"/>
            <w:r>
              <w:t>ruajtur</w:t>
            </w:r>
            <w:proofErr w:type="spellEnd"/>
            <w:r>
              <w:t xml:space="preserve"> </w:t>
            </w:r>
            <w:proofErr w:type="spellStart"/>
            <w:r>
              <w:t>mirëqënien</w:t>
            </w:r>
            <w:proofErr w:type="spellEnd"/>
            <w:r>
              <w:t xml:space="preserve"> e </w:t>
            </w:r>
            <w:proofErr w:type="spellStart"/>
            <w:r>
              <w:t>fëmijëve</w:t>
            </w:r>
            <w:proofErr w:type="spellEnd"/>
            <w:r>
              <w:t xml:space="preserve"> </w:t>
            </w:r>
            <w:proofErr w:type="spellStart"/>
            <w:r>
              <w:t>nga</w:t>
            </w:r>
            <w:proofErr w:type="spellEnd"/>
            <w:r>
              <w:t xml:space="preserve"> </w:t>
            </w:r>
            <w:proofErr w:type="spellStart"/>
            <w:r>
              <w:t>çdo</w:t>
            </w:r>
            <w:proofErr w:type="spellEnd"/>
            <w:r>
              <w:t xml:space="preserve"> </w:t>
            </w:r>
            <w:proofErr w:type="spellStart"/>
            <w:r>
              <w:t>formë</w:t>
            </w:r>
            <w:proofErr w:type="spellEnd"/>
            <w:r>
              <w:t xml:space="preserve"> e </w:t>
            </w:r>
            <w:proofErr w:type="spellStart"/>
            <w:r>
              <w:t>dhunës</w:t>
            </w:r>
            <w:proofErr w:type="spellEnd"/>
            <w:r>
              <w:t xml:space="preserve"> apo </w:t>
            </w:r>
            <w:proofErr w:type="spellStart"/>
            <w:r>
              <w:t>abuzimit</w:t>
            </w:r>
            <w:proofErr w:type="spellEnd"/>
            <w:r>
              <w:t>.</w:t>
            </w:r>
          </w:p>
          <w:p w14:paraId="7CB6025D" w14:textId="77777777" w:rsidR="00E22D21" w:rsidRDefault="00EF531D" w:rsidP="00AD6D90">
            <w:pPr>
              <w:pStyle w:val="NormalWeb"/>
              <w:jc w:val="both"/>
              <w:divId w:val="391854096"/>
            </w:pPr>
            <w:r>
              <w:t xml:space="preserve">Ky </w:t>
            </w:r>
            <w:proofErr w:type="spellStart"/>
            <w:r>
              <w:t>dokument</w:t>
            </w:r>
            <w:proofErr w:type="spellEnd"/>
            <w:r>
              <w:t xml:space="preserve"> </w:t>
            </w:r>
            <w:proofErr w:type="spellStart"/>
            <w:r>
              <w:t>synon</w:t>
            </w:r>
            <w:proofErr w:type="spellEnd"/>
            <w:r>
              <w:t xml:space="preserve"> </w:t>
            </w:r>
            <w:proofErr w:type="spellStart"/>
            <w:r>
              <w:t>të</w:t>
            </w:r>
            <w:proofErr w:type="spellEnd"/>
            <w:r>
              <w:t xml:space="preserve"> </w:t>
            </w:r>
            <w:proofErr w:type="spellStart"/>
            <w:r>
              <w:t>nxisë</w:t>
            </w:r>
            <w:proofErr w:type="spellEnd"/>
            <w:r>
              <w:t xml:space="preserve"> </w:t>
            </w:r>
            <w:proofErr w:type="spellStart"/>
            <w:r>
              <w:t>garantimin</w:t>
            </w:r>
            <w:proofErr w:type="spellEnd"/>
            <w:r>
              <w:t xml:space="preserve"> e </w:t>
            </w:r>
            <w:proofErr w:type="spellStart"/>
            <w:r>
              <w:t>një</w:t>
            </w:r>
            <w:proofErr w:type="spellEnd"/>
            <w:r>
              <w:t xml:space="preserve"> </w:t>
            </w:r>
            <w:proofErr w:type="spellStart"/>
            <w:r>
              <w:t>sjelljeje</w:t>
            </w:r>
            <w:proofErr w:type="spellEnd"/>
            <w:r>
              <w:t xml:space="preserve"> </w:t>
            </w:r>
            <w:proofErr w:type="spellStart"/>
            <w:r>
              <w:t>institucionale</w:t>
            </w:r>
            <w:proofErr w:type="spellEnd"/>
            <w:r>
              <w:t xml:space="preserve">, </w:t>
            </w:r>
            <w:proofErr w:type="spellStart"/>
            <w:r>
              <w:t>më</w:t>
            </w:r>
            <w:proofErr w:type="spellEnd"/>
            <w:r>
              <w:t xml:space="preserve"> </w:t>
            </w:r>
            <w:proofErr w:type="spellStart"/>
            <w:r>
              <w:t>të</w:t>
            </w:r>
            <w:proofErr w:type="spellEnd"/>
            <w:r>
              <w:t xml:space="preserve"> </w:t>
            </w:r>
            <w:proofErr w:type="spellStart"/>
            <w:r>
              <w:t>përgjegjshme</w:t>
            </w:r>
            <w:proofErr w:type="spellEnd"/>
            <w:r>
              <w:t xml:space="preserve"> </w:t>
            </w:r>
            <w:proofErr w:type="spellStart"/>
            <w:r>
              <w:t>në</w:t>
            </w:r>
            <w:proofErr w:type="spellEnd"/>
            <w:r>
              <w:t xml:space="preserve"> </w:t>
            </w:r>
            <w:proofErr w:type="spellStart"/>
            <w:r>
              <w:t>kopshtet</w:t>
            </w:r>
            <w:proofErr w:type="spellEnd"/>
            <w:r>
              <w:t xml:space="preserve"> </w:t>
            </w:r>
            <w:proofErr w:type="spellStart"/>
            <w:r>
              <w:t>dhe</w:t>
            </w:r>
            <w:proofErr w:type="spellEnd"/>
            <w:r>
              <w:t xml:space="preserve"> jo </w:t>
            </w:r>
            <w:proofErr w:type="spellStart"/>
            <w:r>
              <w:t>vetëm</w:t>
            </w:r>
            <w:proofErr w:type="spellEnd"/>
            <w:r>
              <w:t xml:space="preserve"> </w:t>
            </w:r>
            <w:proofErr w:type="spellStart"/>
            <w:r>
              <w:t>në</w:t>
            </w:r>
            <w:proofErr w:type="spellEnd"/>
            <w:r>
              <w:t xml:space="preserve"> </w:t>
            </w:r>
            <w:proofErr w:type="spellStart"/>
            <w:r>
              <w:t>bashki</w:t>
            </w:r>
            <w:proofErr w:type="spellEnd"/>
            <w:r>
              <w:t xml:space="preserve"> </w:t>
            </w:r>
            <w:proofErr w:type="spellStart"/>
            <w:r>
              <w:t>në</w:t>
            </w:r>
            <w:proofErr w:type="spellEnd"/>
            <w:r>
              <w:t xml:space="preserve"> </w:t>
            </w:r>
            <w:proofErr w:type="spellStart"/>
            <w:r>
              <w:t>funksion</w:t>
            </w:r>
            <w:proofErr w:type="spellEnd"/>
            <w:r>
              <w:t xml:space="preserve"> </w:t>
            </w:r>
            <w:proofErr w:type="spellStart"/>
            <w:r>
              <w:t>të</w:t>
            </w:r>
            <w:proofErr w:type="spellEnd"/>
            <w:r>
              <w:t xml:space="preserve"> </w:t>
            </w:r>
            <w:proofErr w:type="spellStart"/>
            <w:r>
              <w:t>krijimit</w:t>
            </w:r>
            <w:proofErr w:type="spellEnd"/>
            <w:r>
              <w:t xml:space="preserve"> </w:t>
            </w:r>
            <w:proofErr w:type="spellStart"/>
            <w:r>
              <w:t>të</w:t>
            </w:r>
            <w:proofErr w:type="spellEnd"/>
            <w:r>
              <w:t xml:space="preserve"> </w:t>
            </w:r>
            <w:proofErr w:type="spellStart"/>
            <w:r>
              <w:t>ambjenteve</w:t>
            </w:r>
            <w:proofErr w:type="spellEnd"/>
            <w:r>
              <w:t xml:space="preserve"> </w:t>
            </w:r>
            <w:proofErr w:type="spellStart"/>
            <w:r>
              <w:t>më</w:t>
            </w:r>
            <w:proofErr w:type="spellEnd"/>
            <w:r>
              <w:t xml:space="preserve"> </w:t>
            </w:r>
            <w:proofErr w:type="spellStart"/>
            <w:r>
              <w:t>të</w:t>
            </w:r>
            <w:proofErr w:type="spellEnd"/>
            <w:r>
              <w:t xml:space="preserve"> </w:t>
            </w:r>
            <w:proofErr w:type="spellStart"/>
            <w:r>
              <w:t>sigurta</w:t>
            </w:r>
            <w:proofErr w:type="spellEnd"/>
            <w:r>
              <w:t xml:space="preserve"> </w:t>
            </w:r>
            <w:proofErr w:type="spellStart"/>
            <w:r>
              <w:t>për</w:t>
            </w:r>
            <w:proofErr w:type="spellEnd"/>
            <w:r>
              <w:t xml:space="preserve"> </w:t>
            </w:r>
            <w:proofErr w:type="spellStart"/>
            <w:r>
              <w:t>të</w:t>
            </w:r>
            <w:proofErr w:type="spellEnd"/>
            <w:r>
              <w:t xml:space="preserve"> </w:t>
            </w:r>
            <w:proofErr w:type="spellStart"/>
            <w:r>
              <w:t>gjithë</w:t>
            </w:r>
            <w:proofErr w:type="spellEnd"/>
            <w:r>
              <w:t xml:space="preserve"> </w:t>
            </w:r>
            <w:proofErr w:type="spellStart"/>
            <w:r>
              <w:t>fëmijët</w:t>
            </w:r>
            <w:proofErr w:type="spellEnd"/>
            <w:r>
              <w:t>.</w:t>
            </w:r>
          </w:p>
          <w:p w14:paraId="6D859C93" w14:textId="77777777" w:rsidR="00E22D21" w:rsidRDefault="00EF531D" w:rsidP="00AD6D90">
            <w:pPr>
              <w:pStyle w:val="NormalWeb"/>
              <w:jc w:val="both"/>
              <w:divId w:val="391854096"/>
            </w:pPr>
            <w:proofErr w:type="spellStart"/>
            <w:r>
              <w:t>Politika</w:t>
            </w:r>
            <w:proofErr w:type="spellEnd"/>
            <w:r>
              <w:t xml:space="preserve"> e </w:t>
            </w:r>
            <w:proofErr w:type="spellStart"/>
            <w:r>
              <w:t>Mbrojtjes</w:t>
            </w:r>
            <w:proofErr w:type="spellEnd"/>
            <w:r>
              <w:t xml:space="preserve"> </w:t>
            </w:r>
            <w:proofErr w:type="spellStart"/>
            <w:r>
              <w:t>së</w:t>
            </w:r>
            <w:proofErr w:type="spellEnd"/>
            <w:r>
              <w:t xml:space="preserve"> </w:t>
            </w:r>
            <w:proofErr w:type="spellStart"/>
            <w:r>
              <w:t>Fëmijëve</w:t>
            </w:r>
            <w:proofErr w:type="spellEnd"/>
            <w:r>
              <w:t xml:space="preserve"> ka </w:t>
            </w:r>
            <w:proofErr w:type="spellStart"/>
            <w:r>
              <w:t>udhëzime</w:t>
            </w:r>
            <w:proofErr w:type="spellEnd"/>
            <w:r>
              <w:t xml:space="preserve"> </w:t>
            </w:r>
            <w:proofErr w:type="spellStart"/>
            <w:r>
              <w:t>dhe</w:t>
            </w:r>
            <w:proofErr w:type="spellEnd"/>
            <w:r>
              <w:t xml:space="preserve"> </w:t>
            </w:r>
            <w:proofErr w:type="spellStart"/>
            <w:r>
              <w:t>procedura</w:t>
            </w:r>
            <w:proofErr w:type="spellEnd"/>
            <w:r>
              <w:t xml:space="preserve"> </w:t>
            </w:r>
            <w:proofErr w:type="spellStart"/>
            <w:r>
              <w:t>të</w:t>
            </w:r>
            <w:proofErr w:type="spellEnd"/>
            <w:r>
              <w:t xml:space="preserve"> </w:t>
            </w:r>
            <w:proofErr w:type="spellStart"/>
            <w:r>
              <w:t>qarta</w:t>
            </w:r>
            <w:proofErr w:type="spellEnd"/>
            <w:r>
              <w:t xml:space="preserve"> </w:t>
            </w:r>
            <w:proofErr w:type="spellStart"/>
            <w:r>
              <w:t>të</w:t>
            </w:r>
            <w:proofErr w:type="spellEnd"/>
            <w:r>
              <w:t xml:space="preserve"> </w:t>
            </w:r>
            <w:proofErr w:type="spellStart"/>
            <w:r>
              <w:t>cilat</w:t>
            </w:r>
            <w:proofErr w:type="spellEnd"/>
            <w:r>
              <w:t xml:space="preserve"> do </w:t>
            </w:r>
            <w:proofErr w:type="spellStart"/>
            <w:r>
              <w:t>t’i</w:t>
            </w:r>
            <w:proofErr w:type="spellEnd"/>
            <w:r>
              <w:t xml:space="preserve"> </w:t>
            </w:r>
            <w:proofErr w:type="spellStart"/>
            <w:r>
              <w:t>ndihmojnë</w:t>
            </w:r>
            <w:proofErr w:type="spellEnd"/>
            <w:r>
              <w:t xml:space="preserve"> </w:t>
            </w:r>
            <w:proofErr w:type="spellStart"/>
            <w:r>
              <w:t>stafet</w:t>
            </w:r>
            <w:proofErr w:type="spellEnd"/>
            <w:r>
              <w:t xml:space="preserve"> </w:t>
            </w:r>
            <w:proofErr w:type="spellStart"/>
            <w:r>
              <w:t>kopshteve</w:t>
            </w:r>
            <w:proofErr w:type="spellEnd"/>
            <w:r>
              <w:t xml:space="preserve"> </w:t>
            </w:r>
            <w:proofErr w:type="spellStart"/>
            <w:r>
              <w:t>në</w:t>
            </w:r>
            <w:proofErr w:type="spellEnd"/>
            <w:r>
              <w:t xml:space="preserve"> </w:t>
            </w:r>
            <w:proofErr w:type="spellStart"/>
            <w:r>
              <w:t>identifikimin</w:t>
            </w:r>
            <w:proofErr w:type="spellEnd"/>
            <w:r>
              <w:t xml:space="preserve"> e </w:t>
            </w:r>
            <w:proofErr w:type="spellStart"/>
            <w:r>
              <w:t>rasteve</w:t>
            </w:r>
            <w:proofErr w:type="spellEnd"/>
            <w:r>
              <w:t xml:space="preserve"> </w:t>
            </w:r>
            <w:proofErr w:type="spellStart"/>
            <w:r>
              <w:t>të</w:t>
            </w:r>
            <w:proofErr w:type="spellEnd"/>
            <w:r>
              <w:t xml:space="preserve"> </w:t>
            </w:r>
            <w:proofErr w:type="spellStart"/>
            <w:r>
              <w:t>abuzimit</w:t>
            </w:r>
            <w:proofErr w:type="spellEnd"/>
            <w:r>
              <w:t xml:space="preserve"> </w:t>
            </w:r>
            <w:proofErr w:type="spellStart"/>
            <w:r>
              <w:t>në</w:t>
            </w:r>
            <w:proofErr w:type="spellEnd"/>
            <w:r>
              <w:t xml:space="preserve"> </w:t>
            </w:r>
            <w:proofErr w:type="spellStart"/>
            <w:r>
              <w:t>mjediset</w:t>
            </w:r>
            <w:proofErr w:type="spellEnd"/>
            <w:r>
              <w:t xml:space="preserve"> e </w:t>
            </w:r>
            <w:proofErr w:type="spellStart"/>
            <w:r>
              <w:t>institucionit</w:t>
            </w:r>
            <w:proofErr w:type="spellEnd"/>
            <w:r>
              <w:t xml:space="preserve"> </w:t>
            </w:r>
            <w:proofErr w:type="spellStart"/>
            <w:r>
              <w:t>si</w:t>
            </w:r>
            <w:proofErr w:type="spellEnd"/>
            <w:r>
              <w:t xml:space="preserve"> </w:t>
            </w:r>
            <w:proofErr w:type="spellStart"/>
            <w:r>
              <w:t>dhe</w:t>
            </w:r>
            <w:proofErr w:type="spellEnd"/>
            <w:r>
              <w:t xml:space="preserve"> </w:t>
            </w:r>
            <w:proofErr w:type="spellStart"/>
            <w:r>
              <w:lastRenderedPageBreak/>
              <w:t>raportimin</w:t>
            </w:r>
            <w:proofErr w:type="spellEnd"/>
            <w:r>
              <w:t xml:space="preserve"> apo </w:t>
            </w:r>
            <w:proofErr w:type="spellStart"/>
            <w:r>
              <w:t>referimin</w:t>
            </w:r>
            <w:proofErr w:type="spellEnd"/>
            <w:r>
              <w:t xml:space="preserve"> e </w:t>
            </w:r>
            <w:proofErr w:type="spellStart"/>
            <w:r>
              <w:t>çdo</w:t>
            </w:r>
            <w:proofErr w:type="spellEnd"/>
            <w:r>
              <w:t xml:space="preserve"> </w:t>
            </w:r>
            <w:proofErr w:type="spellStart"/>
            <w:r>
              <w:t>rasti</w:t>
            </w:r>
            <w:proofErr w:type="spellEnd"/>
            <w:r>
              <w:t xml:space="preserve"> </w:t>
            </w:r>
            <w:proofErr w:type="spellStart"/>
            <w:r>
              <w:t>të</w:t>
            </w:r>
            <w:proofErr w:type="spellEnd"/>
            <w:r>
              <w:t xml:space="preserve"> </w:t>
            </w:r>
            <w:proofErr w:type="spellStart"/>
            <w:r>
              <w:t>abuzimit</w:t>
            </w:r>
            <w:proofErr w:type="spellEnd"/>
            <w:r>
              <w:t xml:space="preserve"> </w:t>
            </w:r>
            <w:proofErr w:type="spellStart"/>
            <w:r>
              <w:t>të</w:t>
            </w:r>
            <w:proofErr w:type="spellEnd"/>
            <w:r>
              <w:t xml:space="preserve"> </w:t>
            </w:r>
            <w:proofErr w:type="spellStart"/>
            <w:r>
              <w:t>fëmijëve</w:t>
            </w:r>
            <w:proofErr w:type="spellEnd"/>
            <w:r>
              <w:t xml:space="preserve">. </w:t>
            </w:r>
            <w:proofErr w:type="spellStart"/>
            <w:r>
              <w:t>Këto</w:t>
            </w:r>
            <w:proofErr w:type="spellEnd"/>
            <w:r>
              <w:t xml:space="preserve"> </w:t>
            </w:r>
            <w:proofErr w:type="spellStart"/>
            <w:r>
              <w:t>procedura</w:t>
            </w:r>
            <w:proofErr w:type="spellEnd"/>
            <w:r>
              <w:t xml:space="preserve"> </w:t>
            </w:r>
            <w:proofErr w:type="spellStart"/>
            <w:r>
              <w:t>duhet</w:t>
            </w:r>
            <w:proofErr w:type="spellEnd"/>
            <w:r>
              <w:t xml:space="preserve"> </w:t>
            </w:r>
            <w:proofErr w:type="spellStart"/>
            <w:r>
              <w:t>të</w:t>
            </w:r>
            <w:proofErr w:type="spellEnd"/>
            <w:r>
              <w:t xml:space="preserve"> </w:t>
            </w:r>
            <w:proofErr w:type="spellStart"/>
            <w:r>
              <w:t>jenë</w:t>
            </w:r>
            <w:proofErr w:type="spellEnd"/>
            <w:r>
              <w:t xml:space="preserve"> </w:t>
            </w:r>
            <w:proofErr w:type="spellStart"/>
            <w:r>
              <w:t>të</w:t>
            </w:r>
            <w:proofErr w:type="spellEnd"/>
            <w:r>
              <w:t xml:space="preserve"> </w:t>
            </w:r>
            <w:proofErr w:type="spellStart"/>
            <w:r>
              <w:t>qarta</w:t>
            </w:r>
            <w:proofErr w:type="spellEnd"/>
            <w:r>
              <w:t xml:space="preserve"> </w:t>
            </w:r>
            <w:proofErr w:type="spellStart"/>
            <w:r>
              <w:t>edhe</w:t>
            </w:r>
            <w:proofErr w:type="spellEnd"/>
            <w:r>
              <w:t xml:space="preserve"> </w:t>
            </w:r>
            <w:proofErr w:type="spellStart"/>
            <w:r>
              <w:t>për</w:t>
            </w:r>
            <w:proofErr w:type="spellEnd"/>
            <w:r>
              <w:t xml:space="preserve"> </w:t>
            </w:r>
            <w:proofErr w:type="spellStart"/>
            <w:r>
              <w:t>bordet</w:t>
            </w:r>
            <w:proofErr w:type="spellEnd"/>
            <w:r>
              <w:t xml:space="preserve"> </w:t>
            </w:r>
            <w:proofErr w:type="spellStart"/>
            <w:r>
              <w:t>drejtuese</w:t>
            </w:r>
            <w:proofErr w:type="spellEnd"/>
            <w:r>
              <w:t xml:space="preserve"> </w:t>
            </w:r>
            <w:proofErr w:type="spellStart"/>
            <w:r>
              <w:t>dhe</w:t>
            </w:r>
            <w:proofErr w:type="spellEnd"/>
            <w:r>
              <w:t xml:space="preserve"> </w:t>
            </w:r>
            <w:proofErr w:type="spellStart"/>
            <w:r>
              <w:t>këshillin</w:t>
            </w:r>
            <w:proofErr w:type="spellEnd"/>
            <w:r>
              <w:t xml:space="preserve"> e </w:t>
            </w:r>
            <w:proofErr w:type="spellStart"/>
            <w:r>
              <w:t>prindërve</w:t>
            </w:r>
            <w:proofErr w:type="spellEnd"/>
            <w:r>
              <w:t>.</w:t>
            </w:r>
          </w:p>
          <w:p w14:paraId="39D497BB" w14:textId="77777777" w:rsidR="00E22D21" w:rsidRDefault="00EF531D" w:rsidP="00AD6D90">
            <w:pPr>
              <w:pStyle w:val="NormalWeb"/>
              <w:jc w:val="both"/>
              <w:divId w:val="391854096"/>
            </w:pPr>
            <w:proofErr w:type="spellStart"/>
            <w:r>
              <w:t>Rëndësia</w:t>
            </w:r>
            <w:proofErr w:type="spellEnd"/>
            <w:r>
              <w:t xml:space="preserve"> e </w:t>
            </w:r>
            <w:proofErr w:type="spellStart"/>
            <w:r>
              <w:t>kësaj</w:t>
            </w:r>
            <w:proofErr w:type="spellEnd"/>
            <w:r>
              <w:t xml:space="preserve"> </w:t>
            </w:r>
            <w:proofErr w:type="spellStart"/>
            <w:r>
              <w:t>politike</w:t>
            </w:r>
            <w:proofErr w:type="spellEnd"/>
            <w:r>
              <w:t xml:space="preserve"> </w:t>
            </w:r>
            <w:proofErr w:type="spellStart"/>
            <w:r>
              <w:t>shtrihet</w:t>
            </w:r>
            <w:proofErr w:type="spellEnd"/>
            <w:r>
              <w:t xml:space="preserve"> </w:t>
            </w:r>
            <w:proofErr w:type="spellStart"/>
            <w:r>
              <w:t>në</w:t>
            </w:r>
            <w:proofErr w:type="spellEnd"/>
            <w:r>
              <w:t xml:space="preserve"> </w:t>
            </w:r>
            <w:proofErr w:type="spellStart"/>
            <w:r>
              <w:t>qartësimin</w:t>
            </w:r>
            <w:proofErr w:type="spellEnd"/>
            <w:r>
              <w:t xml:space="preserve"> e </w:t>
            </w:r>
            <w:proofErr w:type="spellStart"/>
            <w:r>
              <w:t>roleve</w:t>
            </w:r>
            <w:proofErr w:type="spellEnd"/>
            <w:r>
              <w:t xml:space="preserve">, </w:t>
            </w:r>
            <w:proofErr w:type="spellStart"/>
            <w:r>
              <w:t>përgjegjësive</w:t>
            </w:r>
            <w:proofErr w:type="spellEnd"/>
            <w:r>
              <w:t xml:space="preserve">, </w:t>
            </w:r>
            <w:proofErr w:type="spellStart"/>
            <w:r>
              <w:t>procedurave</w:t>
            </w:r>
            <w:proofErr w:type="spellEnd"/>
            <w:r>
              <w:t xml:space="preserve"> </w:t>
            </w:r>
            <w:proofErr w:type="spellStart"/>
            <w:r>
              <w:t>dhe</w:t>
            </w:r>
            <w:proofErr w:type="spellEnd"/>
            <w:r>
              <w:t xml:space="preserve"> </w:t>
            </w:r>
            <w:proofErr w:type="spellStart"/>
            <w:r>
              <w:t>rregullave</w:t>
            </w:r>
            <w:proofErr w:type="spellEnd"/>
            <w:r>
              <w:t xml:space="preserve"> </w:t>
            </w:r>
            <w:proofErr w:type="spellStart"/>
            <w:r>
              <w:t>për</w:t>
            </w:r>
            <w:proofErr w:type="spellEnd"/>
            <w:r>
              <w:t xml:space="preserve"> </w:t>
            </w:r>
            <w:proofErr w:type="spellStart"/>
            <w:r>
              <w:t>shqetësime</w:t>
            </w:r>
            <w:proofErr w:type="spellEnd"/>
            <w:r>
              <w:t xml:space="preserve"> </w:t>
            </w:r>
            <w:proofErr w:type="spellStart"/>
            <w:r>
              <w:t>që</w:t>
            </w:r>
            <w:proofErr w:type="spellEnd"/>
            <w:r>
              <w:t xml:space="preserve"> </w:t>
            </w:r>
            <w:proofErr w:type="spellStart"/>
            <w:r>
              <w:t>dalin</w:t>
            </w:r>
            <w:proofErr w:type="spellEnd"/>
            <w:r>
              <w:t xml:space="preserve"> </w:t>
            </w:r>
            <w:proofErr w:type="spellStart"/>
            <w:r>
              <w:t>lidhur</w:t>
            </w:r>
            <w:proofErr w:type="spellEnd"/>
            <w:r>
              <w:t xml:space="preserve"> me </w:t>
            </w:r>
            <w:proofErr w:type="spellStart"/>
            <w:r>
              <w:t>mbrojtjen</w:t>
            </w:r>
            <w:proofErr w:type="spellEnd"/>
            <w:r>
              <w:t xml:space="preserve"> e </w:t>
            </w:r>
            <w:proofErr w:type="spellStart"/>
            <w:r>
              <w:t>fëmijëve</w:t>
            </w:r>
            <w:proofErr w:type="spellEnd"/>
            <w:r>
              <w:t xml:space="preserve">. </w:t>
            </w:r>
            <w:proofErr w:type="spellStart"/>
            <w:r>
              <w:t>Gjithashtu</w:t>
            </w:r>
            <w:proofErr w:type="spellEnd"/>
            <w:r>
              <w:t xml:space="preserve">, ajo do </w:t>
            </w:r>
            <w:proofErr w:type="spellStart"/>
            <w:r>
              <w:t>të</w:t>
            </w:r>
            <w:proofErr w:type="spellEnd"/>
            <w:r>
              <w:t xml:space="preserve"> </w:t>
            </w:r>
            <w:proofErr w:type="spellStart"/>
            <w:r>
              <w:t>ndihmojë</w:t>
            </w:r>
            <w:proofErr w:type="spellEnd"/>
            <w:r>
              <w:t xml:space="preserve"> </w:t>
            </w:r>
            <w:proofErr w:type="spellStart"/>
            <w:r>
              <w:t>kopshtet</w:t>
            </w:r>
            <w:proofErr w:type="spellEnd"/>
            <w:r>
              <w:t xml:space="preserve"> </w:t>
            </w:r>
            <w:proofErr w:type="spellStart"/>
            <w:r>
              <w:t>të</w:t>
            </w:r>
            <w:proofErr w:type="spellEnd"/>
            <w:r>
              <w:t xml:space="preserve"> </w:t>
            </w:r>
            <w:proofErr w:type="spellStart"/>
            <w:r>
              <w:t>përmbushin</w:t>
            </w:r>
            <w:proofErr w:type="spellEnd"/>
            <w:r>
              <w:t xml:space="preserve"> </w:t>
            </w:r>
            <w:proofErr w:type="spellStart"/>
            <w:r>
              <w:t>detyrimet</w:t>
            </w:r>
            <w:proofErr w:type="spellEnd"/>
            <w:r>
              <w:t xml:space="preserve"> </w:t>
            </w:r>
            <w:proofErr w:type="spellStart"/>
            <w:r>
              <w:t>ligjore</w:t>
            </w:r>
            <w:proofErr w:type="spellEnd"/>
            <w:r>
              <w:t xml:space="preserve"> </w:t>
            </w:r>
            <w:proofErr w:type="spellStart"/>
            <w:r>
              <w:t>lidhur</w:t>
            </w:r>
            <w:proofErr w:type="spellEnd"/>
            <w:r>
              <w:t xml:space="preserve"> me </w:t>
            </w:r>
            <w:proofErr w:type="spellStart"/>
            <w:r>
              <w:t>mbrojtjen</w:t>
            </w:r>
            <w:proofErr w:type="spellEnd"/>
            <w:r>
              <w:t xml:space="preserve"> e </w:t>
            </w:r>
            <w:proofErr w:type="spellStart"/>
            <w:r>
              <w:t>fëmijëve</w:t>
            </w:r>
            <w:proofErr w:type="spellEnd"/>
            <w:r>
              <w:t>.</w:t>
            </w:r>
          </w:p>
          <w:p w14:paraId="2BCDC32B" w14:textId="77777777" w:rsidR="00E37144" w:rsidRDefault="00E37144" w:rsidP="00AD6D90"/>
        </w:tc>
      </w:tr>
      <w:tr w:rsidR="00E37144" w14:paraId="10718AB7" w14:textId="77777777" w:rsidTr="00E37144">
        <w:tc>
          <w:tcPr>
            <w:tcW w:w="9350" w:type="dxa"/>
            <w:gridSpan w:val="4"/>
          </w:tcPr>
          <w:p w14:paraId="13C8B418" w14:textId="77777777" w:rsidR="00E37144" w:rsidRPr="007C5AE2" w:rsidRDefault="008F0C48" w:rsidP="00AD6D90">
            <w:pPr>
              <w:rPr>
                <w:b/>
              </w:rPr>
            </w:pPr>
            <w:r>
              <w:rPr>
                <w:b/>
              </w:rPr>
              <w:lastRenderedPageBreak/>
              <w:t xml:space="preserve">iii </w:t>
            </w:r>
            <w:proofErr w:type="spellStart"/>
            <w:r>
              <w:rPr>
                <w:b/>
              </w:rPr>
              <w:t>Niveli</w:t>
            </w:r>
            <w:proofErr w:type="spellEnd"/>
            <w:r>
              <w:rPr>
                <w:b/>
              </w:rPr>
              <w:t xml:space="preserve"> </w:t>
            </w:r>
            <w:proofErr w:type="spellStart"/>
            <w:r>
              <w:rPr>
                <w:b/>
              </w:rPr>
              <w:t>i</w:t>
            </w:r>
            <w:proofErr w:type="spellEnd"/>
            <w:r w:rsidR="00EF531D" w:rsidRPr="007C5AE2">
              <w:rPr>
                <w:b/>
              </w:rPr>
              <w:t xml:space="preserve"> </w:t>
            </w:r>
            <w:proofErr w:type="spellStart"/>
            <w:r w:rsidR="00EF531D" w:rsidRPr="007C5AE2">
              <w:rPr>
                <w:b/>
              </w:rPr>
              <w:t>ndërhyrjes</w:t>
            </w:r>
            <w:proofErr w:type="spellEnd"/>
          </w:p>
          <w:p w14:paraId="15B1A82E" w14:textId="77777777" w:rsidR="00E37144" w:rsidRPr="007C5AE2" w:rsidRDefault="00EF531D" w:rsidP="00AD6D90">
            <w:pPr>
              <w:rPr>
                <w:b/>
              </w:rPr>
            </w:pPr>
            <w:r w:rsidRPr="007C5AE2">
              <w:rPr>
                <w:b/>
              </w:rPr>
              <w:t>A: Ligjore</w:t>
            </w:r>
          </w:p>
          <w:p w14:paraId="5B8DADAC" w14:textId="77777777" w:rsidR="00E22D21" w:rsidRDefault="00EF531D" w:rsidP="00E9773D">
            <w:pPr>
              <w:numPr>
                <w:ilvl w:val="0"/>
                <w:numId w:val="101"/>
              </w:numPr>
              <w:spacing w:before="100" w:beforeAutospacing="1" w:after="100" w:afterAutospacing="1"/>
              <w:divId w:val="181090383"/>
              <w:rPr>
                <w:rFonts w:eastAsia="Times New Roman"/>
                <w:szCs w:val="24"/>
              </w:rPr>
            </w:pPr>
            <w:proofErr w:type="spellStart"/>
            <w:r>
              <w:rPr>
                <w:rFonts w:eastAsia="Times New Roman"/>
              </w:rPr>
              <w:t>Miratimi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dokumentit</w:t>
            </w:r>
            <w:proofErr w:type="spellEnd"/>
            <w:r>
              <w:rPr>
                <w:rFonts w:eastAsia="Times New Roman"/>
              </w:rPr>
              <w:t xml:space="preserve"> </w:t>
            </w:r>
            <w:proofErr w:type="spellStart"/>
            <w:r>
              <w:rPr>
                <w:rFonts w:eastAsia="Times New Roman"/>
              </w:rPr>
              <w:t>mbi</w:t>
            </w:r>
            <w:proofErr w:type="spellEnd"/>
            <w:r>
              <w:rPr>
                <w:rFonts w:eastAsia="Times New Roman"/>
              </w:rPr>
              <w:t xml:space="preserve"> </w:t>
            </w:r>
            <w:proofErr w:type="spellStart"/>
            <w:r>
              <w:rPr>
                <w:rFonts w:eastAsia="Times New Roman"/>
              </w:rPr>
              <w:t>Politikat</w:t>
            </w:r>
            <w:proofErr w:type="spellEnd"/>
            <w:r>
              <w:rPr>
                <w:rFonts w:eastAsia="Times New Roman"/>
              </w:rPr>
              <w:t xml:space="preserve"> e </w:t>
            </w:r>
            <w:proofErr w:type="spellStart"/>
            <w:r>
              <w:rPr>
                <w:rFonts w:eastAsia="Times New Roman"/>
              </w:rPr>
              <w:t>Mbrojtjes</w:t>
            </w:r>
            <w:proofErr w:type="spellEnd"/>
            <w:r>
              <w:rPr>
                <w:rFonts w:eastAsia="Times New Roman"/>
              </w:rPr>
              <w:t xml:space="preserve"> </w:t>
            </w:r>
            <w:proofErr w:type="spellStart"/>
            <w:r>
              <w:rPr>
                <w:rFonts w:eastAsia="Times New Roman"/>
              </w:rPr>
              <w:t>s</w:t>
            </w:r>
            <w:r w:rsidR="00B71093">
              <w:rPr>
                <w:rFonts w:eastAsia="Times New Roman"/>
              </w:rPr>
              <w:t>ë</w:t>
            </w:r>
            <w:proofErr w:type="spellEnd"/>
            <w:r>
              <w:rPr>
                <w:rFonts w:eastAsia="Times New Roman"/>
              </w:rPr>
              <w:t xml:space="preserve"> </w:t>
            </w:r>
            <w:proofErr w:type="spellStart"/>
            <w:r>
              <w:rPr>
                <w:rFonts w:eastAsia="Times New Roman"/>
              </w:rPr>
              <w:t>F</w:t>
            </w:r>
            <w:r w:rsidR="00B71093">
              <w:rPr>
                <w:rFonts w:eastAsia="Times New Roman"/>
              </w:rPr>
              <w:t>ë</w:t>
            </w:r>
            <w:r>
              <w:rPr>
                <w:rFonts w:eastAsia="Times New Roman"/>
              </w:rPr>
              <w:t>mij</w:t>
            </w:r>
            <w:r w:rsidR="00B71093">
              <w:rPr>
                <w:rFonts w:eastAsia="Times New Roman"/>
              </w:rPr>
              <w:t>ë</w:t>
            </w:r>
            <w:r>
              <w:rPr>
                <w:rFonts w:eastAsia="Times New Roman"/>
              </w:rPr>
              <w:t>s</w:t>
            </w:r>
            <w:proofErr w:type="spellEnd"/>
            <w:r>
              <w:rPr>
                <w:rFonts w:eastAsia="Times New Roman"/>
              </w:rPr>
              <w:t xml:space="preserve"> </w:t>
            </w:r>
            <w:proofErr w:type="spellStart"/>
            <w:r>
              <w:rPr>
                <w:rFonts w:eastAsia="Times New Roman"/>
              </w:rPr>
              <w:t>n</w:t>
            </w:r>
            <w:r w:rsidR="00B71093">
              <w:rPr>
                <w:rFonts w:eastAsia="Times New Roman"/>
              </w:rPr>
              <w:t>ë</w:t>
            </w:r>
            <w:proofErr w:type="spellEnd"/>
            <w:r>
              <w:rPr>
                <w:rFonts w:eastAsia="Times New Roman"/>
              </w:rPr>
              <w:t xml:space="preserve"> </w:t>
            </w:r>
            <w:proofErr w:type="spellStart"/>
            <w:r>
              <w:rPr>
                <w:rFonts w:eastAsia="Times New Roman"/>
              </w:rPr>
              <w:t>K</w:t>
            </w:r>
            <w:r w:rsidR="00B71093">
              <w:rPr>
                <w:rFonts w:eastAsia="Times New Roman"/>
              </w:rPr>
              <w:t>ë</w:t>
            </w:r>
            <w:r>
              <w:rPr>
                <w:rFonts w:eastAsia="Times New Roman"/>
              </w:rPr>
              <w:t>shillin</w:t>
            </w:r>
            <w:proofErr w:type="spellEnd"/>
            <w:r>
              <w:rPr>
                <w:rFonts w:eastAsia="Times New Roman"/>
              </w:rPr>
              <w:t xml:space="preserve"> </w:t>
            </w:r>
            <w:proofErr w:type="spellStart"/>
            <w:r>
              <w:rPr>
                <w:rFonts w:eastAsia="Times New Roman"/>
              </w:rPr>
              <w:t>Bashkiak</w:t>
            </w:r>
            <w:proofErr w:type="spellEnd"/>
            <w:r>
              <w:rPr>
                <w:rFonts w:eastAsia="Times New Roman"/>
              </w:rPr>
              <w:t>;</w:t>
            </w:r>
          </w:p>
          <w:p w14:paraId="654C8BD4" w14:textId="77777777" w:rsidR="00E22D21" w:rsidRDefault="00EF531D" w:rsidP="00E9773D">
            <w:pPr>
              <w:numPr>
                <w:ilvl w:val="0"/>
                <w:numId w:val="101"/>
              </w:numPr>
              <w:spacing w:before="100" w:beforeAutospacing="1" w:after="100" w:afterAutospacing="1"/>
              <w:divId w:val="181090383"/>
              <w:rPr>
                <w:rFonts w:eastAsia="Times New Roman"/>
              </w:rPr>
            </w:pPr>
            <w:r>
              <w:rPr>
                <w:rFonts w:eastAsia="Times New Roman"/>
              </w:rPr>
              <w:t xml:space="preserve">Ky </w:t>
            </w:r>
            <w:proofErr w:type="spellStart"/>
            <w:r>
              <w:rPr>
                <w:rFonts w:eastAsia="Times New Roman"/>
              </w:rPr>
              <w:t>dokument</w:t>
            </w:r>
            <w:proofErr w:type="spellEnd"/>
            <w:r>
              <w:rPr>
                <w:rFonts w:eastAsia="Times New Roman"/>
              </w:rPr>
              <w:t xml:space="preserve"> </w:t>
            </w:r>
            <w:proofErr w:type="spellStart"/>
            <w:r>
              <w:rPr>
                <w:rFonts w:eastAsia="Times New Roman"/>
              </w:rPr>
              <w:t>b</w:t>
            </w:r>
            <w:r w:rsidR="00B71093">
              <w:rPr>
                <w:rFonts w:eastAsia="Times New Roman"/>
              </w:rPr>
              <w:t>ë</w:t>
            </w:r>
            <w:r>
              <w:rPr>
                <w:rFonts w:eastAsia="Times New Roman"/>
              </w:rPr>
              <w:t>het</w:t>
            </w:r>
            <w:proofErr w:type="spellEnd"/>
            <w:r>
              <w:rPr>
                <w:rFonts w:eastAsia="Times New Roman"/>
              </w:rPr>
              <w:t xml:space="preserve"> </w:t>
            </w:r>
            <w:proofErr w:type="spellStart"/>
            <w:r>
              <w:rPr>
                <w:rFonts w:eastAsia="Times New Roman"/>
              </w:rPr>
              <w:t>pjes</w:t>
            </w:r>
            <w:r w:rsidR="00B71093">
              <w:rPr>
                <w:rFonts w:eastAsia="Times New Roman"/>
              </w:rPr>
              <w:t>ë</w:t>
            </w:r>
            <w:proofErr w:type="spellEnd"/>
            <w:r>
              <w:rPr>
                <w:rFonts w:eastAsia="Times New Roman"/>
              </w:rPr>
              <w:t xml:space="preserve"> e </w:t>
            </w:r>
            <w:proofErr w:type="spellStart"/>
            <w:r>
              <w:rPr>
                <w:rFonts w:eastAsia="Times New Roman"/>
              </w:rPr>
              <w:t>kontrat</w:t>
            </w:r>
            <w:r w:rsidR="00B71093">
              <w:rPr>
                <w:rFonts w:eastAsia="Times New Roman"/>
              </w:rPr>
              <w:t>ë</w:t>
            </w:r>
            <w:r>
              <w:rPr>
                <w:rFonts w:eastAsia="Times New Roman"/>
              </w:rPr>
              <w:t>s</w:t>
            </w:r>
            <w:proofErr w:type="spellEnd"/>
            <w:r>
              <w:rPr>
                <w:rFonts w:eastAsia="Times New Roman"/>
              </w:rPr>
              <w:t xml:space="preserve"> </w:t>
            </w:r>
            <w:proofErr w:type="spellStart"/>
            <w:r>
              <w:rPr>
                <w:rFonts w:eastAsia="Times New Roman"/>
              </w:rPr>
              <w:t>s</w:t>
            </w:r>
            <w:r w:rsidR="00B71093">
              <w:rPr>
                <w:rFonts w:eastAsia="Times New Roman"/>
              </w:rPr>
              <w:t>ë</w:t>
            </w:r>
            <w:proofErr w:type="spellEnd"/>
            <w:r>
              <w:rPr>
                <w:rFonts w:eastAsia="Times New Roman"/>
              </w:rPr>
              <w:t xml:space="preserve"> </w:t>
            </w:r>
            <w:proofErr w:type="spellStart"/>
            <w:r>
              <w:rPr>
                <w:rFonts w:eastAsia="Times New Roman"/>
              </w:rPr>
              <w:t>ēdo</w:t>
            </w:r>
            <w:proofErr w:type="spellEnd"/>
            <w:r>
              <w:rPr>
                <w:rFonts w:eastAsia="Times New Roman"/>
              </w:rPr>
              <w:t xml:space="preserve"> </w:t>
            </w:r>
            <w:proofErr w:type="spellStart"/>
            <w:r>
              <w:rPr>
                <w:rFonts w:eastAsia="Times New Roman"/>
              </w:rPr>
              <w:t>m</w:t>
            </w:r>
            <w:r w:rsidR="00B71093">
              <w:rPr>
                <w:rFonts w:eastAsia="Times New Roman"/>
              </w:rPr>
              <w:t>ë</w:t>
            </w:r>
            <w:r>
              <w:rPr>
                <w:rFonts w:eastAsia="Times New Roman"/>
              </w:rPr>
              <w:t>suesi</w:t>
            </w:r>
            <w:proofErr w:type="spellEnd"/>
            <w:r>
              <w:rPr>
                <w:rFonts w:eastAsia="Times New Roman"/>
              </w:rPr>
              <w:t xml:space="preserve">, </w:t>
            </w:r>
            <w:proofErr w:type="spellStart"/>
            <w:r>
              <w:rPr>
                <w:rFonts w:eastAsia="Times New Roman"/>
              </w:rPr>
              <w:t>ku</w:t>
            </w:r>
            <w:proofErr w:type="spellEnd"/>
            <w:r>
              <w:rPr>
                <w:rFonts w:eastAsia="Times New Roman"/>
              </w:rPr>
              <w:t xml:space="preserve"> </w:t>
            </w:r>
            <w:proofErr w:type="spellStart"/>
            <w:r>
              <w:rPr>
                <w:rFonts w:eastAsia="Times New Roman"/>
              </w:rPr>
              <w:t>k</w:t>
            </w:r>
            <w:r w:rsidR="00B71093">
              <w:rPr>
                <w:rFonts w:eastAsia="Times New Roman"/>
              </w:rPr>
              <w:t>ë</w:t>
            </w:r>
            <w:r>
              <w:rPr>
                <w:rFonts w:eastAsia="Times New Roman"/>
              </w:rPr>
              <w:t>ta</w:t>
            </w:r>
            <w:proofErr w:type="spellEnd"/>
            <w:r>
              <w:rPr>
                <w:rFonts w:eastAsia="Times New Roman"/>
              </w:rPr>
              <w:t xml:space="preserve"> </w:t>
            </w:r>
            <w:proofErr w:type="spellStart"/>
            <w:r>
              <w:rPr>
                <w:rFonts w:eastAsia="Times New Roman"/>
              </w:rPr>
              <w:t>t</w:t>
            </w:r>
            <w:r w:rsidR="00B71093">
              <w:rPr>
                <w:rFonts w:eastAsia="Times New Roman"/>
              </w:rPr>
              <w:t>ë</w:t>
            </w:r>
            <w:proofErr w:type="spellEnd"/>
            <w:r>
              <w:rPr>
                <w:rFonts w:eastAsia="Times New Roman"/>
              </w:rPr>
              <w:t xml:space="preserve"> </w:t>
            </w:r>
            <w:proofErr w:type="spellStart"/>
            <w:r>
              <w:rPr>
                <w:rFonts w:eastAsia="Times New Roman"/>
              </w:rPr>
              <w:t>fundit</w:t>
            </w:r>
            <w:proofErr w:type="spellEnd"/>
            <w:r>
              <w:rPr>
                <w:rFonts w:eastAsia="Times New Roman"/>
              </w:rPr>
              <w:t xml:space="preserve"> </w:t>
            </w:r>
            <w:proofErr w:type="spellStart"/>
            <w:r>
              <w:rPr>
                <w:rFonts w:eastAsia="Times New Roman"/>
              </w:rPr>
              <w:t>n</w:t>
            </w:r>
            <w:r w:rsidR="00B71093">
              <w:rPr>
                <w:rFonts w:eastAsia="Times New Roman"/>
              </w:rPr>
              <w:t>ë</w:t>
            </w:r>
            <w:r>
              <w:rPr>
                <w:rFonts w:eastAsia="Times New Roman"/>
              </w:rPr>
              <w:t>nshkruajn</w:t>
            </w:r>
            <w:r w:rsidR="00B71093">
              <w:rPr>
                <w:rFonts w:eastAsia="Times New Roman"/>
              </w:rPr>
              <w:t>ë</w:t>
            </w:r>
            <w:proofErr w:type="spellEnd"/>
            <w:r>
              <w:rPr>
                <w:rFonts w:eastAsia="Times New Roman"/>
              </w:rPr>
              <w:t xml:space="preserve"> </w:t>
            </w:r>
            <w:proofErr w:type="spellStart"/>
            <w:r>
              <w:rPr>
                <w:rFonts w:eastAsia="Times New Roman"/>
              </w:rPr>
              <w:t>p</w:t>
            </w:r>
            <w:r w:rsidR="00B71093">
              <w:rPr>
                <w:rFonts w:eastAsia="Times New Roman"/>
              </w:rPr>
              <w:t>ë</w:t>
            </w:r>
            <w:r>
              <w:rPr>
                <w:rFonts w:eastAsia="Times New Roman"/>
              </w:rPr>
              <w:t>r</w:t>
            </w:r>
            <w:proofErr w:type="spellEnd"/>
            <w:r>
              <w:rPr>
                <w:rFonts w:eastAsia="Times New Roman"/>
              </w:rPr>
              <w:t xml:space="preserve"> </w:t>
            </w:r>
            <w:proofErr w:type="spellStart"/>
            <w:r>
              <w:rPr>
                <w:rFonts w:eastAsia="Times New Roman"/>
              </w:rPr>
              <w:t>kuptueshm</w:t>
            </w:r>
            <w:r w:rsidR="00B71093">
              <w:rPr>
                <w:rFonts w:eastAsia="Times New Roman"/>
              </w:rPr>
              <w:t>ë</w:t>
            </w:r>
            <w:r>
              <w:rPr>
                <w:rFonts w:eastAsia="Times New Roman"/>
              </w:rPr>
              <w:t>rin</w:t>
            </w:r>
            <w:r w:rsidR="00B71093">
              <w:rPr>
                <w:rFonts w:eastAsia="Times New Roman"/>
              </w:rPr>
              <w:t>ë</w:t>
            </w:r>
            <w:proofErr w:type="spellEnd"/>
            <w:r>
              <w:rPr>
                <w:rFonts w:eastAsia="Times New Roman"/>
              </w:rPr>
              <w:t xml:space="preserve"> e </w:t>
            </w:r>
            <w:proofErr w:type="spellStart"/>
            <w:r>
              <w:rPr>
                <w:rFonts w:eastAsia="Times New Roman"/>
              </w:rPr>
              <w:t>tij</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mbajn</w:t>
            </w:r>
            <w:r w:rsidR="00B71093">
              <w:rPr>
                <w:rFonts w:eastAsia="Times New Roman"/>
              </w:rPr>
              <w:t>ë</w:t>
            </w:r>
            <w:proofErr w:type="spellEnd"/>
            <w:r>
              <w:rPr>
                <w:rFonts w:eastAsia="Times New Roman"/>
              </w:rPr>
              <w:t xml:space="preserve"> </w:t>
            </w:r>
            <w:proofErr w:type="spellStart"/>
            <w:r>
              <w:rPr>
                <w:rFonts w:eastAsia="Times New Roman"/>
              </w:rPr>
              <w:t>p</w:t>
            </w:r>
            <w:r w:rsidR="00B71093">
              <w:rPr>
                <w:rFonts w:eastAsia="Times New Roman"/>
              </w:rPr>
              <w:t>ë</w:t>
            </w:r>
            <w:r>
              <w:rPr>
                <w:rFonts w:eastAsia="Times New Roman"/>
              </w:rPr>
              <w:t>rgjegj</w:t>
            </w:r>
            <w:r w:rsidR="00B71093">
              <w:rPr>
                <w:rFonts w:eastAsia="Times New Roman"/>
              </w:rPr>
              <w:t>ë</w:t>
            </w:r>
            <w:r>
              <w:rPr>
                <w:rFonts w:eastAsia="Times New Roman"/>
              </w:rPr>
              <w:t>si</w:t>
            </w:r>
            <w:proofErr w:type="spellEnd"/>
            <w:r>
              <w:rPr>
                <w:rFonts w:eastAsia="Times New Roman"/>
              </w:rPr>
              <w:t xml:space="preserve"> </w:t>
            </w:r>
            <w:proofErr w:type="spellStart"/>
            <w:r>
              <w:rPr>
                <w:rFonts w:eastAsia="Times New Roman"/>
              </w:rPr>
              <w:t>p</w:t>
            </w:r>
            <w:r w:rsidR="00B71093">
              <w:rPr>
                <w:rFonts w:eastAsia="Times New Roman"/>
              </w:rPr>
              <w:t>ë</w:t>
            </w:r>
            <w:r>
              <w:rPr>
                <w:rFonts w:eastAsia="Times New Roman"/>
              </w:rPr>
              <w:t>r</w:t>
            </w:r>
            <w:proofErr w:type="spellEnd"/>
            <w:r>
              <w:rPr>
                <w:rFonts w:eastAsia="Times New Roman"/>
              </w:rPr>
              <w:t xml:space="preserve"> </w:t>
            </w:r>
            <w:proofErr w:type="spellStart"/>
            <w:r>
              <w:rPr>
                <w:rFonts w:eastAsia="Times New Roman"/>
              </w:rPr>
              <w:t>t</w:t>
            </w:r>
            <w:r w:rsidR="00B71093">
              <w:rPr>
                <w:rFonts w:eastAsia="Times New Roman"/>
              </w:rPr>
              <w:t>ë</w:t>
            </w:r>
            <w:proofErr w:type="spellEnd"/>
            <w:r>
              <w:rPr>
                <w:rFonts w:eastAsia="Times New Roman"/>
              </w:rPr>
              <w:t>.</w:t>
            </w:r>
          </w:p>
          <w:p w14:paraId="449D36E1" w14:textId="77777777" w:rsidR="00E37144" w:rsidRDefault="00E37144" w:rsidP="00AD6D90"/>
          <w:p w14:paraId="5E4F4109" w14:textId="77777777" w:rsidR="00E37144" w:rsidRPr="007C5AE2" w:rsidRDefault="00EF531D" w:rsidP="00AD6D90">
            <w:pPr>
              <w:rPr>
                <w:b/>
              </w:rPr>
            </w:pPr>
            <w:r w:rsidRPr="007C5AE2">
              <w:rPr>
                <w:b/>
              </w:rPr>
              <w:t xml:space="preserve">B: </w:t>
            </w:r>
            <w:proofErr w:type="spellStart"/>
            <w:r w:rsidRPr="007C5AE2">
              <w:rPr>
                <w:b/>
              </w:rPr>
              <w:t>Menaxheriale</w:t>
            </w:r>
            <w:proofErr w:type="spellEnd"/>
          </w:p>
          <w:p w14:paraId="217ED44F" w14:textId="77777777" w:rsidR="00E22D21" w:rsidRDefault="00EF531D" w:rsidP="00E9773D">
            <w:pPr>
              <w:numPr>
                <w:ilvl w:val="0"/>
                <w:numId w:val="102"/>
              </w:numPr>
              <w:spacing w:before="100" w:beforeAutospacing="1" w:after="100" w:afterAutospacing="1"/>
              <w:divId w:val="1910000286"/>
              <w:rPr>
                <w:rFonts w:eastAsia="Times New Roman"/>
                <w:szCs w:val="24"/>
              </w:rPr>
            </w:pPr>
            <w:proofErr w:type="spellStart"/>
            <w:r>
              <w:rPr>
                <w:rFonts w:eastAsia="Times New Roman"/>
              </w:rPr>
              <w:t>Drejtoria</w:t>
            </w:r>
            <w:proofErr w:type="spellEnd"/>
            <w:r>
              <w:rPr>
                <w:rFonts w:eastAsia="Times New Roman"/>
              </w:rPr>
              <w:t xml:space="preserve"> e </w:t>
            </w:r>
            <w:proofErr w:type="spellStart"/>
            <w:r>
              <w:rPr>
                <w:rFonts w:eastAsia="Times New Roman"/>
              </w:rPr>
              <w:t>Shërbimit</w:t>
            </w:r>
            <w:proofErr w:type="spellEnd"/>
            <w:r>
              <w:rPr>
                <w:rFonts w:eastAsia="Times New Roman"/>
              </w:rPr>
              <w:t xml:space="preserve"> Social, NJMF </w:t>
            </w:r>
            <w:proofErr w:type="spellStart"/>
            <w:r>
              <w:rPr>
                <w:rFonts w:eastAsia="Times New Roman"/>
              </w:rPr>
              <w:t>dhe</w:t>
            </w:r>
            <w:proofErr w:type="spellEnd"/>
            <w:r>
              <w:rPr>
                <w:rFonts w:eastAsia="Times New Roman"/>
              </w:rPr>
              <w:t xml:space="preserve"> PMF </w:t>
            </w:r>
            <w:proofErr w:type="spellStart"/>
            <w:r>
              <w:rPr>
                <w:rFonts w:eastAsia="Times New Roman"/>
              </w:rPr>
              <w:t>dhe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bashkëpunim</w:t>
            </w:r>
            <w:proofErr w:type="spellEnd"/>
            <w:r>
              <w:rPr>
                <w:rFonts w:eastAsia="Times New Roman"/>
              </w:rPr>
              <w:t xml:space="preserve"> me ZVAP </w:t>
            </w:r>
            <w:proofErr w:type="spellStart"/>
            <w:r>
              <w:rPr>
                <w:rFonts w:eastAsia="Times New Roman"/>
              </w:rPr>
              <w:t>dhe</w:t>
            </w:r>
            <w:proofErr w:type="spellEnd"/>
            <w:r>
              <w:rPr>
                <w:rFonts w:eastAsia="Times New Roman"/>
              </w:rPr>
              <w:t>/</w:t>
            </w:r>
            <w:proofErr w:type="spellStart"/>
            <w:r>
              <w:rPr>
                <w:rFonts w:eastAsia="Times New Roman"/>
              </w:rPr>
              <w:t>ose</w:t>
            </w:r>
            <w:proofErr w:type="spellEnd"/>
            <w:r>
              <w:rPr>
                <w:rFonts w:eastAsia="Times New Roman"/>
              </w:rPr>
              <w:t xml:space="preserve"> OJF </w:t>
            </w:r>
            <w:proofErr w:type="spellStart"/>
            <w:r>
              <w:rPr>
                <w:rFonts w:eastAsia="Times New Roman"/>
              </w:rPr>
              <w:t>të</w:t>
            </w:r>
            <w:proofErr w:type="spellEnd"/>
            <w:r>
              <w:rPr>
                <w:rFonts w:eastAsia="Times New Roman"/>
              </w:rPr>
              <w:t xml:space="preserve"> </w:t>
            </w:r>
            <w:proofErr w:type="spellStart"/>
            <w:r>
              <w:rPr>
                <w:rFonts w:eastAsia="Times New Roman"/>
              </w:rPr>
              <w:t>profilizuara</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fushën</w:t>
            </w:r>
            <w:proofErr w:type="spellEnd"/>
            <w:r>
              <w:rPr>
                <w:rFonts w:eastAsia="Times New Roman"/>
              </w:rPr>
              <w:t xml:space="preserve"> e </w:t>
            </w:r>
            <w:proofErr w:type="spellStart"/>
            <w:r>
              <w:rPr>
                <w:rFonts w:eastAsia="Times New Roman"/>
              </w:rPr>
              <w:t>arsimit</w:t>
            </w:r>
            <w:proofErr w:type="spellEnd"/>
            <w:r>
              <w:rPr>
                <w:rFonts w:eastAsia="Times New Roman"/>
              </w:rPr>
              <w:t xml:space="preserve"> </w:t>
            </w:r>
            <w:proofErr w:type="spellStart"/>
            <w:r>
              <w:rPr>
                <w:rFonts w:eastAsia="Times New Roman"/>
              </w:rPr>
              <w:t>ngre</w:t>
            </w:r>
            <w:proofErr w:type="spellEnd"/>
            <w:r>
              <w:rPr>
                <w:rFonts w:eastAsia="Times New Roman"/>
              </w:rPr>
              <w:t xml:space="preserve"> </w:t>
            </w:r>
            <w:proofErr w:type="spellStart"/>
            <w:r>
              <w:rPr>
                <w:rFonts w:eastAsia="Times New Roman"/>
              </w:rPr>
              <w:t>grupin</w:t>
            </w:r>
            <w:proofErr w:type="spellEnd"/>
            <w:r>
              <w:rPr>
                <w:rFonts w:eastAsia="Times New Roman"/>
              </w:rPr>
              <w:t xml:space="preserve"> e </w:t>
            </w:r>
            <w:proofErr w:type="spellStart"/>
            <w:r>
              <w:rPr>
                <w:rFonts w:eastAsia="Times New Roman"/>
              </w:rPr>
              <w:t>punës</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përgatitjen</w:t>
            </w:r>
            <w:proofErr w:type="spellEnd"/>
            <w:r>
              <w:rPr>
                <w:rFonts w:eastAsia="Times New Roman"/>
              </w:rPr>
              <w:t xml:space="preserve"> e </w:t>
            </w:r>
            <w:proofErr w:type="spellStart"/>
            <w:r>
              <w:rPr>
                <w:rFonts w:eastAsia="Times New Roman"/>
              </w:rPr>
              <w:t>dokumentit</w:t>
            </w:r>
            <w:proofErr w:type="spellEnd"/>
            <w:r>
              <w:rPr>
                <w:rFonts w:eastAsia="Times New Roman"/>
              </w:rPr>
              <w:t xml:space="preserve">, duke u </w:t>
            </w:r>
            <w:proofErr w:type="spellStart"/>
            <w:r>
              <w:rPr>
                <w:rFonts w:eastAsia="Times New Roman"/>
              </w:rPr>
              <w:t>përkujdesur</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përfshijë</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specifika</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lidhen</w:t>
            </w:r>
            <w:proofErr w:type="spellEnd"/>
            <w:r>
              <w:rPr>
                <w:rFonts w:eastAsia="Times New Roman"/>
              </w:rPr>
              <w:t xml:space="preserve"> me </w:t>
            </w:r>
            <w:proofErr w:type="spellStart"/>
            <w:r>
              <w:rPr>
                <w:rFonts w:eastAsia="Times New Roman"/>
              </w:rPr>
              <w:t>kulturën</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kontekstin</w:t>
            </w:r>
            <w:proofErr w:type="spellEnd"/>
            <w:r>
              <w:rPr>
                <w:rFonts w:eastAsia="Times New Roman"/>
              </w:rPr>
              <w:t xml:space="preserve"> e </w:t>
            </w:r>
            <w:proofErr w:type="spellStart"/>
            <w:r>
              <w:rPr>
                <w:rFonts w:eastAsia="Times New Roman"/>
              </w:rPr>
              <w:t>secilës</w:t>
            </w:r>
            <w:proofErr w:type="spellEnd"/>
            <w:r>
              <w:rPr>
                <w:rFonts w:eastAsia="Times New Roman"/>
              </w:rPr>
              <w:t xml:space="preserve"> </w:t>
            </w:r>
            <w:proofErr w:type="spellStart"/>
            <w:r>
              <w:rPr>
                <w:rFonts w:eastAsia="Times New Roman"/>
              </w:rPr>
              <w:t>zonë</w:t>
            </w:r>
            <w:proofErr w:type="spellEnd"/>
            <w:r>
              <w:rPr>
                <w:rFonts w:eastAsia="Times New Roman"/>
              </w:rPr>
              <w:t>;</w:t>
            </w:r>
          </w:p>
          <w:p w14:paraId="19A38C9B" w14:textId="77777777" w:rsidR="00E22D21" w:rsidRDefault="00EF531D" w:rsidP="00E9773D">
            <w:pPr>
              <w:numPr>
                <w:ilvl w:val="0"/>
                <w:numId w:val="102"/>
              </w:numPr>
              <w:spacing w:before="100" w:beforeAutospacing="1" w:after="100" w:afterAutospacing="1"/>
              <w:divId w:val="1910000286"/>
              <w:rPr>
                <w:rFonts w:eastAsia="Times New Roman"/>
              </w:rPr>
            </w:pPr>
            <w:proofErr w:type="spellStart"/>
            <w:r>
              <w:rPr>
                <w:rFonts w:eastAsia="Times New Roman"/>
              </w:rPr>
              <w:t>Kryhen</w:t>
            </w:r>
            <w:proofErr w:type="spellEnd"/>
            <w:r>
              <w:rPr>
                <w:rFonts w:eastAsia="Times New Roman"/>
              </w:rPr>
              <w:t xml:space="preserve"> </w:t>
            </w:r>
            <w:proofErr w:type="spellStart"/>
            <w:r>
              <w:rPr>
                <w:rFonts w:eastAsia="Times New Roman"/>
              </w:rPr>
              <w:t>konsultime</w:t>
            </w:r>
            <w:proofErr w:type="spellEnd"/>
            <w:r>
              <w:rPr>
                <w:rFonts w:eastAsia="Times New Roman"/>
              </w:rPr>
              <w:t xml:space="preserve"> me </w:t>
            </w:r>
            <w:proofErr w:type="spellStart"/>
            <w:r>
              <w:rPr>
                <w:rFonts w:eastAsia="Times New Roman"/>
              </w:rPr>
              <w:t>mësues</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prindër</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finalizuar</w:t>
            </w:r>
            <w:proofErr w:type="spellEnd"/>
            <w:r>
              <w:rPr>
                <w:rFonts w:eastAsia="Times New Roman"/>
              </w:rPr>
              <w:t xml:space="preserve"> </w:t>
            </w:r>
            <w:proofErr w:type="spellStart"/>
            <w:r>
              <w:rPr>
                <w:rFonts w:eastAsia="Times New Roman"/>
              </w:rPr>
              <w:t>më</w:t>
            </w:r>
            <w:proofErr w:type="spellEnd"/>
            <w:r>
              <w:rPr>
                <w:rFonts w:eastAsia="Times New Roman"/>
              </w:rPr>
              <w:t xml:space="preserve"> pas </w:t>
            </w:r>
            <w:proofErr w:type="spellStart"/>
            <w:r>
              <w:rPr>
                <w:rFonts w:eastAsia="Times New Roman"/>
              </w:rPr>
              <w:t>dokumentin</w:t>
            </w:r>
            <w:proofErr w:type="spellEnd"/>
            <w:r>
              <w:rPr>
                <w:rFonts w:eastAsia="Times New Roman"/>
              </w:rPr>
              <w:t>.</w:t>
            </w:r>
          </w:p>
          <w:p w14:paraId="3255C8BD" w14:textId="77777777" w:rsidR="00E22D21" w:rsidRDefault="00EF531D" w:rsidP="00E9773D">
            <w:pPr>
              <w:numPr>
                <w:ilvl w:val="0"/>
                <w:numId w:val="102"/>
              </w:numPr>
              <w:spacing w:before="100" w:beforeAutospacing="1" w:after="100" w:afterAutospacing="1"/>
              <w:divId w:val="1910000286"/>
              <w:rPr>
                <w:rFonts w:eastAsia="Times New Roman"/>
              </w:rPr>
            </w:pPr>
            <w:proofErr w:type="spellStart"/>
            <w:r>
              <w:rPr>
                <w:rFonts w:eastAsia="Times New Roman"/>
              </w:rPr>
              <w:t>Dokumenti</w:t>
            </w:r>
            <w:proofErr w:type="spellEnd"/>
            <w:r>
              <w:rPr>
                <w:rFonts w:eastAsia="Times New Roman"/>
              </w:rPr>
              <w:t xml:space="preserve"> </w:t>
            </w:r>
            <w:proofErr w:type="spellStart"/>
            <w:r>
              <w:rPr>
                <w:rFonts w:eastAsia="Times New Roman"/>
              </w:rPr>
              <w:t>kalon</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miratim</w:t>
            </w:r>
            <w:proofErr w:type="spellEnd"/>
            <w:r>
              <w:rPr>
                <w:rFonts w:eastAsia="Times New Roman"/>
              </w:rPr>
              <w:t xml:space="preserve"> </w:t>
            </w:r>
            <w:proofErr w:type="spellStart"/>
            <w:r>
              <w:rPr>
                <w:rFonts w:eastAsia="Times New Roman"/>
              </w:rPr>
              <w:t>në</w:t>
            </w:r>
            <w:proofErr w:type="spellEnd"/>
            <w:r>
              <w:rPr>
                <w:rFonts w:eastAsia="Times New Roman"/>
              </w:rPr>
              <w:t xml:space="preserve"> KB;</w:t>
            </w:r>
          </w:p>
          <w:p w14:paraId="2002B781" w14:textId="77777777" w:rsidR="00E22D21" w:rsidRDefault="00EF531D" w:rsidP="00E9773D">
            <w:pPr>
              <w:numPr>
                <w:ilvl w:val="0"/>
                <w:numId w:val="102"/>
              </w:numPr>
              <w:spacing w:before="100" w:beforeAutospacing="1" w:after="100" w:afterAutospacing="1"/>
              <w:divId w:val="1910000286"/>
              <w:rPr>
                <w:rFonts w:eastAsia="Times New Roman"/>
              </w:rPr>
            </w:pPr>
            <w:proofErr w:type="spellStart"/>
            <w:r>
              <w:rPr>
                <w:rFonts w:eastAsia="Times New Roman"/>
              </w:rPr>
              <w:t>Pjesë</w:t>
            </w:r>
            <w:proofErr w:type="spellEnd"/>
            <w:r>
              <w:rPr>
                <w:rFonts w:eastAsia="Times New Roman"/>
              </w:rPr>
              <w:t xml:space="preserve"> e </w:t>
            </w:r>
            <w:proofErr w:type="spellStart"/>
            <w:r>
              <w:rPr>
                <w:rFonts w:eastAsia="Times New Roman"/>
              </w:rPr>
              <w:t>dokumentit</w:t>
            </w:r>
            <w:proofErr w:type="spellEnd"/>
            <w:r>
              <w:rPr>
                <w:rFonts w:eastAsia="Times New Roman"/>
              </w:rPr>
              <w:t xml:space="preserve"> </w:t>
            </w:r>
            <w:proofErr w:type="spellStart"/>
            <w:r>
              <w:rPr>
                <w:rFonts w:eastAsia="Times New Roman"/>
              </w:rPr>
              <w:t>është</w:t>
            </w:r>
            <w:proofErr w:type="spellEnd"/>
            <w:r>
              <w:rPr>
                <w:rFonts w:eastAsia="Times New Roman"/>
              </w:rPr>
              <w:t xml:space="preserve"> </w:t>
            </w:r>
            <w:proofErr w:type="spellStart"/>
            <w:r>
              <w:rPr>
                <w:rFonts w:eastAsia="Times New Roman"/>
              </w:rPr>
              <w:t>kodi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sjelljes</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çdo</w:t>
            </w:r>
            <w:proofErr w:type="spellEnd"/>
            <w:r>
              <w:rPr>
                <w:rFonts w:eastAsia="Times New Roman"/>
              </w:rPr>
              <w:t xml:space="preserve"> </w:t>
            </w:r>
            <w:proofErr w:type="spellStart"/>
            <w:r>
              <w:rPr>
                <w:rFonts w:eastAsia="Times New Roman"/>
              </w:rPr>
              <w:t>punonjësi</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është</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kontakt</w:t>
            </w:r>
            <w:proofErr w:type="spellEnd"/>
            <w:r>
              <w:rPr>
                <w:rFonts w:eastAsia="Times New Roman"/>
              </w:rPr>
              <w:t xml:space="preserve"> me </w:t>
            </w:r>
            <w:proofErr w:type="spellStart"/>
            <w:r>
              <w:rPr>
                <w:rFonts w:eastAsia="Times New Roman"/>
              </w:rPr>
              <w:t>fëmijën</w:t>
            </w:r>
            <w:proofErr w:type="spellEnd"/>
            <w:r>
              <w:rPr>
                <w:rFonts w:eastAsia="Times New Roman"/>
              </w:rPr>
              <w:t xml:space="preserve">, </w:t>
            </w:r>
            <w:proofErr w:type="spellStart"/>
            <w:r>
              <w:rPr>
                <w:rFonts w:eastAsia="Times New Roman"/>
              </w:rPr>
              <w:t>si</w:t>
            </w:r>
            <w:proofErr w:type="spellEnd"/>
            <w:r>
              <w:rPr>
                <w:rFonts w:eastAsia="Times New Roman"/>
              </w:rPr>
              <w:t xml:space="preserve"> </w:t>
            </w:r>
            <w:proofErr w:type="spellStart"/>
            <w:r>
              <w:rPr>
                <w:rFonts w:eastAsia="Times New Roman"/>
              </w:rPr>
              <w:t>praktikantë</w:t>
            </w:r>
            <w:proofErr w:type="spellEnd"/>
            <w:r>
              <w:rPr>
                <w:rFonts w:eastAsia="Times New Roman"/>
              </w:rPr>
              <w:t xml:space="preserve">, </w:t>
            </w:r>
            <w:proofErr w:type="spellStart"/>
            <w:r>
              <w:rPr>
                <w:rFonts w:eastAsia="Times New Roman"/>
              </w:rPr>
              <w:t>vullnetarë</w:t>
            </w:r>
            <w:proofErr w:type="spellEnd"/>
            <w:r>
              <w:rPr>
                <w:rFonts w:eastAsia="Times New Roman"/>
              </w:rPr>
              <w:t xml:space="preserve">, </w:t>
            </w:r>
            <w:proofErr w:type="spellStart"/>
            <w:r>
              <w:rPr>
                <w:rFonts w:eastAsia="Times New Roman"/>
              </w:rPr>
              <w:t>mësues</w:t>
            </w:r>
            <w:proofErr w:type="spellEnd"/>
            <w:r>
              <w:rPr>
                <w:rFonts w:eastAsia="Times New Roman"/>
              </w:rPr>
              <w:t xml:space="preserve">, </w:t>
            </w:r>
            <w:proofErr w:type="spellStart"/>
            <w:r>
              <w:rPr>
                <w:rFonts w:eastAsia="Times New Roman"/>
              </w:rPr>
              <w:t>etj</w:t>
            </w:r>
            <w:proofErr w:type="spellEnd"/>
            <w:r>
              <w:rPr>
                <w:rFonts w:eastAsia="Times New Roman"/>
              </w:rPr>
              <w:t>;</w:t>
            </w:r>
          </w:p>
          <w:p w14:paraId="23469639" w14:textId="77777777" w:rsidR="00E22D21" w:rsidRDefault="00EF531D" w:rsidP="00E9773D">
            <w:pPr>
              <w:numPr>
                <w:ilvl w:val="0"/>
                <w:numId w:val="102"/>
              </w:numPr>
              <w:spacing w:before="100" w:beforeAutospacing="1" w:after="100" w:afterAutospacing="1"/>
              <w:divId w:val="1910000286"/>
              <w:rPr>
                <w:rFonts w:eastAsia="Times New Roman"/>
              </w:rPr>
            </w:pPr>
            <w:proofErr w:type="spellStart"/>
            <w:r>
              <w:rPr>
                <w:rFonts w:eastAsia="Times New Roman"/>
              </w:rPr>
              <w:t>Vendoset</w:t>
            </w:r>
            <w:proofErr w:type="spellEnd"/>
            <w:r>
              <w:rPr>
                <w:rFonts w:eastAsia="Times New Roman"/>
              </w:rPr>
              <w:t xml:space="preserve"> </w:t>
            </w:r>
            <w:proofErr w:type="spellStart"/>
            <w:r>
              <w:rPr>
                <w:rFonts w:eastAsia="Times New Roman"/>
              </w:rPr>
              <w:t>personi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kontaktit</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çdo</w:t>
            </w:r>
            <w:proofErr w:type="spellEnd"/>
            <w:r>
              <w:rPr>
                <w:rFonts w:eastAsia="Times New Roman"/>
              </w:rPr>
              <w:t xml:space="preserve"> </w:t>
            </w:r>
            <w:proofErr w:type="spellStart"/>
            <w:r>
              <w:rPr>
                <w:rFonts w:eastAsia="Times New Roman"/>
              </w:rPr>
              <w:t>kopsht</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mbrojtjen</w:t>
            </w:r>
            <w:proofErr w:type="spellEnd"/>
            <w:r>
              <w:rPr>
                <w:rFonts w:eastAsia="Times New Roman"/>
              </w:rPr>
              <w:t xml:space="preserve"> e </w:t>
            </w:r>
            <w:proofErr w:type="spellStart"/>
            <w:r>
              <w:rPr>
                <w:rFonts w:eastAsia="Times New Roman"/>
              </w:rPr>
              <w:t>fëmijëve</w:t>
            </w:r>
            <w:proofErr w:type="spellEnd"/>
            <w:r>
              <w:rPr>
                <w:rFonts w:eastAsia="Times New Roman"/>
              </w:rPr>
              <w:t xml:space="preserve"> duke </w:t>
            </w:r>
            <w:proofErr w:type="spellStart"/>
            <w:r>
              <w:rPr>
                <w:rFonts w:eastAsia="Times New Roman"/>
              </w:rPr>
              <w:t>përcaktuar</w:t>
            </w:r>
            <w:proofErr w:type="spellEnd"/>
            <w:r>
              <w:rPr>
                <w:rFonts w:eastAsia="Times New Roman"/>
              </w:rPr>
              <w:t xml:space="preserve"> </w:t>
            </w:r>
            <w:proofErr w:type="spellStart"/>
            <w:r>
              <w:rPr>
                <w:rFonts w:eastAsia="Times New Roman"/>
              </w:rPr>
              <w:t>rolin</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përgjegjësitë</w:t>
            </w:r>
            <w:proofErr w:type="spellEnd"/>
            <w:r>
              <w:rPr>
                <w:rFonts w:eastAsia="Times New Roman"/>
              </w:rPr>
              <w:t xml:space="preserve"> e </w:t>
            </w:r>
            <w:proofErr w:type="spellStart"/>
            <w:r>
              <w:rPr>
                <w:rFonts w:eastAsia="Times New Roman"/>
              </w:rPr>
              <w:t>tij</w:t>
            </w:r>
            <w:proofErr w:type="spellEnd"/>
            <w:r>
              <w:rPr>
                <w:rFonts w:eastAsia="Times New Roman"/>
              </w:rPr>
              <w:t xml:space="preserve"> (</w:t>
            </w:r>
            <w:proofErr w:type="spellStart"/>
            <w:r>
              <w:rPr>
                <w:rFonts w:eastAsia="Times New Roman"/>
              </w:rPr>
              <w:t>Projekt</w:t>
            </w:r>
            <w:proofErr w:type="spellEnd"/>
            <w:r>
              <w:rPr>
                <w:rFonts w:eastAsia="Times New Roman"/>
              </w:rPr>
              <w:t xml:space="preserve"> </w:t>
            </w:r>
            <w:proofErr w:type="spellStart"/>
            <w:r>
              <w:rPr>
                <w:rFonts w:eastAsia="Times New Roman"/>
              </w:rPr>
              <w:t>fisha</w:t>
            </w:r>
            <w:proofErr w:type="spellEnd"/>
            <w:r>
              <w:rPr>
                <w:rFonts w:eastAsia="Times New Roman"/>
              </w:rPr>
              <w:t xml:space="preserve"> nr 021);</w:t>
            </w:r>
          </w:p>
          <w:p w14:paraId="65FDD1AF" w14:textId="77777777" w:rsidR="00E22D21" w:rsidRDefault="00EF531D" w:rsidP="00E9773D">
            <w:pPr>
              <w:numPr>
                <w:ilvl w:val="0"/>
                <w:numId w:val="102"/>
              </w:numPr>
              <w:spacing w:before="100" w:beforeAutospacing="1" w:after="100" w:afterAutospacing="1"/>
              <w:divId w:val="1910000286"/>
              <w:rPr>
                <w:rFonts w:eastAsia="Times New Roman"/>
              </w:rPr>
            </w:pPr>
            <w:proofErr w:type="spellStart"/>
            <w:r>
              <w:rPr>
                <w:rFonts w:eastAsia="Times New Roman"/>
              </w:rPr>
              <w:t>Hartohen</w:t>
            </w:r>
            <w:proofErr w:type="spellEnd"/>
            <w:r>
              <w:rPr>
                <w:rFonts w:eastAsia="Times New Roman"/>
              </w:rPr>
              <w:t xml:space="preserve"> </w:t>
            </w:r>
            <w:proofErr w:type="spellStart"/>
            <w:r>
              <w:rPr>
                <w:rFonts w:eastAsia="Times New Roman"/>
              </w:rPr>
              <w:t>procedurat</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raportimin</w:t>
            </w:r>
            <w:proofErr w:type="spellEnd"/>
            <w:r>
              <w:rPr>
                <w:rFonts w:eastAsia="Times New Roman"/>
              </w:rPr>
              <w:t xml:space="preserve"> e </w:t>
            </w:r>
            <w:proofErr w:type="spellStart"/>
            <w:r>
              <w:rPr>
                <w:rFonts w:eastAsia="Times New Roman"/>
              </w:rPr>
              <w:t>shqetësimeve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incidenteve</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mbrojtjen</w:t>
            </w:r>
            <w:proofErr w:type="spellEnd"/>
            <w:r>
              <w:rPr>
                <w:rFonts w:eastAsia="Times New Roman"/>
              </w:rPr>
              <w:t xml:space="preserve"> e </w:t>
            </w:r>
            <w:proofErr w:type="spellStart"/>
            <w:r>
              <w:rPr>
                <w:rFonts w:eastAsia="Times New Roman"/>
              </w:rPr>
              <w:t>fëmijëve</w:t>
            </w:r>
            <w:proofErr w:type="spellEnd"/>
            <w:r>
              <w:rPr>
                <w:rFonts w:eastAsia="Times New Roman"/>
              </w:rPr>
              <w:t>;</w:t>
            </w:r>
          </w:p>
          <w:p w14:paraId="556223A1" w14:textId="77777777" w:rsidR="00E37144" w:rsidRPr="008F0C48" w:rsidRDefault="00EF531D" w:rsidP="00E9773D">
            <w:pPr>
              <w:numPr>
                <w:ilvl w:val="0"/>
                <w:numId w:val="102"/>
              </w:numPr>
              <w:spacing w:before="100" w:beforeAutospacing="1" w:after="100" w:afterAutospacing="1"/>
              <w:divId w:val="1910000286"/>
              <w:rPr>
                <w:rFonts w:eastAsia="Times New Roman"/>
              </w:rPr>
            </w:pPr>
            <w:proofErr w:type="spellStart"/>
            <w:r>
              <w:rPr>
                <w:rFonts w:eastAsia="Times New Roman"/>
              </w:rPr>
              <w:t>Hartimi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një</w:t>
            </w:r>
            <w:proofErr w:type="spellEnd"/>
            <w:r>
              <w:rPr>
                <w:rFonts w:eastAsia="Times New Roman"/>
              </w:rPr>
              <w:t xml:space="preserve"> </w:t>
            </w:r>
            <w:proofErr w:type="spellStart"/>
            <w:r>
              <w:rPr>
                <w:rFonts w:eastAsia="Times New Roman"/>
              </w:rPr>
              <w:t>aneksi</w:t>
            </w:r>
            <w:proofErr w:type="spellEnd"/>
            <w:r>
              <w:rPr>
                <w:rFonts w:eastAsia="Times New Roman"/>
              </w:rPr>
              <w:t xml:space="preserve"> </w:t>
            </w:r>
            <w:proofErr w:type="spellStart"/>
            <w:r>
              <w:rPr>
                <w:rFonts w:eastAsia="Times New Roman"/>
              </w:rPr>
              <w:t>brenda</w:t>
            </w:r>
            <w:proofErr w:type="spellEnd"/>
            <w:r>
              <w:rPr>
                <w:rFonts w:eastAsia="Times New Roman"/>
              </w:rPr>
              <w:t xml:space="preserve"> </w:t>
            </w:r>
            <w:proofErr w:type="spellStart"/>
            <w:r>
              <w:rPr>
                <w:rFonts w:eastAsia="Times New Roman"/>
              </w:rPr>
              <w:t>dokumentit</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sjelljen</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trajtimin</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duhet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ketë</w:t>
            </w:r>
            <w:proofErr w:type="spellEnd"/>
            <w:r>
              <w:rPr>
                <w:rFonts w:eastAsia="Times New Roman"/>
              </w:rPr>
              <w:t xml:space="preserve"> media </w:t>
            </w:r>
            <w:proofErr w:type="spellStart"/>
            <w:r>
              <w:rPr>
                <w:rFonts w:eastAsia="Times New Roman"/>
              </w:rPr>
              <w:t>në</w:t>
            </w:r>
            <w:proofErr w:type="spellEnd"/>
            <w:r>
              <w:rPr>
                <w:rFonts w:eastAsia="Times New Roman"/>
              </w:rPr>
              <w:t xml:space="preserve"> </w:t>
            </w:r>
            <w:proofErr w:type="spellStart"/>
            <w:r>
              <w:rPr>
                <w:rFonts w:eastAsia="Times New Roman"/>
              </w:rPr>
              <w:t>çështje</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lidhen</w:t>
            </w:r>
            <w:proofErr w:type="spellEnd"/>
            <w:r>
              <w:rPr>
                <w:rFonts w:eastAsia="Times New Roman"/>
              </w:rPr>
              <w:t xml:space="preserve"> me </w:t>
            </w:r>
            <w:proofErr w:type="spellStart"/>
            <w:r>
              <w:rPr>
                <w:rFonts w:eastAsia="Times New Roman"/>
              </w:rPr>
              <w:t>fëmijët</w:t>
            </w:r>
            <w:proofErr w:type="spellEnd"/>
            <w:r>
              <w:rPr>
                <w:rFonts w:eastAsia="Times New Roman"/>
              </w:rPr>
              <w:t>.</w:t>
            </w:r>
          </w:p>
          <w:p w14:paraId="30FDB766" w14:textId="77777777" w:rsidR="00E37144" w:rsidRDefault="00E37144" w:rsidP="00AD6D90"/>
        </w:tc>
      </w:tr>
      <w:tr w:rsidR="00E37144" w14:paraId="2DD5C01C" w14:textId="77777777" w:rsidTr="00E37144">
        <w:tc>
          <w:tcPr>
            <w:tcW w:w="9350" w:type="dxa"/>
            <w:gridSpan w:val="4"/>
          </w:tcPr>
          <w:p w14:paraId="6EE34CF8" w14:textId="77777777" w:rsidR="00E37144" w:rsidRPr="007C5AE2" w:rsidRDefault="00EF531D" w:rsidP="00AD6D90">
            <w:pPr>
              <w:rPr>
                <w:b/>
              </w:rPr>
            </w:pPr>
            <w:r w:rsidRPr="007C5AE2">
              <w:rPr>
                <w:b/>
              </w:rPr>
              <w:t xml:space="preserve">iv </w:t>
            </w:r>
            <w:proofErr w:type="spellStart"/>
            <w:r w:rsidRPr="007C5AE2">
              <w:rPr>
                <w:b/>
              </w:rPr>
              <w:t>Aktivitetet</w:t>
            </w:r>
            <w:proofErr w:type="spellEnd"/>
            <w:r w:rsidRPr="007C5AE2">
              <w:rPr>
                <w:b/>
              </w:rPr>
              <w:t xml:space="preserve"> </w:t>
            </w:r>
            <w:proofErr w:type="spellStart"/>
            <w:r w:rsidRPr="007C5AE2">
              <w:rPr>
                <w:b/>
              </w:rPr>
              <w:t>kryesore</w:t>
            </w:r>
            <w:proofErr w:type="spellEnd"/>
            <w:r w:rsidRPr="007C5AE2">
              <w:rPr>
                <w:b/>
              </w:rPr>
              <w:t xml:space="preserve"> </w:t>
            </w:r>
            <w:proofErr w:type="spellStart"/>
            <w:r w:rsidRPr="007C5AE2">
              <w:rPr>
                <w:b/>
              </w:rPr>
              <w:t>të</w:t>
            </w:r>
            <w:proofErr w:type="spellEnd"/>
            <w:r w:rsidRPr="007C5AE2">
              <w:rPr>
                <w:b/>
              </w:rPr>
              <w:t xml:space="preserve"> </w:t>
            </w:r>
            <w:proofErr w:type="spellStart"/>
            <w:r w:rsidRPr="007C5AE2">
              <w:rPr>
                <w:b/>
              </w:rPr>
              <w:t>projektit</w:t>
            </w:r>
            <w:proofErr w:type="spellEnd"/>
          </w:p>
          <w:p w14:paraId="210CB2AB" w14:textId="77777777" w:rsidR="00E22D21" w:rsidRDefault="00EF531D" w:rsidP="00E9773D">
            <w:pPr>
              <w:numPr>
                <w:ilvl w:val="0"/>
                <w:numId w:val="103"/>
              </w:numPr>
              <w:spacing w:before="100" w:beforeAutospacing="1" w:after="100" w:afterAutospacing="1"/>
              <w:divId w:val="1630672682"/>
              <w:rPr>
                <w:rFonts w:eastAsia="Times New Roman"/>
                <w:szCs w:val="24"/>
              </w:rPr>
            </w:pPr>
            <w:proofErr w:type="spellStart"/>
            <w:r>
              <w:rPr>
                <w:rFonts w:eastAsia="Times New Roman"/>
              </w:rPr>
              <w:t>Ngritja</w:t>
            </w:r>
            <w:proofErr w:type="spellEnd"/>
            <w:r>
              <w:rPr>
                <w:rFonts w:eastAsia="Times New Roman"/>
              </w:rPr>
              <w:t xml:space="preserve"> e </w:t>
            </w:r>
            <w:proofErr w:type="spellStart"/>
            <w:r>
              <w:rPr>
                <w:rFonts w:eastAsia="Times New Roman"/>
              </w:rPr>
              <w:t>Grupit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Punës</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hartimin</w:t>
            </w:r>
            <w:proofErr w:type="spellEnd"/>
            <w:r>
              <w:rPr>
                <w:rFonts w:eastAsia="Times New Roman"/>
              </w:rPr>
              <w:t xml:space="preserve"> e </w:t>
            </w:r>
            <w:proofErr w:type="spellStart"/>
            <w:r>
              <w:rPr>
                <w:rFonts w:eastAsia="Times New Roman"/>
              </w:rPr>
              <w:t>dokumentit</w:t>
            </w:r>
            <w:proofErr w:type="spellEnd"/>
            <w:r>
              <w:rPr>
                <w:rFonts w:eastAsia="Times New Roman"/>
              </w:rPr>
              <w:t>;</w:t>
            </w:r>
          </w:p>
          <w:p w14:paraId="7F2F053C" w14:textId="77777777" w:rsidR="00E22D21" w:rsidRDefault="00EF531D" w:rsidP="00E9773D">
            <w:pPr>
              <w:numPr>
                <w:ilvl w:val="0"/>
                <w:numId w:val="103"/>
              </w:numPr>
              <w:spacing w:before="100" w:beforeAutospacing="1" w:after="100" w:afterAutospacing="1"/>
              <w:divId w:val="1630672682"/>
              <w:rPr>
                <w:rFonts w:eastAsia="Times New Roman"/>
              </w:rPr>
            </w:pPr>
            <w:proofErr w:type="spellStart"/>
            <w:r>
              <w:rPr>
                <w:rFonts w:eastAsia="Times New Roman"/>
              </w:rPr>
              <w:t>Konsultimi</w:t>
            </w:r>
            <w:proofErr w:type="spellEnd"/>
            <w:r>
              <w:rPr>
                <w:rFonts w:eastAsia="Times New Roman"/>
              </w:rPr>
              <w:t xml:space="preserve"> me </w:t>
            </w:r>
            <w:proofErr w:type="spellStart"/>
            <w:r>
              <w:rPr>
                <w:rFonts w:eastAsia="Times New Roman"/>
              </w:rPr>
              <w:t>prindër</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mësues</w:t>
            </w:r>
            <w:proofErr w:type="spellEnd"/>
            <w:r>
              <w:rPr>
                <w:rFonts w:eastAsia="Times New Roman"/>
              </w:rPr>
              <w:t>;</w:t>
            </w:r>
          </w:p>
          <w:p w14:paraId="49E8DB10" w14:textId="77777777" w:rsidR="00E22D21" w:rsidRDefault="00EF531D" w:rsidP="00E9773D">
            <w:pPr>
              <w:numPr>
                <w:ilvl w:val="0"/>
                <w:numId w:val="103"/>
              </w:numPr>
              <w:spacing w:before="100" w:beforeAutospacing="1" w:after="100" w:afterAutospacing="1"/>
              <w:divId w:val="1630672682"/>
              <w:rPr>
                <w:rFonts w:eastAsia="Times New Roman"/>
              </w:rPr>
            </w:pPr>
            <w:proofErr w:type="spellStart"/>
            <w:r>
              <w:rPr>
                <w:rFonts w:eastAsia="Times New Roman"/>
              </w:rPr>
              <w:t>Miratimi</w:t>
            </w:r>
            <w:proofErr w:type="spellEnd"/>
            <w:r>
              <w:rPr>
                <w:rFonts w:eastAsia="Times New Roman"/>
              </w:rPr>
              <w:t xml:space="preserve"> </w:t>
            </w:r>
            <w:proofErr w:type="spellStart"/>
            <w:r>
              <w:rPr>
                <w:rFonts w:eastAsia="Times New Roman"/>
              </w:rPr>
              <w:t>në</w:t>
            </w:r>
            <w:proofErr w:type="spellEnd"/>
            <w:r>
              <w:rPr>
                <w:rFonts w:eastAsia="Times New Roman"/>
              </w:rPr>
              <w:t xml:space="preserve"> KB;</w:t>
            </w:r>
          </w:p>
          <w:p w14:paraId="0528CFDB" w14:textId="77777777" w:rsidR="00E22D21" w:rsidRDefault="00EF531D" w:rsidP="00E9773D">
            <w:pPr>
              <w:numPr>
                <w:ilvl w:val="0"/>
                <w:numId w:val="103"/>
              </w:numPr>
              <w:spacing w:before="100" w:beforeAutospacing="1" w:after="100" w:afterAutospacing="1"/>
              <w:divId w:val="1630672682"/>
              <w:rPr>
                <w:rFonts w:eastAsia="Times New Roman"/>
              </w:rPr>
            </w:pPr>
            <w:proofErr w:type="spellStart"/>
            <w:r>
              <w:rPr>
                <w:rFonts w:eastAsia="Times New Roman"/>
              </w:rPr>
              <w:t>Promovimi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dokumentit</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gjitha</w:t>
            </w:r>
            <w:proofErr w:type="spellEnd"/>
            <w:r>
              <w:rPr>
                <w:rFonts w:eastAsia="Times New Roman"/>
              </w:rPr>
              <w:t xml:space="preserve"> </w:t>
            </w:r>
            <w:proofErr w:type="spellStart"/>
            <w:r>
              <w:rPr>
                <w:rFonts w:eastAsia="Times New Roman"/>
              </w:rPr>
              <w:t>strukturat</w:t>
            </w:r>
            <w:proofErr w:type="spellEnd"/>
            <w:r>
              <w:rPr>
                <w:rFonts w:eastAsia="Times New Roman"/>
              </w:rPr>
              <w:t xml:space="preserve"> e </w:t>
            </w:r>
            <w:proofErr w:type="spellStart"/>
            <w:r>
              <w:rPr>
                <w:rFonts w:eastAsia="Times New Roman"/>
              </w:rPr>
              <w:t>nevojshme</w:t>
            </w:r>
            <w:proofErr w:type="spellEnd"/>
            <w:r>
              <w:rPr>
                <w:rFonts w:eastAsia="Times New Roman"/>
              </w:rPr>
              <w:t>;</w:t>
            </w:r>
          </w:p>
          <w:p w14:paraId="09BAAC46" w14:textId="77777777" w:rsidR="00E22D21" w:rsidRDefault="00EF531D" w:rsidP="00E9773D">
            <w:pPr>
              <w:numPr>
                <w:ilvl w:val="0"/>
                <w:numId w:val="103"/>
              </w:numPr>
              <w:spacing w:before="100" w:beforeAutospacing="1" w:after="100" w:afterAutospacing="1"/>
              <w:divId w:val="1630672682"/>
              <w:rPr>
                <w:rFonts w:eastAsia="Times New Roman"/>
              </w:rPr>
            </w:pPr>
            <w:proofErr w:type="spellStart"/>
            <w:r>
              <w:rPr>
                <w:rFonts w:eastAsia="Times New Roman"/>
              </w:rPr>
              <w:t>Informim</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stafit</w:t>
            </w:r>
            <w:proofErr w:type="spellEnd"/>
            <w:r>
              <w:rPr>
                <w:rFonts w:eastAsia="Times New Roman"/>
              </w:rPr>
              <w:t xml:space="preserve"> </w:t>
            </w:r>
            <w:proofErr w:type="spellStart"/>
            <w:r>
              <w:rPr>
                <w:rFonts w:eastAsia="Times New Roman"/>
              </w:rPr>
              <w:t>të</w:t>
            </w:r>
            <w:proofErr w:type="spellEnd"/>
            <w:r>
              <w:rPr>
                <w:rFonts w:eastAsia="Times New Roman"/>
              </w:rPr>
              <w:t xml:space="preserve"> kopshtit </w:t>
            </w:r>
            <w:proofErr w:type="spellStart"/>
            <w:r>
              <w:rPr>
                <w:rFonts w:eastAsia="Times New Roman"/>
              </w:rPr>
              <w:t>për</w:t>
            </w:r>
            <w:proofErr w:type="spellEnd"/>
            <w:r>
              <w:rPr>
                <w:rFonts w:eastAsia="Times New Roman"/>
              </w:rPr>
              <w:t xml:space="preserve"> </w:t>
            </w:r>
            <w:proofErr w:type="spellStart"/>
            <w:r>
              <w:rPr>
                <w:rFonts w:eastAsia="Times New Roman"/>
              </w:rPr>
              <w:t>politikat</w:t>
            </w:r>
            <w:proofErr w:type="spellEnd"/>
            <w:r>
              <w:rPr>
                <w:rFonts w:eastAsia="Times New Roman"/>
              </w:rPr>
              <w:t xml:space="preserve"> e </w:t>
            </w:r>
            <w:proofErr w:type="spellStart"/>
            <w:r>
              <w:rPr>
                <w:rFonts w:eastAsia="Times New Roman"/>
              </w:rPr>
              <w:t>mbrojtjes</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fëmijëve</w:t>
            </w:r>
            <w:proofErr w:type="spellEnd"/>
          </w:p>
          <w:p w14:paraId="596FB73F" w14:textId="77777777" w:rsidR="00E37144" w:rsidRDefault="00E37144" w:rsidP="00AD6D90"/>
        </w:tc>
      </w:tr>
      <w:tr w:rsidR="00E37144" w14:paraId="2DCA15FE" w14:textId="77777777" w:rsidTr="00E37144">
        <w:tc>
          <w:tcPr>
            <w:tcW w:w="9350" w:type="dxa"/>
            <w:gridSpan w:val="4"/>
          </w:tcPr>
          <w:p w14:paraId="7C37ABF0" w14:textId="77777777" w:rsidR="00E37144" w:rsidRDefault="00EF531D" w:rsidP="00AD6D90">
            <w:r w:rsidRPr="007C5AE2">
              <w:rPr>
                <w:b/>
              </w:rPr>
              <w:t xml:space="preserve">b) </w:t>
            </w:r>
            <w:proofErr w:type="spellStart"/>
            <w:r w:rsidRPr="007C5AE2">
              <w:rPr>
                <w:b/>
              </w:rPr>
              <w:t>Rezultatet</w:t>
            </w:r>
            <w:proofErr w:type="spellEnd"/>
            <w:r w:rsidRPr="007C5AE2">
              <w:rPr>
                <w:b/>
              </w:rPr>
              <w:t xml:space="preserve"> </w:t>
            </w:r>
            <w:proofErr w:type="spellStart"/>
            <w:r w:rsidRPr="007C5AE2">
              <w:rPr>
                <w:b/>
              </w:rPr>
              <w:t>që</w:t>
            </w:r>
            <w:proofErr w:type="spellEnd"/>
            <w:r w:rsidRPr="007C5AE2">
              <w:rPr>
                <w:b/>
              </w:rPr>
              <w:t xml:space="preserve"> </w:t>
            </w:r>
            <w:proofErr w:type="spellStart"/>
            <w:r w:rsidRPr="007C5AE2">
              <w:rPr>
                <w:b/>
              </w:rPr>
              <w:t>prisni</w:t>
            </w:r>
            <w:proofErr w:type="spellEnd"/>
            <w:r w:rsidRPr="007C5AE2">
              <w:rPr>
                <w:b/>
              </w:rPr>
              <w:t xml:space="preserve"> (</w:t>
            </w:r>
            <w:proofErr w:type="spellStart"/>
            <w:r w:rsidRPr="007C5AE2">
              <w:rPr>
                <w:b/>
              </w:rPr>
              <w:t>shërbimet</w:t>
            </w:r>
            <w:proofErr w:type="spellEnd"/>
            <w:r w:rsidRPr="007C5AE2">
              <w:rPr>
                <w:b/>
              </w:rPr>
              <w:t xml:space="preserve"> apo </w:t>
            </w:r>
            <w:proofErr w:type="spellStart"/>
            <w:r w:rsidRPr="007C5AE2">
              <w:rPr>
                <w:b/>
              </w:rPr>
              <w:t>produktet</w:t>
            </w:r>
            <w:proofErr w:type="spellEnd"/>
            <w:r w:rsidRPr="007C5AE2">
              <w:rPr>
                <w:b/>
              </w:rPr>
              <w:t xml:space="preserve"> e </w:t>
            </w:r>
            <w:proofErr w:type="spellStart"/>
            <w:r w:rsidRPr="007C5AE2">
              <w:rPr>
                <w:b/>
              </w:rPr>
              <w:t>pritshme</w:t>
            </w:r>
            <w:proofErr w:type="spellEnd"/>
            <w:r w:rsidRPr="007C5AE2">
              <w:rPr>
                <w:b/>
              </w:rPr>
              <w:t>)</w:t>
            </w:r>
          </w:p>
          <w:p w14:paraId="7ECC181C" w14:textId="77777777" w:rsidR="00E22D21" w:rsidRDefault="00EF531D" w:rsidP="00E9773D">
            <w:pPr>
              <w:numPr>
                <w:ilvl w:val="0"/>
                <w:numId w:val="104"/>
              </w:numPr>
              <w:spacing w:before="100" w:beforeAutospacing="1" w:after="100" w:afterAutospacing="1"/>
              <w:divId w:val="941381862"/>
              <w:rPr>
                <w:rFonts w:eastAsia="Times New Roman"/>
                <w:szCs w:val="24"/>
              </w:rPr>
            </w:pPr>
            <w:proofErr w:type="spellStart"/>
            <w:r>
              <w:rPr>
                <w:rFonts w:eastAsia="Times New Roman"/>
              </w:rPr>
              <w:t>Hartimi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dokumentit</w:t>
            </w:r>
            <w:proofErr w:type="spellEnd"/>
            <w:r>
              <w:rPr>
                <w:rFonts w:eastAsia="Times New Roman"/>
              </w:rPr>
              <w:t xml:space="preserve"> </w:t>
            </w:r>
            <w:proofErr w:type="spellStart"/>
            <w:r>
              <w:rPr>
                <w:rFonts w:eastAsia="Times New Roman"/>
              </w:rPr>
              <w:t>mbi</w:t>
            </w:r>
            <w:proofErr w:type="spellEnd"/>
            <w:r>
              <w:rPr>
                <w:rFonts w:eastAsia="Times New Roman"/>
              </w:rPr>
              <w:t xml:space="preserve"> </w:t>
            </w:r>
            <w:proofErr w:type="spellStart"/>
            <w:r>
              <w:rPr>
                <w:rFonts w:eastAsia="Times New Roman"/>
              </w:rPr>
              <w:t>Politikat</w:t>
            </w:r>
            <w:proofErr w:type="spellEnd"/>
            <w:r>
              <w:rPr>
                <w:rFonts w:eastAsia="Times New Roman"/>
              </w:rPr>
              <w:t xml:space="preserve"> e </w:t>
            </w:r>
            <w:proofErr w:type="spellStart"/>
            <w:r>
              <w:rPr>
                <w:rFonts w:eastAsia="Times New Roman"/>
              </w:rPr>
              <w:t>Mbrojtjes</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Fëmijëve</w:t>
            </w:r>
            <w:proofErr w:type="spellEnd"/>
            <w:r>
              <w:rPr>
                <w:rFonts w:eastAsia="Times New Roman"/>
              </w:rPr>
              <w:t>;</w:t>
            </w:r>
          </w:p>
          <w:p w14:paraId="76C5E92C" w14:textId="77777777" w:rsidR="00E22D21" w:rsidRDefault="00EF531D" w:rsidP="00E9773D">
            <w:pPr>
              <w:numPr>
                <w:ilvl w:val="0"/>
                <w:numId w:val="104"/>
              </w:numPr>
              <w:spacing w:before="100" w:beforeAutospacing="1" w:after="100" w:afterAutospacing="1"/>
              <w:divId w:val="941381862"/>
              <w:rPr>
                <w:rFonts w:eastAsia="Times New Roman"/>
              </w:rPr>
            </w:pPr>
            <w:proofErr w:type="spellStart"/>
            <w:r>
              <w:rPr>
                <w:rFonts w:eastAsia="Times New Roman"/>
              </w:rPr>
              <w:lastRenderedPageBreak/>
              <w:t>Njohja</w:t>
            </w:r>
            <w:proofErr w:type="spellEnd"/>
            <w:r>
              <w:rPr>
                <w:rFonts w:eastAsia="Times New Roman"/>
              </w:rPr>
              <w:t xml:space="preserve"> </w:t>
            </w:r>
            <w:proofErr w:type="spellStart"/>
            <w:r>
              <w:rPr>
                <w:rFonts w:eastAsia="Times New Roman"/>
              </w:rPr>
              <w:t>më</w:t>
            </w:r>
            <w:proofErr w:type="spellEnd"/>
            <w:r>
              <w:rPr>
                <w:rFonts w:eastAsia="Times New Roman"/>
              </w:rPr>
              <w:t xml:space="preserve"> e </w:t>
            </w:r>
            <w:proofErr w:type="spellStart"/>
            <w:r>
              <w:rPr>
                <w:rFonts w:eastAsia="Times New Roman"/>
              </w:rPr>
              <w:t>mirë</w:t>
            </w:r>
            <w:proofErr w:type="spellEnd"/>
            <w:r>
              <w:rPr>
                <w:rFonts w:eastAsia="Times New Roman"/>
              </w:rPr>
              <w:t xml:space="preserve"> e </w:t>
            </w:r>
            <w:proofErr w:type="spellStart"/>
            <w:r>
              <w:rPr>
                <w:rFonts w:eastAsia="Times New Roman"/>
              </w:rPr>
              <w:t>stafit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kopshteve</w:t>
            </w:r>
            <w:proofErr w:type="spellEnd"/>
            <w:r>
              <w:rPr>
                <w:rFonts w:eastAsia="Times New Roman"/>
              </w:rPr>
              <w:t xml:space="preserve">, </w:t>
            </w:r>
            <w:proofErr w:type="spellStart"/>
            <w:r>
              <w:rPr>
                <w:rFonts w:eastAsia="Times New Roman"/>
              </w:rPr>
              <w:t>prindërve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me </w:t>
            </w:r>
            <w:proofErr w:type="spellStart"/>
            <w:r>
              <w:rPr>
                <w:rFonts w:eastAsia="Times New Roman"/>
              </w:rPr>
              <w:t>Politikat</w:t>
            </w:r>
            <w:proofErr w:type="spellEnd"/>
            <w:r>
              <w:rPr>
                <w:rFonts w:eastAsia="Times New Roman"/>
              </w:rPr>
              <w:t xml:space="preserve"> e </w:t>
            </w:r>
            <w:proofErr w:type="spellStart"/>
            <w:r>
              <w:rPr>
                <w:rFonts w:eastAsia="Times New Roman"/>
              </w:rPr>
              <w:t>Mbrojtjes</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Fëmijëve</w:t>
            </w:r>
            <w:proofErr w:type="spellEnd"/>
            <w:r>
              <w:rPr>
                <w:rFonts w:eastAsia="Times New Roman"/>
              </w:rPr>
              <w:t>;</w:t>
            </w:r>
          </w:p>
          <w:p w14:paraId="218F38B1" w14:textId="77777777" w:rsidR="00E22D21" w:rsidRDefault="00EF531D" w:rsidP="00E9773D">
            <w:pPr>
              <w:numPr>
                <w:ilvl w:val="0"/>
                <w:numId w:val="104"/>
              </w:numPr>
              <w:spacing w:before="100" w:beforeAutospacing="1" w:after="100" w:afterAutospacing="1"/>
              <w:divId w:val="941381862"/>
              <w:rPr>
                <w:rFonts w:eastAsia="Times New Roman"/>
              </w:rPr>
            </w:pPr>
            <w:proofErr w:type="spellStart"/>
            <w:r>
              <w:rPr>
                <w:rFonts w:eastAsia="Times New Roman"/>
              </w:rPr>
              <w:t>Pajisja</w:t>
            </w:r>
            <w:proofErr w:type="spellEnd"/>
            <w:r>
              <w:rPr>
                <w:rFonts w:eastAsia="Times New Roman"/>
              </w:rPr>
              <w:t xml:space="preserve"> e </w:t>
            </w:r>
            <w:proofErr w:type="spellStart"/>
            <w:r>
              <w:rPr>
                <w:rFonts w:eastAsia="Times New Roman"/>
              </w:rPr>
              <w:t>çdo</w:t>
            </w:r>
            <w:proofErr w:type="spellEnd"/>
            <w:r>
              <w:rPr>
                <w:rFonts w:eastAsia="Times New Roman"/>
              </w:rPr>
              <w:t xml:space="preserve"> </w:t>
            </w:r>
            <w:proofErr w:type="spellStart"/>
            <w:r>
              <w:rPr>
                <w:rFonts w:eastAsia="Times New Roman"/>
              </w:rPr>
              <w:t>kopshti</w:t>
            </w:r>
            <w:proofErr w:type="spellEnd"/>
            <w:r>
              <w:rPr>
                <w:rFonts w:eastAsia="Times New Roman"/>
              </w:rPr>
              <w:t xml:space="preserve"> me </w:t>
            </w:r>
            <w:proofErr w:type="spellStart"/>
            <w:r>
              <w:rPr>
                <w:rFonts w:eastAsia="Times New Roman"/>
              </w:rPr>
              <w:t>një</w:t>
            </w:r>
            <w:proofErr w:type="spellEnd"/>
            <w:r>
              <w:rPr>
                <w:rFonts w:eastAsia="Times New Roman"/>
              </w:rPr>
              <w:t xml:space="preserve"> </w:t>
            </w:r>
            <w:proofErr w:type="spellStart"/>
            <w:r>
              <w:rPr>
                <w:rFonts w:eastAsia="Times New Roman"/>
              </w:rPr>
              <w:t>praktikë</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miratuar</w:t>
            </w:r>
            <w:proofErr w:type="spellEnd"/>
            <w:r>
              <w:rPr>
                <w:rFonts w:eastAsia="Times New Roman"/>
              </w:rPr>
              <w:t xml:space="preserve"> </w:t>
            </w:r>
            <w:proofErr w:type="spellStart"/>
            <w:r>
              <w:rPr>
                <w:rFonts w:eastAsia="Times New Roman"/>
              </w:rPr>
              <w:t>ligjore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përshtatur</w:t>
            </w:r>
            <w:proofErr w:type="spellEnd"/>
            <w:r>
              <w:rPr>
                <w:rFonts w:eastAsia="Times New Roman"/>
              </w:rPr>
              <w:t xml:space="preserve"> </w:t>
            </w:r>
            <w:proofErr w:type="spellStart"/>
            <w:r>
              <w:rPr>
                <w:rFonts w:eastAsia="Times New Roman"/>
              </w:rPr>
              <w:t>sipas</w:t>
            </w:r>
            <w:proofErr w:type="spellEnd"/>
            <w:r>
              <w:rPr>
                <w:rFonts w:eastAsia="Times New Roman"/>
              </w:rPr>
              <w:t xml:space="preserve"> </w:t>
            </w:r>
            <w:proofErr w:type="spellStart"/>
            <w:r>
              <w:rPr>
                <w:rFonts w:eastAsia="Times New Roman"/>
              </w:rPr>
              <w:t>grupmoshës</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kopsht</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siguron</w:t>
            </w:r>
            <w:proofErr w:type="spellEnd"/>
            <w:r>
              <w:rPr>
                <w:rFonts w:eastAsia="Times New Roman"/>
              </w:rPr>
              <w:t xml:space="preserve"> </w:t>
            </w:r>
            <w:proofErr w:type="spellStart"/>
            <w:r>
              <w:rPr>
                <w:rFonts w:eastAsia="Times New Roman"/>
              </w:rPr>
              <w:t>mbrojtjen</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drejtat</w:t>
            </w:r>
            <w:proofErr w:type="spellEnd"/>
            <w:r>
              <w:rPr>
                <w:rFonts w:eastAsia="Times New Roman"/>
              </w:rPr>
              <w:t xml:space="preserve"> e </w:t>
            </w:r>
            <w:proofErr w:type="spellStart"/>
            <w:r>
              <w:rPr>
                <w:rFonts w:eastAsia="Times New Roman"/>
              </w:rPr>
              <w:t>fëmijëve</w:t>
            </w:r>
            <w:proofErr w:type="spellEnd"/>
            <w:r>
              <w:rPr>
                <w:rFonts w:eastAsia="Times New Roman"/>
              </w:rPr>
              <w:t>.</w:t>
            </w:r>
          </w:p>
          <w:p w14:paraId="0E7EB3F2" w14:textId="77777777" w:rsidR="00E37144" w:rsidRDefault="00E37144" w:rsidP="00AD6D90"/>
        </w:tc>
      </w:tr>
      <w:tr w:rsidR="00E37144" w14:paraId="366943C7" w14:textId="77777777" w:rsidTr="00E37144">
        <w:tc>
          <w:tcPr>
            <w:tcW w:w="4675" w:type="dxa"/>
            <w:gridSpan w:val="2"/>
          </w:tcPr>
          <w:p w14:paraId="3CBA8B43" w14:textId="77777777" w:rsidR="00E37144" w:rsidRDefault="00EF531D" w:rsidP="00AD6D90">
            <w:proofErr w:type="spellStart"/>
            <w:r w:rsidRPr="007C5AE2">
              <w:lastRenderedPageBreak/>
              <w:t>Aktorët</w:t>
            </w:r>
            <w:proofErr w:type="spellEnd"/>
            <w:r w:rsidRPr="007C5AE2">
              <w:t xml:space="preserve"> e </w:t>
            </w:r>
            <w:proofErr w:type="spellStart"/>
            <w:r w:rsidRPr="007C5AE2">
              <w:t>mundshëm</w:t>
            </w:r>
            <w:proofErr w:type="spellEnd"/>
            <w:r w:rsidRPr="007C5AE2">
              <w:t>:</w:t>
            </w:r>
            <w:r>
              <w:t xml:space="preserve"> (</w:t>
            </w:r>
            <w:proofErr w:type="spellStart"/>
            <w:r>
              <w:t>njësitë</w:t>
            </w:r>
            <w:proofErr w:type="spellEnd"/>
            <w:r>
              <w:t xml:space="preserve"> e </w:t>
            </w:r>
            <w:proofErr w:type="spellStart"/>
            <w:r>
              <w:t>përfshira</w:t>
            </w:r>
            <w:proofErr w:type="spellEnd"/>
            <w:r>
              <w:t xml:space="preserve"> </w:t>
            </w:r>
            <w:proofErr w:type="spellStart"/>
            <w:r>
              <w:t>brenda</w:t>
            </w:r>
            <w:proofErr w:type="spellEnd"/>
            <w:r>
              <w:t xml:space="preserve"> </w:t>
            </w:r>
            <w:proofErr w:type="spellStart"/>
            <w:r>
              <w:t>bashkisë</w:t>
            </w:r>
            <w:proofErr w:type="spellEnd"/>
            <w:r>
              <w:t>)</w:t>
            </w:r>
          </w:p>
          <w:p w14:paraId="5B7D68F2" w14:textId="77777777" w:rsidR="00E22D21" w:rsidRDefault="00EF531D" w:rsidP="00E9773D">
            <w:pPr>
              <w:pStyle w:val="NormalWeb"/>
              <w:numPr>
                <w:ilvl w:val="0"/>
                <w:numId w:val="149"/>
              </w:numPr>
              <w:jc w:val="both"/>
              <w:divId w:val="608664015"/>
            </w:pPr>
            <w:proofErr w:type="spellStart"/>
            <w:r>
              <w:t>Drejtoria</w:t>
            </w:r>
            <w:proofErr w:type="spellEnd"/>
            <w:r>
              <w:t xml:space="preserve"> e </w:t>
            </w:r>
            <w:proofErr w:type="spellStart"/>
            <w:r>
              <w:t>Shërbimit</w:t>
            </w:r>
            <w:proofErr w:type="spellEnd"/>
            <w:r>
              <w:t xml:space="preserve"> Social (NJMF, PMF)</w:t>
            </w:r>
          </w:p>
          <w:p w14:paraId="7530036C" w14:textId="77777777" w:rsidR="00E37144" w:rsidRDefault="00E37144" w:rsidP="00AD6D90"/>
        </w:tc>
        <w:tc>
          <w:tcPr>
            <w:tcW w:w="4675" w:type="dxa"/>
            <w:gridSpan w:val="2"/>
          </w:tcPr>
          <w:p w14:paraId="4E003B92" w14:textId="77777777" w:rsidR="00E37144" w:rsidRDefault="00EF531D" w:rsidP="00AD6D90">
            <w:proofErr w:type="spellStart"/>
            <w:r w:rsidRPr="007C5AE2">
              <w:t>Kontributet</w:t>
            </w:r>
            <w:proofErr w:type="spellEnd"/>
            <w:r w:rsidRPr="007C5AE2">
              <w:t xml:space="preserve"> e </w:t>
            </w:r>
            <w:proofErr w:type="spellStart"/>
            <w:r w:rsidRPr="007C5AE2">
              <w:t>mundshme</w:t>
            </w:r>
            <w:proofErr w:type="spellEnd"/>
            <w:r w:rsidRPr="007C5AE2">
              <w:t xml:space="preserve"> </w:t>
            </w:r>
            <w:proofErr w:type="spellStart"/>
            <w:r w:rsidRPr="007C5AE2">
              <w:t>në</w:t>
            </w:r>
            <w:proofErr w:type="spellEnd"/>
            <w:r w:rsidRPr="007C5AE2">
              <w:t xml:space="preserve"> </w:t>
            </w:r>
            <w:proofErr w:type="spellStart"/>
            <w:r w:rsidRPr="007C5AE2">
              <w:t>projekt</w:t>
            </w:r>
            <w:proofErr w:type="spellEnd"/>
            <w:r>
              <w:t xml:space="preserve"> (</w:t>
            </w:r>
            <w:proofErr w:type="spellStart"/>
            <w:r>
              <w:t>institucione</w:t>
            </w:r>
            <w:proofErr w:type="spellEnd"/>
            <w:r>
              <w:t xml:space="preserve"> </w:t>
            </w:r>
            <w:proofErr w:type="spellStart"/>
            <w:r>
              <w:t>qendrore</w:t>
            </w:r>
            <w:proofErr w:type="spellEnd"/>
            <w:r>
              <w:t xml:space="preserve">, OJF, donator, </w:t>
            </w:r>
            <w:proofErr w:type="spellStart"/>
            <w:r>
              <w:t>etj</w:t>
            </w:r>
            <w:proofErr w:type="spellEnd"/>
            <w:r>
              <w:t>.)</w:t>
            </w:r>
          </w:p>
          <w:p w14:paraId="0FC05069" w14:textId="77777777" w:rsidR="00E22D21" w:rsidRDefault="00EF531D" w:rsidP="00E9773D">
            <w:pPr>
              <w:numPr>
                <w:ilvl w:val="0"/>
                <w:numId w:val="105"/>
              </w:numPr>
              <w:spacing w:before="100" w:beforeAutospacing="1" w:after="100" w:afterAutospacing="1"/>
              <w:divId w:val="1969428916"/>
              <w:rPr>
                <w:rFonts w:eastAsia="Times New Roman"/>
              </w:rPr>
            </w:pPr>
            <w:r>
              <w:rPr>
                <w:rFonts w:eastAsia="Times New Roman"/>
              </w:rPr>
              <w:t>OJF</w:t>
            </w:r>
          </w:p>
          <w:p w14:paraId="5FD98251" w14:textId="77777777" w:rsidR="00E37144" w:rsidRDefault="00E37144" w:rsidP="00AD6D90"/>
        </w:tc>
      </w:tr>
      <w:tr w:rsidR="00E37144" w14:paraId="3B958A60" w14:textId="77777777" w:rsidTr="00E37144">
        <w:tc>
          <w:tcPr>
            <w:tcW w:w="9350" w:type="dxa"/>
            <w:gridSpan w:val="4"/>
          </w:tcPr>
          <w:p w14:paraId="7F5A07C6" w14:textId="77777777" w:rsidR="00E37144" w:rsidRDefault="00EF531D" w:rsidP="00AD6D90">
            <w:r>
              <w:t xml:space="preserve">e) </w:t>
            </w:r>
            <w:commentRangeStart w:id="212"/>
            <w:proofErr w:type="spellStart"/>
            <w:r w:rsidRPr="007C5AE2">
              <w:rPr>
                <w:b/>
              </w:rPr>
              <w:t>Shpenzimet</w:t>
            </w:r>
            <w:proofErr w:type="spellEnd"/>
            <w:r w:rsidRPr="007C5AE2">
              <w:rPr>
                <w:b/>
              </w:rPr>
              <w:t xml:space="preserve"> e </w:t>
            </w:r>
            <w:proofErr w:type="spellStart"/>
            <w:r w:rsidRPr="007C5AE2">
              <w:rPr>
                <w:b/>
              </w:rPr>
              <w:t>llogaritura</w:t>
            </w:r>
            <w:proofErr w:type="spellEnd"/>
            <w:r>
              <w:t xml:space="preserve"> </w:t>
            </w:r>
            <w:commentRangeEnd w:id="212"/>
            <w:r w:rsidR="00B95D80">
              <w:rPr>
                <w:rStyle w:val="CommentReference"/>
                <w:rFonts w:asciiTheme="minorHAnsi" w:eastAsiaTheme="minorHAnsi" w:hAnsiTheme="minorHAnsi" w:cstheme="minorBidi"/>
                <w:lang w:val="de-CH"/>
              </w:rPr>
              <w:commentReference w:id="212"/>
            </w:r>
            <w:r>
              <w:t>(</w:t>
            </w:r>
            <w:proofErr w:type="spellStart"/>
            <w:r>
              <w:t>për</w:t>
            </w:r>
            <w:proofErr w:type="spellEnd"/>
            <w:r>
              <w:t xml:space="preserve"> </w:t>
            </w:r>
            <w:proofErr w:type="spellStart"/>
            <w:r>
              <w:t>çdo</w:t>
            </w:r>
            <w:proofErr w:type="spellEnd"/>
            <w:r>
              <w:t xml:space="preserve"> </w:t>
            </w:r>
            <w:proofErr w:type="spellStart"/>
            <w:r>
              <w:t>aktivitet</w:t>
            </w:r>
            <w:proofErr w:type="spellEnd"/>
            <w:r>
              <w:t xml:space="preserve"> </w:t>
            </w:r>
            <w:proofErr w:type="spellStart"/>
            <w:r>
              <w:t>të</w:t>
            </w:r>
            <w:proofErr w:type="spellEnd"/>
            <w:r>
              <w:t xml:space="preserve"> </w:t>
            </w:r>
            <w:proofErr w:type="spellStart"/>
            <w:r>
              <w:t>mësipërm</w:t>
            </w:r>
            <w:proofErr w:type="spellEnd"/>
            <w:r>
              <w:t xml:space="preserve"> pika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348"/>
              <w:gridCol w:w="1282"/>
              <w:gridCol w:w="923"/>
              <w:gridCol w:w="1104"/>
              <w:gridCol w:w="1104"/>
              <w:gridCol w:w="1104"/>
              <w:gridCol w:w="763"/>
            </w:tblGrid>
            <w:tr w:rsidR="00AD6D90" w14:paraId="1CEC1791" w14:textId="77777777" w:rsidTr="0004428E">
              <w:trPr>
                <w:tblHeader/>
              </w:trPr>
              <w:tc>
                <w:tcPr>
                  <w:tcW w:w="0" w:type="auto"/>
                  <w:shd w:val="clear" w:color="669669" w:fill="FFFFFF"/>
                </w:tcPr>
                <w:p w14:paraId="3BE93901" w14:textId="77777777" w:rsidR="00E37144" w:rsidRDefault="00EF531D" w:rsidP="00AD6D90">
                  <w:r>
                    <w:rPr>
                      <w:b/>
                      <w:color w:val="666699"/>
                    </w:rPr>
                    <w:t>Nr</w:t>
                  </w:r>
                </w:p>
              </w:tc>
              <w:tc>
                <w:tcPr>
                  <w:tcW w:w="2348" w:type="dxa"/>
                  <w:shd w:val="clear" w:color="669669" w:fill="FFFFFF"/>
                </w:tcPr>
                <w:p w14:paraId="7D3CC1C9" w14:textId="77777777" w:rsidR="008848EB" w:rsidRDefault="00EF531D" w:rsidP="00AD6D90">
                  <w:proofErr w:type="spellStart"/>
                  <w:r>
                    <w:rPr>
                      <w:b/>
                      <w:color w:val="666699"/>
                    </w:rPr>
                    <w:t>Emertimi</w:t>
                  </w:r>
                  <w:proofErr w:type="spellEnd"/>
                </w:p>
              </w:tc>
              <w:tc>
                <w:tcPr>
                  <w:tcW w:w="1170" w:type="dxa"/>
                  <w:shd w:val="clear" w:color="669669" w:fill="FFFFFF"/>
                </w:tcPr>
                <w:p w14:paraId="1EE347D7" w14:textId="77777777" w:rsidR="008848EB" w:rsidRDefault="00EF531D" w:rsidP="00AD6D90">
                  <w:proofErr w:type="spellStart"/>
                  <w:r>
                    <w:rPr>
                      <w:b/>
                      <w:color w:val="666699"/>
                    </w:rPr>
                    <w:t>Pergjegjes</w:t>
                  </w:r>
                  <w:proofErr w:type="spellEnd"/>
                </w:p>
              </w:tc>
              <w:tc>
                <w:tcPr>
                  <w:tcW w:w="923" w:type="dxa"/>
                  <w:shd w:val="clear" w:color="669669" w:fill="FFFFFF"/>
                </w:tcPr>
                <w:p w14:paraId="1047B47D"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FFFFFF"/>
                </w:tcPr>
                <w:p w14:paraId="29E3C76C" w14:textId="7053F018" w:rsidR="008848EB" w:rsidRDefault="0004428E" w:rsidP="00AD6D90">
                  <w:proofErr w:type="spellStart"/>
                  <w:r>
                    <w:rPr>
                      <w:b/>
                      <w:color w:val="666699"/>
                    </w:rPr>
                    <w:t>Buxheti</w:t>
                  </w:r>
                  <w:proofErr w:type="spellEnd"/>
                  <w:r>
                    <w:rPr>
                      <w:b/>
                      <w:color w:val="666699"/>
                    </w:rPr>
                    <w:t xml:space="preserve"> Viti 2024</w:t>
                  </w:r>
                </w:p>
              </w:tc>
              <w:tc>
                <w:tcPr>
                  <w:tcW w:w="0" w:type="auto"/>
                  <w:shd w:val="clear" w:color="669669" w:fill="FFFFFF"/>
                </w:tcPr>
                <w:p w14:paraId="226653ED" w14:textId="24A21E0C" w:rsidR="008848EB" w:rsidRDefault="0004428E" w:rsidP="00AD6D90">
                  <w:proofErr w:type="spellStart"/>
                  <w:r>
                    <w:rPr>
                      <w:b/>
                      <w:color w:val="666699"/>
                    </w:rPr>
                    <w:t>Buxheti</w:t>
                  </w:r>
                  <w:proofErr w:type="spellEnd"/>
                  <w:r>
                    <w:rPr>
                      <w:b/>
                      <w:color w:val="666699"/>
                    </w:rPr>
                    <w:t xml:space="preserve"> Viti 2025</w:t>
                  </w:r>
                </w:p>
              </w:tc>
              <w:tc>
                <w:tcPr>
                  <w:tcW w:w="0" w:type="auto"/>
                  <w:shd w:val="clear" w:color="669669" w:fill="FFFFFF"/>
                </w:tcPr>
                <w:p w14:paraId="4AAE6ED5" w14:textId="02A32E54" w:rsidR="008848EB" w:rsidRDefault="0004428E" w:rsidP="00AD6D90">
                  <w:proofErr w:type="spellStart"/>
                  <w:r>
                    <w:rPr>
                      <w:b/>
                      <w:color w:val="666699"/>
                    </w:rPr>
                    <w:t>Buxheti</w:t>
                  </w:r>
                  <w:proofErr w:type="spellEnd"/>
                  <w:r>
                    <w:rPr>
                      <w:b/>
                      <w:color w:val="666699"/>
                    </w:rPr>
                    <w:t xml:space="preserve"> Viti 2026</w:t>
                  </w:r>
                </w:p>
              </w:tc>
              <w:tc>
                <w:tcPr>
                  <w:tcW w:w="0" w:type="auto"/>
                  <w:shd w:val="clear" w:color="669669" w:fill="FFFFFF"/>
                </w:tcPr>
                <w:p w14:paraId="20DEC303" w14:textId="77777777" w:rsidR="008848EB" w:rsidRDefault="00EF531D" w:rsidP="00AD6D90">
                  <w:r>
                    <w:rPr>
                      <w:b/>
                      <w:color w:val="666699"/>
                    </w:rPr>
                    <w:t>Total</w:t>
                  </w:r>
                </w:p>
              </w:tc>
            </w:tr>
            <w:tr w:rsidR="00AD6D90" w14:paraId="61D06571" w14:textId="77777777" w:rsidTr="0004428E">
              <w:tc>
                <w:tcPr>
                  <w:tcW w:w="0" w:type="auto"/>
                  <w:shd w:val="clear" w:color="669669" w:fill="FFFFFF"/>
                </w:tcPr>
                <w:p w14:paraId="2850E879" w14:textId="77777777" w:rsidR="008848EB" w:rsidRDefault="00EF531D" w:rsidP="008F0C48">
                  <w:pPr>
                    <w:jc w:val="left"/>
                  </w:pPr>
                  <w:r>
                    <w:t>1</w:t>
                  </w:r>
                  <w:r>
                    <w:br/>
                  </w:r>
                </w:p>
              </w:tc>
              <w:tc>
                <w:tcPr>
                  <w:tcW w:w="2348" w:type="dxa"/>
                  <w:shd w:val="clear" w:color="669669" w:fill="FFFFFF"/>
                </w:tcPr>
                <w:p w14:paraId="42F338C8" w14:textId="77777777" w:rsidR="008848EB" w:rsidRDefault="00EF531D" w:rsidP="008F0C48">
                  <w:pPr>
                    <w:jc w:val="left"/>
                  </w:pPr>
                  <w:proofErr w:type="spellStart"/>
                  <w:r>
                    <w:t>Ngritja</w:t>
                  </w:r>
                  <w:proofErr w:type="spellEnd"/>
                  <w:r>
                    <w:t xml:space="preserve"> e </w:t>
                  </w:r>
                  <w:proofErr w:type="spellStart"/>
                  <w:r>
                    <w:t>Grupit</w:t>
                  </w:r>
                  <w:proofErr w:type="spellEnd"/>
                  <w:r>
                    <w:t xml:space="preserve"> </w:t>
                  </w:r>
                  <w:proofErr w:type="spellStart"/>
                  <w:r>
                    <w:t>të</w:t>
                  </w:r>
                  <w:proofErr w:type="spellEnd"/>
                  <w:r>
                    <w:t xml:space="preserve"> </w:t>
                  </w:r>
                  <w:proofErr w:type="spellStart"/>
                  <w:r>
                    <w:t>Punës</w:t>
                  </w:r>
                  <w:proofErr w:type="spellEnd"/>
                  <w:r>
                    <w:br/>
                  </w:r>
                </w:p>
              </w:tc>
              <w:tc>
                <w:tcPr>
                  <w:tcW w:w="1170" w:type="dxa"/>
                  <w:shd w:val="clear" w:color="669669" w:fill="FFFFFF"/>
                </w:tcPr>
                <w:p w14:paraId="07D62DCC" w14:textId="77777777" w:rsidR="008848EB" w:rsidRDefault="008F0C48" w:rsidP="008F0C48">
                  <w:pPr>
                    <w:jc w:val="left"/>
                  </w:pPr>
                  <w:proofErr w:type="spellStart"/>
                  <w:r>
                    <w:t>Drejtoria</w:t>
                  </w:r>
                  <w:proofErr w:type="spellEnd"/>
                  <w:r>
                    <w:t xml:space="preserve"> e </w:t>
                  </w:r>
                  <w:proofErr w:type="spellStart"/>
                  <w:r>
                    <w:t>Shërbimit</w:t>
                  </w:r>
                  <w:proofErr w:type="spellEnd"/>
                  <w:r>
                    <w:t xml:space="preserve"> Social</w:t>
                  </w:r>
                </w:p>
              </w:tc>
              <w:tc>
                <w:tcPr>
                  <w:tcW w:w="923" w:type="dxa"/>
                  <w:shd w:val="clear" w:color="669669" w:fill="FFFFFF"/>
                </w:tcPr>
                <w:p w14:paraId="3EA7961E" w14:textId="77777777" w:rsidR="008848EB" w:rsidRDefault="008848EB" w:rsidP="00AD6D90"/>
              </w:tc>
              <w:tc>
                <w:tcPr>
                  <w:tcW w:w="0" w:type="auto"/>
                  <w:shd w:val="clear" w:color="669669" w:fill="FFFFFF"/>
                </w:tcPr>
                <w:p w14:paraId="3E36E0C7" w14:textId="1ADD7BDC" w:rsidR="008848EB" w:rsidRDefault="000E1851" w:rsidP="00AD6D90">
                  <w:r>
                    <w:t>0</w:t>
                  </w:r>
                </w:p>
              </w:tc>
              <w:tc>
                <w:tcPr>
                  <w:tcW w:w="0" w:type="auto"/>
                  <w:shd w:val="clear" w:color="669669" w:fill="FFFFFF"/>
                </w:tcPr>
                <w:p w14:paraId="5A5A1100" w14:textId="53FE85EB" w:rsidR="008848EB" w:rsidRDefault="00B95D80" w:rsidP="00AD6D90">
                  <w:ins w:id="213" w:author="Smart" w:date="2024-01-23T14:48:00Z">
                    <w:r>
                      <w:t>0</w:t>
                    </w:r>
                  </w:ins>
                </w:p>
              </w:tc>
              <w:tc>
                <w:tcPr>
                  <w:tcW w:w="0" w:type="auto"/>
                  <w:shd w:val="clear" w:color="669669" w:fill="FFFFFF"/>
                </w:tcPr>
                <w:p w14:paraId="4C4B1D9E" w14:textId="43AC1623" w:rsidR="008848EB" w:rsidRDefault="00B95D80" w:rsidP="00AD6D90">
                  <w:ins w:id="214" w:author="Smart" w:date="2024-01-23T14:48:00Z">
                    <w:r>
                      <w:t>0</w:t>
                    </w:r>
                  </w:ins>
                </w:p>
              </w:tc>
              <w:tc>
                <w:tcPr>
                  <w:tcW w:w="0" w:type="auto"/>
                  <w:shd w:val="clear" w:color="669669" w:fill="FFFFFF"/>
                </w:tcPr>
                <w:p w14:paraId="78BC1076" w14:textId="77777777" w:rsidR="008848EB" w:rsidRDefault="00EF531D" w:rsidP="00AD6D90">
                  <w:r>
                    <w:t>0</w:t>
                  </w:r>
                  <w:r>
                    <w:br/>
                  </w:r>
                </w:p>
              </w:tc>
            </w:tr>
            <w:tr w:rsidR="00AD6D90" w14:paraId="325ECBAC" w14:textId="77777777" w:rsidTr="0004428E">
              <w:tc>
                <w:tcPr>
                  <w:tcW w:w="0" w:type="auto"/>
                  <w:shd w:val="clear" w:color="669669" w:fill="FFFFFF"/>
                </w:tcPr>
                <w:p w14:paraId="12D09385" w14:textId="77777777" w:rsidR="008848EB" w:rsidRDefault="00EF531D" w:rsidP="008F0C48">
                  <w:pPr>
                    <w:jc w:val="left"/>
                  </w:pPr>
                  <w:r>
                    <w:t>2</w:t>
                  </w:r>
                  <w:r>
                    <w:br/>
                  </w:r>
                </w:p>
              </w:tc>
              <w:tc>
                <w:tcPr>
                  <w:tcW w:w="2348" w:type="dxa"/>
                  <w:shd w:val="clear" w:color="669669" w:fill="FFFFFF"/>
                </w:tcPr>
                <w:p w14:paraId="66B80545" w14:textId="77777777" w:rsidR="008848EB" w:rsidRDefault="00EF531D" w:rsidP="008F0C48">
                  <w:pPr>
                    <w:jc w:val="left"/>
                  </w:pPr>
                  <w:proofErr w:type="spellStart"/>
                  <w:r>
                    <w:t>K</w:t>
                  </w:r>
                  <w:r w:rsidR="008F0C48">
                    <w:t>onsultimi</w:t>
                  </w:r>
                  <w:proofErr w:type="spellEnd"/>
                  <w:r w:rsidR="008F0C48">
                    <w:t xml:space="preserve"> me </w:t>
                  </w:r>
                  <w:proofErr w:type="spellStart"/>
                  <w:r w:rsidR="008F0C48">
                    <w:t>prindër</w:t>
                  </w:r>
                  <w:proofErr w:type="spellEnd"/>
                  <w:r w:rsidR="008F0C48">
                    <w:t xml:space="preserve"> </w:t>
                  </w:r>
                  <w:proofErr w:type="spellStart"/>
                  <w:r w:rsidR="008F0C48">
                    <w:t>dhe</w:t>
                  </w:r>
                  <w:proofErr w:type="spellEnd"/>
                  <w:r w:rsidR="008F0C48">
                    <w:t xml:space="preserve"> </w:t>
                  </w:r>
                  <w:proofErr w:type="spellStart"/>
                  <w:r w:rsidR="008F0C48">
                    <w:t>mësues</w:t>
                  </w:r>
                  <w:proofErr w:type="spellEnd"/>
                </w:p>
              </w:tc>
              <w:tc>
                <w:tcPr>
                  <w:tcW w:w="1170" w:type="dxa"/>
                  <w:shd w:val="clear" w:color="669669" w:fill="FFFFFF"/>
                </w:tcPr>
                <w:p w14:paraId="3CAF0B7F" w14:textId="77777777" w:rsidR="008848EB" w:rsidRDefault="008F0C48" w:rsidP="008F0C48">
                  <w:pPr>
                    <w:jc w:val="left"/>
                  </w:pPr>
                  <w:proofErr w:type="spellStart"/>
                  <w:r>
                    <w:t>Drejtoria</w:t>
                  </w:r>
                  <w:proofErr w:type="spellEnd"/>
                  <w:r>
                    <w:t xml:space="preserve"> e </w:t>
                  </w:r>
                  <w:proofErr w:type="spellStart"/>
                  <w:r>
                    <w:t>Shërbimit</w:t>
                  </w:r>
                  <w:proofErr w:type="spellEnd"/>
                  <w:r>
                    <w:t xml:space="preserve"> Social</w:t>
                  </w:r>
                </w:p>
              </w:tc>
              <w:tc>
                <w:tcPr>
                  <w:tcW w:w="923" w:type="dxa"/>
                  <w:shd w:val="clear" w:color="669669" w:fill="FFFFFF"/>
                </w:tcPr>
                <w:p w14:paraId="2258E267" w14:textId="77777777" w:rsidR="008848EB" w:rsidRDefault="008848EB" w:rsidP="00AD6D90"/>
              </w:tc>
              <w:tc>
                <w:tcPr>
                  <w:tcW w:w="0" w:type="auto"/>
                  <w:shd w:val="clear" w:color="669669" w:fill="FFFFFF"/>
                </w:tcPr>
                <w:p w14:paraId="46F24609" w14:textId="3DE563B0" w:rsidR="008848EB" w:rsidRDefault="000E1851" w:rsidP="00AD6D90">
                  <w:r>
                    <w:t>0</w:t>
                  </w:r>
                </w:p>
              </w:tc>
              <w:tc>
                <w:tcPr>
                  <w:tcW w:w="0" w:type="auto"/>
                  <w:shd w:val="clear" w:color="669669" w:fill="FFFFFF"/>
                </w:tcPr>
                <w:p w14:paraId="57759F16" w14:textId="3C368257" w:rsidR="008848EB" w:rsidRDefault="00B95D80" w:rsidP="00AD6D90">
                  <w:ins w:id="215" w:author="Smart" w:date="2024-01-23T14:48:00Z">
                    <w:r>
                      <w:t>0</w:t>
                    </w:r>
                  </w:ins>
                </w:p>
              </w:tc>
              <w:tc>
                <w:tcPr>
                  <w:tcW w:w="0" w:type="auto"/>
                  <w:shd w:val="clear" w:color="669669" w:fill="FFFFFF"/>
                </w:tcPr>
                <w:p w14:paraId="5664E456" w14:textId="76C2989B" w:rsidR="008848EB" w:rsidRDefault="00B95D80" w:rsidP="00AD6D90">
                  <w:ins w:id="216" w:author="Smart" w:date="2024-01-23T14:48:00Z">
                    <w:r>
                      <w:t>0</w:t>
                    </w:r>
                  </w:ins>
                </w:p>
              </w:tc>
              <w:tc>
                <w:tcPr>
                  <w:tcW w:w="0" w:type="auto"/>
                  <w:shd w:val="clear" w:color="669669" w:fill="FFFFFF"/>
                </w:tcPr>
                <w:p w14:paraId="77988CCF" w14:textId="77777777" w:rsidR="008848EB" w:rsidRDefault="00EF531D" w:rsidP="00AD6D90">
                  <w:r>
                    <w:t>0</w:t>
                  </w:r>
                  <w:r>
                    <w:br/>
                  </w:r>
                </w:p>
              </w:tc>
            </w:tr>
            <w:tr w:rsidR="00AD6D90" w14:paraId="44A0201A" w14:textId="77777777" w:rsidTr="0004428E">
              <w:tc>
                <w:tcPr>
                  <w:tcW w:w="0" w:type="auto"/>
                  <w:shd w:val="clear" w:color="669669" w:fill="FFFFFF"/>
                </w:tcPr>
                <w:p w14:paraId="79B863AB" w14:textId="77777777" w:rsidR="008848EB" w:rsidRDefault="00EF531D" w:rsidP="008F0C48">
                  <w:pPr>
                    <w:jc w:val="left"/>
                  </w:pPr>
                  <w:r>
                    <w:t>3</w:t>
                  </w:r>
                  <w:r>
                    <w:br/>
                  </w:r>
                </w:p>
              </w:tc>
              <w:tc>
                <w:tcPr>
                  <w:tcW w:w="2348" w:type="dxa"/>
                  <w:shd w:val="clear" w:color="669669" w:fill="FFFFFF"/>
                </w:tcPr>
                <w:p w14:paraId="31D47D53" w14:textId="77777777" w:rsidR="008848EB" w:rsidRDefault="00EF531D" w:rsidP="008F0C48">
                  <w:pPr>
                    <w:jc w:val="left"/>
                  </w:pPr>
                  <w:proofErr w:type="spellStart"/>
                  <w:r>
                    <w:t>Miratimi</w:t>
                  </w:r>
                  <w:proofErr w:type="spellEnd"/>
                  <w:r>
                    <w:t xml:space="preserve"> </w:t>
                  </w:r>
                  <w:proofErr w:type="spellStart"/>
                  <w:r>
                    <w:t>në</w:t>
                  </w:r>
                  <w:proofErr w:type="spellEnd"/>
                  <w:r>
                    <w:t xml:space="preserve"> KB</w:t>
                  </w:r>
                  <w:r>
                    <w:br/>
                  </w:r>
                </w:p>
              </w:tc>
              <w:tc>
                <w:tcPr>
                  <w:tcW w:w="1170" w:type="dxa"/>
                  <w:shd w:val="clear" w:color="669669" w:fill="FFFFFF"/>
                </w:tcPr>
                <w:p w14:paraId="3FD8A9B3" w14:textId="77777777" w:rsidR="008848EB" w:rsidRDefault="008F0C48" w:rsidP="008F0C48">
                  <w:pPr>
                    <w:jc w:val="left"/>
                  </w:pPr>
                  <w:proofErr w:type="spellStart"/>
                  <w:r>
                    <w:t>Drejtoria</w:t>
                  </w:r>
                  <w:proofErr w:type="spellEnd"/>
                  <w:r>
                    <w:t xml:space="preserve"> e </w:t>
                  </w:r>
                  <w:proofErr w:type="spellStart"/>
                  <w:r>
                    <w:t>Shërbimit</w:t>
                  </w:r>
                  <w:proofErr w:type="spellEnd"/>
                  <w:r>
                    <w:t xml:space="preserve"> Social</w:t>
                  </w:r>
                </w:p>
              </w:tc>
              <w:tc>
                <w:tcPr>
                  <w:tcW w:w="923" w:type="dxa"/>
                  <w:shd w:val="clear" w:color="669669" w:fill="FFFFFF"/>
                </w:tcPr>
                <w:p w14:paraId="75F31BFB" w14:textId="77777777" w:rsidR="008848EB" w:rsidRDefault="008848EB" w:rsidP="00AD6D90"/>
              </w:tc>
              <w:tc>
                <w:tcPr>
                  <w:tcW w:w="0" w:type="auto"/>
                  <w:shd w:val="clear" w:color="669669" w:fill="FFFFFF"/>
                </w:tcPr>
                <w:p w14:paraId="0A8551DD" w14:textId="242E3CB1" w:rsidR="008848EB" w:rsidRDefault="000E1851" w:rsidP="00AD6D90">
                  <w:r>
                    <w:t>0</w:t>
                  </w:r>
                </w:p>
              </w:tc>
              <w:tc>
                <w:tcPr>
                  <w:tcW w:w="0" w:type="auto"/>
                  <w:shd w:val="clear" w:color="669669" w:fill="FFFFFF"/>
                </w:tcPr>
                <w:p w14:paraId="37A2517E" w14:textId="01402E7E" w:rsidR="008848EB" w:rsidRDefault="00B95D80" w:rsidP="00AD6D90">
                  <w:ins w:id="217" w:author="Smart" w:date="2024-01-23T14:48:00Z">
                    <w:r>
                      <w:t>0</w:t>
                    </w:r>
                  </w:ins>
                </w:p>
              </w:tc>
              <w:tc>
                <w:tcPr>
                  <w:tcW w:w="0" w:type="auto"/>
                  <w:shd w:val="clear" w:color="669669" w:fill="FFFFFF"/>
                </w:tcPr>
                <w:p w14:paraId="691D302E" w14:textId="073413DF" w:rsidR="008848EB" w:rsidRDefault="00B95D80" w:rsidP="00AD6D90">
                  <w:ins w:id="218" w:author="Smart" w:date="2024-01-23T14:48:00Z">
                    <w:r>
                      <w:t>0</w:t>
                    </w:r>
                  </w:ins>
                </w:p>
              </w:tc>
              <w:tc>
                <w:tcPr>
                  <w:tcW w:w="0" w:type="auto"/>
                  <w:shd w:val="clear" w:color="669669" w:fill="FFFFFF"/>
                </w:tcPr>
                <w:p w14:paraId="1FCE33A6" w14:textId="77777777" w:rsidR="008848EB" w:rsidRDefault="00EF531D" w:rsidP="00AD6D90">
                  <w:r>
                    <w:t>0</w:t>
                  </w:r>
                  <w:r>
                    <w:br/>
                  </w:r>
                </w:p>
              </w:tc>
            </w:tr>
            <w:tr w:rsidR="00AD6D90" w14:paraId="76BFDE15" w14:textId="77777777" w:rsidTr="0004428E">
              <w:tc>
                <w:tcPr>
                  <w:tcW w:w="0" w:type="auto"/>
                  <w:shd w:val="clear" w:color="669669" w:fill="FFFFFF"/>
                </w:tcPr>
                <w:p w14:paraId="4DFC5325" w14:textId="77777777" w:rsidR="008848EB" w:rsidRDefault="00EF531D" w:rsidP="008F0C48">
                  <w:pPr>
                    <w:jc w:val="left"/>
                  </w:pPr>
                  <w:r>
                    <w:t>4</w:t>
                  </w:r>
                  <w:r>
                    <w:br/>
                  </w:r>
                </w:p>
              </w:tc>
              <w:tc>
                <w:tcPr>
                  <w:tcW w:w="2348" w:type="dxa"/>
                  <w:shd w:val="clear" w:color="669669" w:fill="FFFFFF"/>
                </w:tcPr>
                <w:p w14:paraId="640E9A24" w14:textId="77777777" w:rsidR="008848EB" w:rsidRDefault="00EF531D" w:rsidP="008F0C48">
                  <w:pPr>
                    <w:jc w:val="left"/>
                  </w:pPr>
                  <w:proofErr w:type="spellStart"/>
                  <w:r>
                    <w:t>Promovimi</w:t>
                  </w:r>
                  <w:proofErr w:type="spellEnd"/>
                  <w:r>
                    <w:t xml:space="preserve"> </w:t>
                  </w:r>
                  <w:proofErr w:type="spellStart"/>
                  <w:r>
                    <w:t>i</w:t>
                  </w:r>
                  <w:proofErr w:type="spellEnd"/>
                  <w:r>
                    <w:t xml:space="preserve"> </w:t>
                  </w:r>
                  <w:proofErr w:type="spellStart"/>
                  <w:r>
                    <w:t>dokumentit</w:t>
                  </w:r>
                  <w:proofErr w:type="spellEnd"/>
                  <w:r>
                    <w:t xml:space="preserve"> </w:t>
                  </w:r>
                  <w:proofErr w:type="spellStart"/>
                  <w:r>
                    <w:t>në</w:t>
                  </w:r>
                  <w:proofErr w:type="spellEnd"/>
                  <w:r>
                    <w:t xml:space="preserve"> </w:t>
                  </w:r>
                  <w:proofErr w:type="spellStart"/>
                  <w:r>
                    <w:t>t</w:t>
                  </w:r>
                  <w:r w:rsidR="008F0C48">
                    <w:t>ë</w:t>
                  </w:r>
                  <w:proofErr w:type="spellEnd"/>
                  <w:r w:rsidR="008F0C48">
                    <w:t xml:space="preserve"> </w:t>
                  </w:r>
                  <w:proofErr w:type="spellStart"/>
                  <w:r w:rsidR="008F0C48">
                    <w:t>gjitha</w:t>
                  </w:r>
                  <w:proofErr w:type="spellEnd"/>
                  <w:r w:rsidR="008F0C48">
                    <w:t xml:space="preserve"> </w:t>
                  </w:r>
                  <w:proofErr w:type="spellStart"/>
                  <w:r w:rsidR="008F0C48">
                    <w:t>strukturat</w:t>
                  </w:r>
                  <w:proofErr w:type="spellEnd"/>
                  <w:r w:rsidR="008F0C48">
                    <w:t xml:space="preserve"> e </w:t>
                  </w:r>
                  <w:proofErr w:type="spellStart"/>
                  <w:r w:rsidR="008F0C48">
                    <w:t>nevojshme</w:t>
                  </w:r>
                  <w:proofErr w:type="spellEnd"/>
                </w:p>
              </w:tc>
              <w:tc>
                <w:tcPr>
                  <w:tcW w:w="1170" w:type="dxa"/>
                  <w:shd w:val="clear" w:color="669669" w:fill="FFFFFF"/>
                </w:tcPr>
                <w:p w14:paraId="1F3C3FE8" w14:textId="77777777" w:rsidR="008848EB" w:rsidRDefault="00EF531D" w:rsidP="008F0C48">
                  <w:pPr>
                    <w:jc w:val="left"/>
                  </w:pPr>
                  <w:proofErr w:type="spellStart"/>
                  <w:r>
                    <w:t>Drejtoria</w:t>
                  </w:r>
                  <w:proofErr w:type="spellEnd"/>
                  <w:r>
                    <w:t xml:space="preserve"> e </w:t>
                  </w:r>
                  <w:proofErr w:type="spellStart"/>
                  <w:r>
                    <w:t>Shërbimit</w:t>
                  </w:r>
                  <w:proofErr w:type="spellEnd"/>
                  <w:r>
                    <w:t xml:space="preserve"> Social</w:t>
                  </w:r>
                  <w:r>
                    <w:br/>
                  </w:r>
                </w:p>
              </w:tc>
              <w:tc>
                <w:tcPr>
                  <w:tcW w:w="923" w:type="dxa"/>
                  <w:shd w:val="clear" w:color="669669" w:fill="FFFFFF"/>
                </w:tcPr>
                <w:p w14:paraId="656C5F2D" w14:textId="77777777" w:rsidR="008848EB" w:rsidRDefault="008848EB" w:rsidP="00AD6D90"/>
              </w:tc>
              <w:tc>
                <w:tcPr>
                  <w:tcW w:w="0" w:type="auto"/>
                  <w:shd w:val="clear" w:color="669669" w:fill="FFFFFF"/>
                </w:tcPr>
                <w:p w14:paraId="098C2E86" w14:textId="1CDB1F68" w:rsidR="008848EB" w:rsidRDefault="000E1851" w:rsidP="00AD6D90">
                  <w:r>
                    <w:t>0</w:t>
                  </w:r>
                </w:p>
              </w:tc>
              <w:tc>
                <w:tcPr>
                  <w:tcW w:w="0" w:type="auto"/>
                  <w:shd w:val="clear" w:color="669669" w:fill="FFFFFF"/>
                </w:tcPr>
                <w:p w14:paraId="61E170BE" w14:textId="065064D4" w:rsidR="008848EB" w:rsidRDefault="00B95D80" w:rsidP="00AD6D90">
                  <w:ins w:id="219" w:author="Smart" w:date="2024-01-23T14:48:00Z">
                    <w:r>
                      <w:t>0</w:t>
                    </w:r>
                  </w:ins>
                </w:p>
              </w:tc>
              <w:tc>
                <w:tcPr>
                  <w:tcW w:w="0" w:type="auto"/>
                  <w:shd w:val="clear" w:color="669669" w:fill="FFFFFF"/>
                </w:tcPr>
                <w:p w14:paraId="20AF0D5B" w14:textId="040C92EA" w:rsidR="008848EB" w:rsidRDefault="00B95D80" w:rsidP="00AD6D90">
                  <w:ins w:id="220" w:author="Smart" w:date="2024-01-23T14:48:00Z">
                    <w:r>
                      <w:t>0</w:t>
                    </w:r>
                  </w:ins>
                </w:p>
              </w:tc>
              <w:tc>
                <w:tcPr>
                  <w:tcW w:w="0" w:type="auto"/>
                  <w:shd w:val="clear" w:color="669669" w:fill="FFFFFF"/>
                </w:tcPr>
                <w:p w14:paraId="76A017D9" w14:textId="77777777" w:rsidR="008848EB" w:rsidRDefault="00EF531D" w:rsidP="00AD6D90">
                  <w:r>
                    <w:t>0</w:t>
                  </w:r>
                  <w:r>
                    <w:br/>
                  </w:r>
                </w:p>
              </w:tc>
            </w:tr>
            <w:tr w:rsidR="00AD6D90" w14:paraId="6C574952" w14:textId="77777777" w:rsidTr="0004428E">
              <w:tc>
                <w:tcPr>
                  <w:tcW w:w="0" w:type="auto"/>
                  <w:shd w:val="clear" w:color="669669" w:fill="FFFFFF"/>
                </w:tcPr>
                <w:p w14:paraId="39B7CE61" w14:textId="77777777" w:rsidR="008848EB" w:rsidRDefault="00EF531D" w:rsidP="008F0C48">
                  <w:pPr>
                    <w:jc w:val="left"/>
                  </w:pPr>
                  <w:r>
                    <w:t>5</w:t>
                  </w:r>
                  <w:r>
                    <w:br/>
                  </w:r>
                </w:p>
              </w:tc>
              <w:tc>
                <w:tcPr>
                  <w:tcW w:w="2348" w:type="dxa"/>
                  <w:shd w:val="clear" w:color="669669" w:fill="FFFFFF"/>
                </w:tcPr>
                <w:p w14:paraId="5B7537BA" w14:textId="77777777" w:rsidR="008848EB" w:rsidRDefault="00EF531D" w:rsidP="008F0C48">
                  <w:pPr>
                    <w:jc w:val="left"/>
                  </w:pPr>
                  <w:proofErr w:type="spellStart"/>
                  <w:r>
                    <w:t>Informim</w:t>
                  </w:r>
                  <w:proofErr w:type="spellEnd"/>
                  <w:r>
                    <w:t xml:space="preserve"> </w:t>
                  </w:r>
                  <w:proofErr w:type="spellStart"/>
                  <w:r>
                    <w:t>i</w:t>
                  </w:r>
                  <w:proofErr w:type="spellEnd"/>
                  <w:r>
                    <w:t xml:space="preserve"> </w:t>
                  </w:r>
                  <w:proofErr w:type="spellStart"/>
                  <w:r>
                    <w:t>stafit</w:t>
                  </w:r>
                  <w:proofErr w:type="spellEnd"/>
                  <w:r>
                    <w:t xml:space="preserve"> </w:t>
                  </w:r>
                  <w:proofErr w:type="spellStart"/>
                  <w:r>
                    <w:t>të</w:t>
                  </w:r>
                  <w:proofErr w:type="spellEnd"/>
                  <w:r>
                    <w:t xml:space="preserve"> kopshtit </w:t>
                  </w:r>
                  <w:proofErr w:type="spellStart"/>
                  <w:r>
                    <w:t>për</w:t>
                  </w:r>
                  <w:proofErr w:type="spellEnd"/>
                  <w:r>
                    <w:t xml:space="preserve"> </w:t>
                  </w:r>
                  <w:proofErr w:type="spellStart"/>
                  <w:r>
                    <w:t>po</w:t>
                  </w:r>
                  <w:r w:rsidR="008F0C48">
                    <w:t>litikat</w:t>
                  </w:r>
                  <w:proofErr w:type="spellEnd"/>
                  <w:r w:rsidR="008F0C48">
                    <w:t xml:space="preserve"> e </w:t>
                  </w:r>
                  <w:proofErr w:type="spellStart"/>
                  <w:r w:rsidR="008F0C48">
                    <w:t>mbrojtjes</w:t>
                  </w:r>
                  <w:proofErr w:type="spellEnd"/>
                  <w:r w:rsidR="008F0C48">
                    <w:t xml:space="preserve"> </w:t>
                  </w:r>
                  <w:proofErr w:type="spellStart"/>
                  <w:r w:rsidR="008F0C48">
                    <w:t>së</w:t>
                  </w:r>
                  <w:proofErr w:type="spellEnd"/>
                  <w:r w:rsidR="008F0C48">
                    <w:t xml:space="preserve"> </w:t>
                  </w:r>
                  <w:proofErr w:type="spellStart"/>
                  <w:r w:rsidR="008F0C48">
                    <w:t>fëmijëve</w:t>
                  </w:r>
                  <w:proofErr w:type="spellEnd"/>
                </w:p>
              </w:tc>
              <w:tc>
                <w:tcPr>
                  <w:tcW w:w="1170" w:type="dxa"/>
                  <w:shd w:val="clear" w:color="669669" w:fill="FFFFFF"/>
                </w:tcPr>
                <w:p w14:paraId="3AE7C844" w14:textId="77777777" w:rsidR="008848EB" w:rsidRDefault="00EF531D" w:rsidP="008F0C48">
                  <w:pPr>
                    <w:jc w:val="left"/>
                  </w:pPr>
                  <w:proofErr w:type="spellStart"/>
                  <w:r>
                    <w:t>Drejtoria</w:t>
                  </w:r>
                  <w:proofErr w:type="spellEnd"/>
                  <w:r>
                    <w:t xml:space="preserve"> e </w:t>
                  </w:r>
                  <w:proofErr w:type="spellStart"/>
                  <w:r>
                    <w:t>Shërbimit</w:t>
                  </w:r>
                  <w:proofErr w:type="spellEnd"/>
                  <w:r>
                    <w:t xml:space="preserve"> Social</w:t>
                  </w:r>
                  <w:r>
                    <w:br/>
                  </w:r>
                </w:p>
              </w:tc>
              <w:tc>
                <w:tcPr>
                  <w:tcW w:w="923" w:type="dxa"/>
                  <w:shd w:val="clear" w:color="669669" w:fill="FFFFFF"/>
                </w:tcPr>
                <w:p w14:paraId="68FAAF8B" w14:textId="77777777" w:rsidR="008848EB" w:rsidRDefault="008848EB" w:rsidP="00AD6D90"/>
              </w:tc>
              <w:tc>
                <w:tcPr>
                  <w:tcW w:w="0" w:type="auto"/>
                  <w:shd w:val="clear" w:color="669669" w:fill="FFFFFF"/>
                </w:tcPr>
                <w:p w14:paraId="742D5557" w14:textId="1D5088BD" w:rsidR="008848EB" w:rsidRDefault="000E1851" w:rsidP="00AD6D90">
                  <w:r>
                    <w:t>0</w:t>
                  </w:r>
                </w:p>
              </w:tc>
              <w:tc>
                <w:tcPr>
                  <w:tcW w:w="0" w:type="auto"/>
                  <w:shd w:val="clear" w:color="669669" w:fill="FFFFFF"/>
                </w:tcPr>
                <w:p w14:paraId="0A2FCF63" w14:textId="657E49B7" w:rsidR="008848EB" w:rsidRDefault="00B95D80" w:rsidP="00AD6D90">
                  <w:ins w:id="221" w:author="Smart" w:date="2024-01-23T14:49:00Z">
                    <w:r>
                      <w:t>0</w:t>
                    </w:r>
                  </w:ins>
                </w:p>
              </w:tc>
              <w:tc>
                <w:tcPr>
                  <w:tcW w:w="0" w:type="auto"/>
                  <w:shd w:val="clear" w:color="669669" w:fill="FFFFFF"/>
                </w:tcPr>
                <w:p w14:paraId="6733C847" w14:textId="039A63B5" w:rsidR="008848EB" w:rsidRDefault="00B95D80" w:rsidP="00AD6D90">
                  <w:ins w:id="222" w:author="Smart" w:date="2024-01-23T14:49:00Z">
                    <w:r>
                      <w:t>0</w:t>
                    </w:r>
                  </w:ins>
                </w:p>
              </w:tc>
              <w:tc>
                <w:tcPr>
                  <w:tcW w:w="0" w:type="auto"/>
                  <w:shd w:val="clear" w:color="669669" w:fill="FFFFFF"/>
                </w:tcPr>
                <w:p w14:paraId="4897384A" w14:textId="77777777" w:rsidR="008848EB" w:rsidRDefault="00EF531D" w:rsidP="00AD6D90">
                  <w:r>
                    <w:t>0</w:t>
                  </w:r>
                  <w:r>
                    <w:br/>
                  </w:r>
                </w:p>
              </w:tc>
            </w:tr>
            <w:tr w:rsidR="00AD6D90" w14:paraId="73B02CCF" w14:textId="77777777" w:rsidTr="0004428E">
              <w:tc>
                <w:tcPr>
                  <w:tcW w:w="0" w:type="auto"/>
                  <w:shd w:val="clear" w:color="050000" w:fill="D4CFCF"/>
                </w:tcPr>
                <w:p w14:paraId="6BA4B1D8" w14:textId="77777777" w:rsidR="008848EB" w:rsidRDefault="008848EB" w:rsidP="00AD6D90"/>
              </w:tc>
              <w:tc>
                <w:tcPr>
                  <w:tcW w:w="2348" w:type="dxa"/>
                  <w:shd w:val="clear" w:color="050000" w:fill="D4CFCF"/>
                </w:tcPr>
                <w:p w14:paraId="28478A68" w14:textId="77777777" w:rsidR="008848EB" w:rsidRDefault="008848EB" w:rsidP="00AD6D90"/>
              </w:tc>
              <w:tc>
                <w:tcPr>
                  <w:tcW w:w="1170" w:type="dxa"/>
                  <w:shd w:val="clear" w:color="050000" w:fill="D4CFCF"/>
                </w:tcPr>
                <w:p w14:paraId="5B9570A7" w14:textId="77777777" w:rsidR="008848EB" w:rsidRDefault="008848EB" w:rsidP="00AD6D90"/>
              </w:tc>
              <w:tc>
                <w:tcPr>
                  <w:tcW w:w="923" w:type="dxa"/>
                  <w:shd w:val="clear" w:color="050000" w:fill="D4CFCF"/>
                </w:tcPr>
                <w:p w14:paraId="0F0F8B57" w14:textId="77777777" w:rsidR="008848EB" w:rsidRDefault="008848EB" w:rsidP="00AD6D90"/>
              </w:tc>
              <w:tc>
                <w:tcPr>
                  <w:tcW w:w="0" w:type="auto"/>
                  <w:shd w:val="clear" w:color="050000" w:fill="D4CFCF"/>
                </w:tcPr>
                <w:p w14:paraId="626145D2" w14:textId="359A77BA" w:rsidR="008848EB" w:rsidRDefault="000E1851" w:rsidP="00AD6D90">
                  <w:r>
                    <w:t>0</w:t>
                  </w:r>
                </w:p>
              </w:tc>
              <w:tc>
                <w:tcPr>
                  <w:tcW w:w="0" w:type="auto"/>
                  <w:shd w:val="clear" w:color="050000" w:fill="D4CFCF"/>
                </w:tcPr>
                <w:p w14:paraId="48C0727D" w14:textId="0F7B49BE" w:rsidR="008848EB" w:rsidRDefault="00B95D80" w:rsidP="00AD6D90">
                  <w:ins w:id="223" w:author="Smart" w:date="2024-01-23T14:49:00Z">
                    <w:r>
                      <w:t>0</w:t>
                    </w:r>
                  </w:ins>
                </w:p>
              </w:tc>
              <w:tc>
                <w:tcPr>
                  <w:tcW w:w="0" w:type="auto"/>
                  <w:shd w:val="clear" w:color="050000" w:fill="D4CFCF"/>
                </w:tcPr>
                <w:p w14:paraId="19F50027" w14:textId="307FEF45" w:rsidR="008848EB" w:rsidRDefault="00B95D80" w:rsidP="00AD6D90">
                  <w:ins w:id="224" w:author="Smart" w:date="2024-01-23T14:49:00Z">
                    <w:r>
                      <w:t>0</w:t>
                    </w:r>
                  </w:ins>
                </w:p>
              </w:tc>
              <w:tc>
                <w:tcPr>
                  <w:tcW w:w="0" w:type="auto"/>
                  <w:shd w:val="clear" w:color="050000" w:fill="D4CFCF"/>
                </w:tcPr>
                <w:p w14:paraId="67138A5E" w14:textId="77777777" w:rsidR="008848EB" w:rsidRDefault="00EF531D" w:rsidP="00AD6D90">
                  <w:r>
                    <w:t>0</w:t>
                  </w:r>
                </w:p>
              </w:tc>
            </w:tr>
          </w:tbl>
          <w:p w14:paraId="48B3FA48" w14:textId="77777777" w:rsidR="00E37144" w:rsidRDefault="00E37144" w:rsidP="00AD6D90"/>
        </w:tc>
      </w:tr>
      <w:tr w:rsidR="00E37144" w14:paraId="16A0F686" w14:textId="77777777" w:rsidTr="00E37144">
        <w:tc>
          <w:tcPr>
            <w:tcW w:w="4675" w:type="dxa"/>
            <w:gridSpan w:val="2"/>
          </w:tcPr>
          <w:p w14:paraId="72EA6621" w14:textId="77777777" w:rsidR="00E37144" w:rsidRPr="009F53FE" w:rsidRDefault="00EF531D" w:rsidP="00AD6D90">
            <w:pPr>
              <w:rPr>
                <w:b/>
              </w:rPr>
            </w:pPr>
            <w:r w:rsidRPr="009F53FE">
              <w:rPr>
                <w:b/>
              </w:rPr>
              <w:t xml:space="preserve">f) </w:t>
            </w:r>
            <w:proofErr w:type="spellStart"/>
            <w:r w:rsidRPr="009F53FE">
              <w:rPr>
                <w:b/>
              </w:rPr>
              <w:t>Periudha</w:t>
            </w:r>
            <w:proofErr w:type="spellEnd"/>
            <w:r w:rsidRPr="009F53FE">
              <w:rPr>
                <w:b/>
              </w:rPr>
              <w:t xml:space="preserve"> e </w:t>
            </w:r>
            <w:proofErr w:type="spellStart"/>
            <w:r w:rsidRPr="009F53FE">
              <w:rPr>
                <w:b/>
              </w:rPr>
              <w:t>zbatimit</w:t>
            </w:r>
            <w:proofErr w:type="spellEnd"/>
            <w:r w:rsidRPr="009F53FE">
              <w:rPr>
                <w:b/>
              </w:rPr>
              <w:t>:</w:t>
            </w:r>
          </w:p>
          <w:p w14:paraId="255CF75A" w14:textId="09E7FD0A" w:rsidR="00E37144" w:rsidRDefault="000E1851" w:rsidP="000E1851">
            <w:r w:rsidRPr="009F53FE">
              <w:t xml:space="preserve"> </w:t>
            </w:r>
            <w:r w:rsidR="009F53FE" w:rsidRPr="009F53FE">
              <w:t>2024-2026</w:t>
            </w:r>
          </w:p>
        </w:tc>
        <w:tc>
          <w:tcPr>
            <w:tcW w:w="4675" w:type="dxa"/>
            <w:gridSpan w:val="2"/>
          </w:tcPr>
          <w:p w14:paraId="7A89F8CE" w14:textId="77777777" w:rsidR="00E37144" w:rsidRPr="007C5AE2" w:rsidRDefault="00EF531D" w:rsidP="00AD6D90">
            <w:pPr>
              <w:rPr>
                <w:b/>
              </w:rPr>
            </w:pPr>
            <w:r w:rsidRPr="007C5AE2">
              <w:rPr>
                <w:b/>
              </w:rPr>
              <w:t xml:space="preserve">g) </w:t>
            </w:r>
            <w:proofErr w:type="spellStart"/>
            <w:r w:rsidRPr="007C5AE2">
              <w:rPr>
                <w:b/>
              </w:rPr>
              <w:t>Ndjek</w:t>
            </w:r>
            <w:proofErr w:type="spellEnd"/>
            <w:r w:rsidRPr="007C5AE2">
              <w:rPr>
                <w:b/>
              </w:rPr>
              <w:t xml:space="preserve"> </w:t>
            </w:r>
            <w:proofErr w:type="spellStart"/>
            <w:r w:rsidRPr="007C5AE2">
              <w:rPr>
                <w:b/>
              </w:rPr>
              <w:t>zbatimin</w:t>
            </w:r>
            <w:proofErr w:type="spellEnd"/>
            <w:r w:rsidRPr="007C5AE2">
              <w:rPr>
                <w:b/>
              </w:rPr>
              <w:t xml:space="preserve"> e </w:t>
            </w:r>
            <w:proofErr w:type="spellStart"/>
            <w:r w:rsidRPr="007C5AE2">
              <w:rPr>
                <w:b/>
              </w:rPr>
              <w:t>projektit</w:t>
            </w:r>
            <w:proofErr w:type="spellEnd"/>
            <w:r w:rsidRPr="007C5AE2">
              <w:rPr>
                <w:b/>
              </w:rPr>
              <w:t>:</w:t>
            </w:r>
          </w:p>
          <w:p w14:paraId="1A1AF11F" w14:textId="77777777" w:rsidR="00E37144" w:rsidRDefault="00EF531D" w:rsidP="00AD6D90">
            <w:r>
              <w:t xml:space="preserve"> </w:t>
            </w:r>
            <w:proofErr w:type="spellStart"/>
            <w:r>
              <w:t>Drejtoria</w:t>
            </w:r>
            <w:proofErr w:type="spellEnd"/>
            <w:r>
              <w:t xml:space="preserve"> e </w:t>
            </w:r>
            <w:proofErr w:type="spellStart"/>
            <w:r>
              <w:t>Shërbimit</w:t>
            </w:r>
            <w:proofErr w:type="spellEnd"/>
            <w:r>
              <w:t xml:space="preserve"> Social </w:t>
            </w:r>
          </w:p>
        </w:tc>
      </w:tr>
    </w:tbl>
    <w:p w14:paraId="381E385D" w14:textId="77777777" w:rsidR="00E37144" w:rsidRDefault="00E37144" w:rsidP="00AD6D90"/>
    <w:p w14:paraId="667DDD20" w14:textId="77777777" w:rsidR="008F0C48" w:rsidRDefault="008F0C48" w:rsidP="00AD6D90"/>
    <w:tbl>
      <w:tblPr>
        <w:tblStyle w:val="TableGrid"/>
        <w:tblW w:w="0" w:type="auto"/>
        <w:tblLook w:val="04A0" w:firstRow="1" w:lastRow="0" w:firstColumn="1" w:lastColumn="0" w:noHBand="0" w:noVBand="1"/>
      </w:tblPr>
      <w:tblGrid>
        <w:gridCol w:w="3116"/>
        <w:gridCol w:w="1559"/>
        <w:gridCol w:w="1558"/>
        <w:gridCol w:w="3117"/>
      </w:tblGrid>
      <w:tr w:rsidR="00E37144" w14:paraId="334659EB" w14:textId="77777777" w:rsidTr="00E37144">
        <w:tc>
          <w:tcPr>
            <w:tcW w:w="3116" w:type="dxa"/>
          </w:tcPr>
          <w:p w14:paraId="0598F849" w14:textId="1E4A5892" w:rsidR="00E37144" w:rsidRDefault="00EF531D" w:rsidP="00AD6D90">
            <w:r w:rsidRPr="007C5AE2">
              <w:rPr>
                <w:b/>
              </w:rPr>
              <w:lastRenderedPageBreak/>
              <w:t>Nr</w:t>
            </w:r>
            <w:r>
              <w:t>. 01</w:t>
            </w:r>
            <w:ins w:id="225" w:author="Smart" w:date="2024-01-23T16:31:00Z">
              <w:r w:rsidR="008D234D">
                <w:t>5</w:t>
              </w:r>
            </w:ins>
            <w:del w:id="226" w:author="Smart" w:date="2024-01-23T16:31:00Z">
              <w:r w:rsidDel="008D234D">
                <w:delText xml:space="preserve">8 </w:delText>
              </w:r>
            </w:del>
          </w:p>
        </w:tc>
        <w:tc>
          <w:tcPr>
            <w:tcW w:w="3117" w:type="dxa"/>
            <w:gridSpan w:val="2"/>
          </w:tcPr>
          <w:p w14:paraId="5879ABF6" w14:textId="0880D4C9" w:rsidR="00E37144" w:rsidRDefault="00EF531D" w:rsidP="00AD6D90">
            <w:proofErr w:type="spellStart"/>
            <w:r w:rsidRPr="007C5AE2">
              <w:rPr>
                <w:b/>
              </w:rPr>
              <w:t>Projekti</w:t>
            </w:r>
            <w:proofErr w:type="spellEnd"/>
            <w:r>
              <w:t xml:space="preserve">: Vendosja </w:t>
            </w:r>
            <w:proofErr w:type="spellStart"/>
            <w:r>
              <w:t>dhe</w:t>
            </w:r>
            <w:proofErr w:type="spellEnd"/>
            <w:r>
              <w:t xml:space="preserve"> </w:t>
            </w:r>
            <w:proofErr w:type="spellStart"/>
            <w:r>
              <w:t>promovimi</w:t>
            </w:r>
            <w:proofErr w:type="spellEnd"/>
            <w:r>
              <w:t xml:space="preserve"> </w:t>
            </w:r>
            <w:proofErr w:type="spellStart"/>
            <w:r>
              <w:t>i</w:t>
            </w:r>
            <w:proofErr w:type="spellEnd"/>
            <w:r>
              <w:t xml:space="preserve"> </w:t>
            </w:r>
            <w:proofErr w:type="spellStart"/>
            <w:r>
              <w:t>një</w:t>
            </w:r>
            <w:proofErr w:type="spellEnd"/>
            <w:r>
              <w:t xml:space="preserve"> </w:t>
            </w:r>
            <w:proofErr w:type="spellStart"/>
            <w:r>
              <w:t>punonjësi</w:t>
            </w:r>
            <w:proofErr w:type="spellEnd"/>
            <w:r>
              <w:t xml:space="preserve"> </w:t>
            </w:r>
            <w:proofErr w:type="spellStart"/>
            <w:r>
              <w:t>të</w:t>
            </w:r>
            <w:proofErr w:type="spellEnd"/>
            <w:r>
              <w:t xml:space="preserve"> </w:t>
            </w:r>
            <w:proofErr w:type="spellStart"/>
            <w:r>
              <w:t>dedikuar</w:t>
            </w:r>
            <w:proofErr w:type="spellEnd"/>
            <w:r>
              <w:t xml:space="preserve"> </w:t>
            </w:r>
            <w:proofErr w:type="spellStart"/>
            <w:r>
              <w:t>në</w:t>
            </w:r>
            <w:proofErr w:type="spellEnd"/>
            <w:r>
              <w:t xml:space="preserve"> </w:t>
            </w:r>
            <w:proofErr w:type="spellStart"/>
            <w:r>
              <w:t>çdo</w:t>
            </w:r>
            <w:proofErr w:type="spellEnd"/>
            <w:r>
              <w:t xml:space="preserve"> </w:t>
            </w:r>
            <w:proofErr w:type="spellStart"/>
            <w:r>
              <w:t>institucion</w:t>
            </w:r>
            <w:proofErr w:type="spellEnd"/>
            <w:r>
              <w:t xml:space="preserve"> </w:t>
            </w:r>
            <w:proofErr w:type="spellStart"/>
            <w:r>
              <w:t>të</w:t>
            </w:r>
            <w:proofErr w:type="spellEnd"/>
            <w:r>
              <w:t xml:space="preserve"> </w:t>
            </w:r>
            <w:proofErr w:type="spellStart"/>
            <w:r>
              <w:t>arsimit</w:t>
            </w:r>
            <w:proofErr w:type="spellEnd"/>
            <w:r>
              <w:t xml:space="preserve"> </w:t>
            </w:r>
            <w:proofErr w:type="spellStart"/>
            <w:r>
              <w:t>parashkollor</w:t>
            </w:r>
            <w:proofErr w:type="spellEnd"/>
            <w:r>
              <w:t xml:space="preserve"> </w:t>
            </w:r>
            <w:proofErr w:type="spellStart"/>
            <w:r>
              <w:t>i</w:t>
            </w:r>
            <w:proofErr w:type="spellEnd"/>
            <w:r>
              <w:t xml:space="preserve"> </w:t>
            </w:r>
            <w:proofErr w:type="spellStart"/>
            <w:r>
              <w:t>cili</w:t>
            </w:r>
            <w:proofErr w:type="spellEnd"/>
            <w:r>
              <w:t xml:space="preserve"> do </w:t>
            </w:r>
            <w:proofErr w:type="spellStart"/>
            <w:r>
              <w:t>të</w:t>
            </w:r>
            <w:proofErr w:type="spellEnd"/>
            <w:r>
              <w:t xml:space="preserve"> </w:t>
            </w:r>
            <w:proofErr w:type="spellStart"/>
            <w:r>
              <w:t>kujdeset</w:t>
            </w:r>
            <w:proofErr w:type="spellEnd"/>
            <w:r>
              <w:t xml:space="preserve"> </w:t>
            </w:r>
            <w:proofErr w:type="spellStart"/>
            <w:r>
              <w:t>për</w:t>
            </w:r>
            <w:proofErr w:type="spellEnd"/>
            <w:r>
              <w:t xml:space="preserve"> </w:t>
            </w:r>
            <w:proofErr w:type="spellStart"/>
            <w:r>
              <w:t>zbatimin</w:t>
            </w:r>
            <w:proofErr w:type="spellEnd"/>
            <w:r>
              <w:t xml:space="preserve"> e </w:t>
            </w:r>
            <w:proofErr w:type="spellStart"/>
            <w:r>
              <w:t>politikave</w:t>
            </w:r>
            <w:proofErr w:type="spellEnd"/>
            <w:r>
              <w:t xml:space="preserve"> </w:t>
            </w:r>
            <w:proofErr w:type="spellStart"/>
            <w:r>
              <w:t>të</w:t>
            </w:r>
            <w:proofErr w:type="spellEnd"/>
            <w:r>
              <w:t xml:space="preserve"> </w:t>
            </w:r>
            <w:proofErr w:type="spellStart"/>
            <w:r>
              <w:t>mbrojtjes</w:t>
            </w:r>
            <w:proofErr w:type="spellEnd"/>
            <w:r>
              <w:t xml:space="preserve"> </w:t>
            </w:r>
            <w:proofErr w:type="spellStart"/>
            <w:r>
              <w:t>së</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institucion</w:t>
            </w:r>
            <w:proofErr w:type="spellEnd"/>
            <w:r w:rsidR="002818F5">
              <w:t>.</w:t>
            </w:r>
            <w:r>
              <w:t xml:space="preserve"> </w:t>
            </w:r>
          </w:p>
        </w:tc>
        <w:tc>
          <w:tcPr>
            <w:tcW w:w="3117" w:type="dxa"/>
          </w:tcPr>
          <w:p w14:paraId="4EC6D2FC" w14:textId="77777777" w:rsidR="00E37144" w:rsidRDefault="00EF531D" w:rsidP="00AD6D90">
            <w:proofErr w:type="spellStart"/>
            <w:r w:rsidRPr="007C5AE2">
              <w:rPr>
                <w:b/>
              </w:rPr>
              <w:t>Programi</w:t>
            </w:r>
            <w:proofErr w:type="spellEnd"/>
            <w:r w:rsidRPr="007C5AE2">
              <w:rPr>
                <w:b/>
              </w:rPr>
              <w:t xml:space="preserve"> </w:t>
            </w:r>
            <w:proofErr w:type="spellStart"/>
            <w:r w:rsidRPr="007C5AE2">
              <w:rPr>
                <w:b/>
              </w:rPr>
              <w:t>Buxhetor</w:t>
            </w:r>
            <w:proofErr w:type="spellEnd"/>
            <w:r w:rsidRPr="007C5AE2">
              <w:rPr>
                <w:b/>
              </w:rPr>
              <w:t>:</w:t>
            </w:r>
            <w:r>
              <w:t xml:space="preserve"> </w:t>
            </w:r>
            <w:r w:rsidR="008F0C48">
              <w:t>09120 -</w:t>
            </w:r>
            <w:proofErr w:type="spellStart"/>
            <w:r>
              <w:t>Arsimi</w:t>
            </w:r>
            <w:proofErr w:type="spellEnd"/>
            <w:r>
              <w:t xml:space="preserve"> </w:t>
            </w:r>
            <w:proofErr w:type="spellStart"/>
            <w:r>
              <w:t>bazë</w:t>
            </w:r>
            <w:proofErr w:type="spellEnd"/>
            <w:r>
              <w:t xml:space="preserve"> </w:t>
            </w:r>
            <w:proofErr w:type="spellStart"/>
            <w:r>
              <w:t>përfshirë</w:t>
            </w:r>
            <w:proofErr w:type="spellEnd"/>
            <w:r>
              <w:t xml:space="preserve"> </w:t>
            </w:r>
            <w:proofErr w:type="spellStart"/>
            <w:r>
              <w:t>arsimin</w:t>
            </w:r>
            <w:proofErr w:type="spellEnd"/>
            <w:r>
              <w:t xml:space="preserve"> </w:t>
            </w:r>
            <w:proofErr w:type="spellStart"/>
            <w:r>
              <w:t>parashkollor</w:t>
            </w:r>
            <w:proofErr w:type="spellEnd"/>
            <w:r w:rsidR="008F0C48">
              <w:t xml:space="preserve"> </w:t>
            </w:r>
          </w:p>
          <w:p w14:paraId="3C98E67D" w14:textId="77777777" w:rsidR="00E37144" w:rsidRDefault="00E37144" w:rsidP="00AD6D90"/>
          <w:p w14:paraId="50CF1430" w14:textId="77777777" w:rsidR="00E37144" w:rsidRPr="007C5AE2" w:rsidRDefault="00EF531D" w:rsidP="00AD6D90">
            <w:pPr>
              <w:rPr>
                <w:b/>
              </w:rPr>
            </w:pPr>
            <w:proofErr w:type="spellStart"/>
            <w:r w:rsidRPr="007C5AE2">
              <w:rPr>
                <w:b/>
              </w:rPr>
              <w:t>Funksioni</w:t>
            </w:r>
            <w:proofErr w:type="spellEnd"/>
            <w:r w:rsidRPr="007C5AE2">
              <w:rPr>
                <w:b/>
              </w:rPr>
              <w:t xml:space="preserve">: </w:t>
            </w:r>
            <w:r>
              <w:t>09</w:t>
            </w:r>
            <w:r w:rsidRPr="007C5AE2">
              <w:rPr>
                <w:b/>
              </w:rPr>
              <w:t xml:space="preserve"> </w:t>
            </w:r>
          </w:p>
        </w:tc>
      </w:tr>
      <w:tr w:rsidR="00E37144" w14:paraId="3497F318" w14:textId="77777777" w:rsidTr="00E37144">
        <w:tc>
          <w:tcPr>
            <w:tcW w:w="9350" w:type="dxa"/>
            <w:gridSpan w:val="4"/>
          </w:tcPr>
          <w:p w14:paraId="2CF4561A" w14:textId="77777777" w:rsidR="00E37144" w:rsidRPr="007C5AE2" w:rsidRDefault="00EF531D" w:rsidP="00AD6D90">
            <w:pPr>
              <w:rPr>
                <w:b/>
                <w:lang w:val="sq-AL"/>
              </w:rPr>
            </w:pPr>
            <w:proofErr w:type="gramStart"/>
            <w:r w:rsidRPr="007C5AE2">
              <w:rPr>
                <w:b/>
              </w:rPr>
              <w:t>a)</w:t>
            </w:r>
            <w:proofErr w:type="spellStart"/>
            <w:r w:rsidRPr="007C5AE2">
              <w:rPr>
                <w:b/>
              </w:rPr>
              <w:t>Përshkrim</w:t>
            </w:r>
            <w:proofErr w:type="spellEnd"/>
            <w:proofErr w:type="gramEnd"/>
            <w:r w:rsidRPr="007C5AE2">
              <w:rPr>
                <w:b/>
              </w:rPr>
              <w:t xml:space="preserve"> </w:t>
            </w:r>
            <w:proofErr w:type="spellStart"/>
            <w:r w:rsidRPr="007C5AE2">
              <w:rPr>
                <w:b/>
              </w:rPr>
              <w:t>i</w:t>
            </w:r>
            <w:proofErr w:type="spellEnd"/>
            <w:r w:rsidRPr="007C5AE2">
              <w:rPr>
                <w:b/>
              </w:rPr>
              <w:t xml:space="preserve"> </w:t>
            </w:r>
            <w:proofErr w:type="spellStart"/>
            <w:r w:rsidRPr="007C5AE2">
              <w:rPr>
                <w:b/>
              </w:rPr>
              <w:t>shkurtër</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tc>
      </w:tr>
      <w:tr w:rsidR="00E37144" w14:paraId="665D824F" w14:textId="77777777" w:rsidTr="00E37144">
        <w:tc>
          <w:tcPr>
            <w:tcW w:w="9350" w:type="dxa"/>
            <w:gridSpan w:val="4"/>
          </w:tcPr>
          <w:p w14:paraId="4455BCC8" w14:textId="77777777" w:rsidR="00E37144" w:rsidRPr="007C5AE2" w:rsidRDefault="00EF531D" w:rsidP="00AD6D90">
            <w:pPr>
              <w:rPr>
                <w:b/>
              </w:rPr>
            </w:pPr>
            <w:proofErr w:type="spellStart"/>
            <w:r w:rsidRPr="007C5AE2">
              <w:rPr>
                <w:b/>
              </w:rPr>
              <w:t>i</w:t>
            </w:r>
            <w:proofErr w:type="spellEnd"/>
            <w:r w:rsidRPr="007C5AE2">
              <w:rPr>
                <w:b/>
              </w:rPr>
              <w:t xml:space="preserve"> </w:t>
            </w:r>
            <w:proofErr w:type="spellStart"/>
            <w:r w:rsidRPr="007C5AE2">
              <w:rPr>
                <w:b/>
              </w:rPr>
              <w:t>Situata</w:t>
            </w:r>
            <w:proofErr w:type="spellEnd"/>
          </w:p>
          <w:p w14:paraId="28380F10" w14:textId="1AF7150F" w:rsidR="00E22D21" w:rsidRDefault="00EF531D" w:rsidP="00AD6D90">
            <w:pPr>
              <w:pStyle w:val="NormalWeb"/>
              <w:jc w:val="both"/>
              <w:divId w:val="777023718"/>
            </w:pPr>
            <w:proofErr w:type="spellStart"/>
            <w:r>
              <w:t>Pjesa</w:t>
            </w:r>
            <w:proofErr w:type="spellEnd"/>
            <w:r>
              <w:t xml:space="preserve"> </w:t>
            </w:r>
            <w:proofErr w:type="spellStart"/>
            <w:r>
              <w:t>më</w:t>
            </w:r>
            <w:proofErr w:type="spellEnd"/>
            <w:r>
              <w:t xml:space="preserve"> e </w:t>
            </w:r>
            <w:proofErr w:type="spellStart"/>
            <w:r>
              <w:t>madhe</w:t>
            </w:r>
            <w:proofErr w:type="spellEnd"/>
            <w:r>
              <w:t xml:space="preserve"> e </w:t>
            </w:r>
            <w:proofErr w:type="spellStart"/>
            <w:r>
              <w:t>kopshteve</w:t>
            </w:r>
            <w:proofErr w:type="spellEnd"/>
            <w:r>
              <w:t xml:space="preserve"> </w:t>
            </w:r>
            <w:proofErr w:type="spellStart"/>
            <w:r>
              <w:t>publike</w:t>
            </w:r>
            <w:proofErr w:type="spellEnd"/>
            <w:r w:rsidR="002818F5">
              <w:t xml:space="preserve"> </w:t>
            </w:r>
            <w:proofErr w:type="spellStart"/>
            <w:r w:rsidR="002818F5">
              <w:t>në</w:t>
            </w:r>
            <w:proofErr w:type="spellEnd"/>
            <w:r w:rsidR="002818F5">
              <w:t xml:space="preserve"> </w:t>
            </w:r>
            <w:proofErr w:type="spellStart"/>
            <w:r w:rsidR="002818F5">
              <w:t>territorin</w:t>
            </w:r>
            <w:proofErr w:type="spellEnd"/>
            <w:r w:rsidR="002818F5">
              <w:t xml:space="preserve"> e </w:t>
            </w:r>
            <w:proofErr w:type="spellStart"/>
            <w:r w:rsidR="002818F5">
              <w:t>Bashkisë</w:t>
            </w:r>
            <w:proofErr w:type="spellEnd"/>
            <w:r w:rsidR="002818F5">
              <w:t xml:space="preserve"> </w:t>
            </w:r>
            <w:proofErr w:type="spellStart"/>
            <w:r w:rsidR="002818F5">
              <w:t>Fier</w:t>
            </w:r>
            <w:proofErr w:type="spellEnd"/>
            <w:r>
              <w:t xml:space="preserve"> </w:t>
            </w:r>
            <w:proofErr w:type="spellStart"/>
            <w:r>
              <w:t>ndodhen</w:t>
            </w:r>
            <w:proofErr w:type="spellEnd"/>
            <w:r>
              <w:t xml:space="preserve"> </w:t>
            </w:r>
            <w:proofErr w:type="spellStart"/>
            <w:r>
              <w:t>brenda</w:t>
            </w:r>
            <w:proofErr w:type="spellEnd"/>
            <w:r>
              <w:t xml:space="preserve"> </w:t>
            </w:r>
            <w:proofErr w:type="spellStart"/>
            <w:r>
              <w:t>godinave</w:t>
            </w:r>
            <w:proofErr w:type="spellEnd"/>
            <w:r>
              <w:t xml:space="preserve"> </w:t>
            </w:r>
            <w:proofErr w:type="spellStart"/>
            <w:r>
              <w:t>të</w:t>
            </w:r>
            <w:proofErr w:type="spellEnd"/>
            <w:r>
              <w:t xml:space="preserve"> </w:t>
            </w:r>
            <w:proofErr w:type="spellStart"/>
            <w:r w:rsidR="002818F5">
              <w:t>shkollave</w:t>
            </w:r>
            <w:proofErr w:type="spellEnd"/>
            <w:r w:rsidR="002818F5">
              <w:t>. Nga 78</w:t>
            </w:r>
            <w:r>
              <w:t xml:space="preserve"> </w:t>
            </w:r>
            <w:proofErr w:type="spellStart"/>
            <w:r>
              <w:t>kop</w:t>
            </w:r>
            <w:r w:rsidR="002818F5">
              <w:t>shte</w:t>
            </w:r>
            <w:proofErr w:type="spellEnd"/>
            <w:r w:rsidR="002818F5">
              <w:t xml:space="preserve"> </w:t>
            </w:r>
            <w:proofErr w:type="spellStart"/>
            <w:r w:rsidR="002818F5">
              <w:t>publike</w:t>
            </w:r>
            <w:proofErr w:type="spellEnd"/>
            <w:r w:rsidR="002818F5">
              <w:t xml:space="preserve"> </w:t>
            </w:r>
            <w:proofErr w:type="spellStart"/>
            <w:r w:rsidR="002818F5">
              <w:t>në</w:t>
            </w:r>
            <w:proofErr w:type="spellEnd"/>
            <w:r w:rsidR="002818F5">
              <w:t xml:space="preserve"> total, 36 </w:t>
            </w:r>
            <w:proofErr w:type="spellStart"/>
            <w:r>
              <w:t>p</w:t>
            </w:r>
            <w:r w:rsidR="002818F5">
              <w:t>rej</w:t>
            </w:r>
            <w:proofErr w:type="spellEnd"/>
            <w:r w:rsidR="002818F5">
              <w:t xml:space="preserve"> </w:t>
            </w:r>
            <w:proofErr w:type="spellStart"/>
            <w:r w:rsidR="002818F5">
              <w:t>tyre</w:t>
            </w:r>
            <w:proofErr w:type="spellEnd"/>
            <w:r w:rsidR="002818F5">
              <w:t xml:space="preserve"> </w:t>
            </w:r>
            <w:proofErr w:type="spellStart"/>
            <w:r w:rsidR="002818F5">
              <w:t>janë</w:t>
            </w:r>
            <w:proofErr w:type="spellEnd"/>
            <w:r w:rsidR="002818F5">
              <w:t xml:space="preserve"> </w:t>
            </w:r>
            <w:proofErr w:type="spellStart"/>
            <w:r w:rsidR="002818F5">
              <w:t>në</w:t>
            </w:r>
            <w:proofErr w:type="spellEnd"/>
            <w:r w:rsidR="002818F5">
              <w:t xml:space="preserve"> </w:t>
            </w:r>
            <w:proofErr w:type="spellStart"/>
            <w:r w:rsidR="002818F5">
              <w:t>godinë</w:t>
            </w:r>
            <w:proofErr w:type="spellEnd"/>
            <w:r w:rsidR="002818F5">
              <w:t xml:space="preserve"> </w:t>
            </w:r>
            <w:proofErr w:type="spellStart"/>
            <w:r w:rsidR="002818F5">
              <w:t>më</w:t>
            </w:r>
            <w:proofErr w:type="spellEnd"/>
            <w:r w:rsidR="002818F5">
              <w:t xml:space="preserve"> </w:t>
            </w:r>
            <w:proofErr w:type="spellStart"/>
            <w:r w:rsidR="002818F5">
              <w:t>vete</w:t>
            </w:r>
            <w:proofErr w:type="spellEnd"/>
            <w:r w:rsidR="002818F5">
              <w:t xml:space="preserve">, </w:t>
            </w:r>
            <w:proofErr w:type="spellStart"/>
            <w:r w:rsidR="002818F5">
              <w:t>p</w:t>
            </w:r>
            <w:r>
              <w:t>jesa</w:t>
            </w:r>
            <w:proofErr w:type="spellEnd"/>
            <w:r>
              <w:t xml:space="preserve"> </w:t>
            </w:r>
            <w:proofErr w:type="spellStart"/>
            <w:r>
              <w:t>tjetër</w:t>
            </w:r>
            <w:proofErr w:type="spellEnd"/>
            <w:r>
              <w:t xml:space="preserve"> e </w:t>
            </w:r>
            <w:proofErr w:type="spellStart"/>
            <w:r>
              <w:t>kopshteve</w:t>
            </w:r>
            <w:proofErr w:type="spellEnd"/>
            <w:r>
              <w:t xml:space="preserve"> </w:t>
            </w:r>
            <w:proofErr w:type="spellStart"/>
            <w:r>
              <w:t>publike</w:t>
            </w:r>
            <w:proofErr w:type="spellEnd"/>
            <w:r>
              <w:t xml:space="preserve"> </w:t>
            </w:r>
            <w:proofErr w:type="spellStart"/>
            <w:r>
              <w:t>janë</w:t>
            </w:r>
            <w:proofErr w:type="spellEnd"/>
            <w:r>
              <w:t xml:space="preserve"> </w:t>
            </w:r>
            <w:proofErr w:type="spellStart"/>
            <w:r>
              <w:t>akomoduar</w:t>
            </w:r>
            <w:proofErr w:type="spellEnd"/>
            <w:r>
              <w:t xml:space="preserve"> </w:t>
            </w:r>
            <w:proofErr w:type="spellStart"/>
            <w:r>
              <w:t>brenda</w:t>
            </w:r>
            <w:proofErr w:type="spellEnd"/>
            <w:r>
              <w:t xml:space="preserve"> </w:t>
            </w:r>
            <w:proofErr w:type="spellStart"/>
            <w:r>
              <w:t>godinave</w:t>
            </w:r>
            <w:proofErr w:type="spellEnd"/>
            <w:r>
              <w:t xml:space="preserve"> </w:t>
            </w:r>
            <w:proofErr w:type="spellStart"/>
            <w:r>
              <w:t>të</w:t>
            </w:r>
            <w:proofErr w:type="spellEnd"/>
            <w:r>
              <w:t xml:space="preserve"> </w:t>
            </w:r>
            <w:proofErr w:type="spellStart"/>
            <w:r>
              <w:t>shkollave</w:t>
            </w:r>
            <w:proofErr w:type="spellEnd"/>
            <w:r>
              <w:t>.</w:t>
            </w:r>
            <w:r w:rsidR="00DA2A79">
              <w:t xml:space="preserve"> </w:t>
            </w:r>
            <w:proofErr w:type="spellStart"/>
            <w:r w:rsidR="00DA2A79">
              <w:t>Aktualisht</w:t>
            </w:r>
            <w:proofErr w:type="spellEnd"/>
            <w:r w:rsidR="00DA2A79">
              <w:t xml:space="preserve"> </w:t>
            </w:r>
            <w:proofErr w:type="spellStart"/>
            <w:r w:rsidR="00DA2A79">
              <w:t>në</w:t>
            </w:r>
            <w:proofErr w:type="spellEnd"/>
            <w:r w:rsidR="00DA2A79">
              <w:t xml:space="preserve"> </w:t>
            </w:r>
            <w:proofErr w:type="spellStart"/>
            <w:r w:rsidR="00DA2A79">
              <w:t>Bashkinë</w:t>
            </w:r>
            <w:proofErr w:type="spellEnd"/>
            <w:r w:rsidR="00DA2A79">
              <w:t xml:space="preserve"> </w:t>
            </w:r>
            <w:proofErr w:type="spellStart"/>
            <w:r w:rsidR="00DA2A79">
              <w:t>Fier</w:t>
            </w:r>
            <w:proofErr w:type="spellEnd"/>
            <w:r w:rsidR="00DA2A79">
              <w:t xml:space="preserve"> </w:t>
            </w:r>
            <w:proofErr w:type="spellStart"/>
            <w:r w:rsidR="00DA2A79">
              <w:t>janë</w:t>
            </w:r>
            <w:proofErr w:type="spellEnd"/>
            <w:r w:rsidR="00DA2A79">
              <w:t xml:space="preserve"> </w:t>
            </w:r>
            <w:proofErr w:type="spellStart"/>
            <w:r w:rsidR="00DA2A79">
              <w:t>vetëm</w:t>
            </w:r>
            <w:proofErr w:type="spellEnd"/>
            <w:r w:rsidR="00DA2A79">
              <w:t xml:space="preserve"> 14 </w:t>
            </w:r>
            <w:proofErr w:type="spellStart"/>
            <w:r w:rsidR="00DA2A79">
              <w:t>drejtorë</w:t>
            </w:r>
            <w:proofErr w:type="spellEnd"/>
            <w:r>
              <w:t>. </w:t>
            </w:r>
          </w:p>
          <w:p w14:paraId="09A69A74" w14:textId="6E343336" w:rsidR="00E22D21" w:rsidRDefault="00DA2A79" w:rsidP="00AD6D90">
            <w:pPr>
              <w:pStyle w:val="NormalWeb"/>
              <w:jc w:val="both"/>
              <w:divId w:val="777023718"/>
            </w:pPr>
            <w:proofErr w:type="spellStart"/>
            <w:r>
              <w:t>Është</w:t>
            </w:r>
            <w:proofErr w:type="spellEnd"/>
            <w:r>
              <w:t xml:space="preserve"> me </w:t>
            </w:r>
            <w:proofErr w:type="spellStart"/>
            <w:r>
              <w:t>rëndësi</w:t>
            </w:r>
            <w:proofErr w:type="spellEnd"/>
            <w:r>
              <w:t xml:space="preserve"> </w:t>
            </w:r>
            <w:proofErr w:type="spellStart"/>
            <w:r>
              <w:t>që</w:t>
            </w:r>
            <w:proofErr w:type="spellEnd"/>
            <w:r>
              <w:t xml:space="preserve"> </w:t>
            </w:r>
            <w:proofErr w:type="spellStart"/>
            <w:r>
              <w:t>në</w:t>
            </w:r>
            <w:proofErr w:type="spellEnd"/>
            <w:r>
              <w:t xml:space="preserve"> </w:t>
            </w:r>
            <w:proofErr w:type="spellStart"/>
            <w:r>
              <w:t>çdo</w:t>
            </w:r>
            <w:proofErr w:type="spellEnd"/>
            <w:r>
              <w:t xml:space="preserve"> </w:t>
            </w:r>
            <w:proofErr w:type="spellStart"/>
            <w:r>
              <w:t>kop</w:t>
            </w:r>
            <w:r w:rsidR="00EF531D">
              <w:t>sht</w:t>
            </w:r>
            <w:proofErr w:type="spellEnd"/>
            <w:r w:rsidR="00EF531D">
              <w:t xml:space="preserve"> </w:t>
            </w:r>
            <w:proofErr w:type="spellStart"/>
            <w:r w:rsidR="00EF531D">
              <w:t>një</w:t>
            </w:r>
            <w:proofErr w:type="spellEnd"/>
            <w:r w:rsidR="00EF531D">
              <w:t xml:space="preserve"> </w:t>
            </w:r>
            <w:proofErr w:type="spellStart"/>
            <w:r w:rsidR="00EF531D">
              <w:t>staf</w:t>
            </w:r>
            <w:proofErr w:type="spellEnd"/>
            <w:r w:rsidR="00EF531D">
              <w:t xml:space="preserve"> </w:t>
            </w:r>
            <w:proofErr w:type="spellStart"/>
            <w:r w:rsidR="00EF531D">
              <w:t>mësues</w:t>
            </w:r>
            <w:proofErr w:type="spellEnd"/>
            <w:r w:rsidR="00EF531D">
              <w:t xml:space="preserve"> apo </w:t>
            </w:r>
            <w:proofErr w:type="spellStart"/>
            <w:r w:rsidR="00EF531D">
              <w:t>përgjegjes</w:t>
            </w:r>
            <w:proofErr w:type="spellEnd"/>
            <w:r w:rsidR="00EF531D">
              <w:t xml:space="preserve"> </w:t>
            </w:r>
            <w:proofErr w:type="spellStart"/>
            <w:r w:rsidR="00EF531D">
              <w:t>të</w:t>
            </w:r>
            <w:proofErr w:type="spellEnd"/>
            <w:r w:rsidR="00EF531D">
              <w:t xml:space="preserve"> </w:t>
            </w:r>
            <w:proofErr w:type="spellStart"/>
            <w:r>
              <w:t>jetë</w:t>
            </w:r>
            <w:proofErr w:type="spellEnd"/>
            <w:r>
              <w:t xml:space="preserve"> </w:t>
            </w:r>
            <w:proofErr w:type="spellStart"/>
            <w:r>
              <w:t>më</w:t>
            </w:r>
            <w:proofErr w:type="spellEnd"/>
            <w:r>
              <w:t xml:space="preserve"> </w:t>
            </w:r>
            <w:proofErr w:type="spellStart"/>
            <w:r>
              <w:t>tepër</w:t>
            </w:r>
            <w:proofErr w:type="spellEnd"/>
            <w:r>
              <w:t xml:space="preserve"> </w:t>
            </w:r>
            <w:proofErr w:type="spellStart"/>
            <w:r>
              <w:t>i</w:t>
            </w:r>
            <w:proofErr w:type="spellEnd"/>
            <w:r>
              <w:t xml:space="preserve"> </w:t>
            </w:r>
            <w:proofErr w:type="spellStart"/>
            <w:r>
              <w:t>vëmendshem</w:t>
            </w:r>
            <w:proofErr w:type="spellEnd"/>
            <w:r>
              <w:t> </w:t>
            </w:r>
            <w:proofErr w:type="spellStart"/>
            <w:r>
              <w:t>për</w:t>
            </w:r>
            <w:proofErr w:type="spellEnd"/>
            <w:r>
              <w:t xml:space="preserve"> </w:t>
            </w:r>
            <w:proofErr w:type="spellStart"/>
            <w:r>
              <w:t>çështjet</w:t>
            </w:r>
            <w:proofErr w:type="spellEnd"/>
            <w:r>
              <w:t xml:space="preserve"> e </w:t>
            </w:r>
            <w:proofErr w:type="spellStart"/>
            <w:r>
              <w:t>mbrojtjes</w:t>
            </w:r>
            <w:proofErr w:type="spellEnd"/>
            <w:r>
              <w:t xml:space="preserve"> </w:t>
            </w:r>
            <w:proofErr w:type="spellStart"/>
            <w:r>
              <w:t>së</w:t>
            </w:r>
            <w:proofErr w:type="spellEnd"/>
            <w:r w:rsidR="00EF531D">
              <w:t xml:space="preserve"> </w:t>
            </w:r>
            <w:proofErr w:type="spellStart"/>
            <w:r w:rsidR="00EF531D">
              <w:t>fëmijëve</w:t>
            </w:r>
            <w:proofErr w:type="spellEnd"/>
            <w:r w:rsidR="00EF531D">
              <w:t xml:space="preserve"> </w:t>
            </w:r>
            <w:proofErr w:type="spellStart"/>
            <w:r w:rsidR="00EF531D">
              <w:t>dhe</w:t>
            </w:r>
            <w:proofErr w:type="spellEnd"/>
            <w:r w:rsidR="00EF531D">
              <w:t xml:space="preserve"> </w:t>
            </w:r>
            <w:proofErr w:type="spellStart"/>
            <w:r w:rsidR="00EF531D">
              <w:t>të</w:t>
            </w:r>
            <w:proofErr w:type="spellEnd"/>
            <w:r w:rsidR="00EF531D">
              <w:t xml:space="preserve"> </w:t>
            </w:r>
            <w:proofErr w:type="spellStart"/>
            <w:r w:rsidR="00EF531D">
              <w:t>njohë</w:t>
            </w:r>
            <w:proofErr w:type="spellEnd"/>
            <w:r w:rsidR="00EF531D">
              <w:t xml:space="preserve"> </w:t>
            </w:r>
            <w:proofErr w:type="spellStart"/>
            <w:r w:rsidR="00EF531D">
              <w:t>procedurën</w:t>
            </w:r>
            <w:proofErr w:type="spellEnd"/>
            <w:r w:rsidR="00EF531D">
              <w:t xml:space="preserve"> e </w:t>
            </w:r>
            <w:proofErr w:type="spellStart"/>
            <w:r w:rsidR="00EF531D">
              <w:t>identifikimit</w:t>
            </w:r>
            <w:proofErr w:type="spellEnd"/>
            <w:r w:rsidR="00EF531D">
              <w:t xml:space="preserve"> </w:t>
            </w:r>
            <w:proofErr w:type="spellStart"/>
            <w:r w:rsidR="00EF531D">
              <w:t>dhe</w:t>
            </w:r>
            <w:proofErr w:type="spellEnd"/>
            <w:r w:rsidR="00EF531D">
              <w:t xml:space="preserve"> </w:t>
            </w:r>
            <w:proofErr w:type="spellStart"/>
            <w:r w:rsidR="00EF531D">
              <w:t>raportimit</w:t>
            </w:r>
            <w:proofErr w:type="spellEnd"/>
            <w:r w:rsidR="00EF531D">
              <w:t xml:space="preserve"> </w:t>
            </w:r>
            <w:proofErr w:type="spellStart"/>
            <w:r w:rsidR="00EF531D">
              <w:t>të</w:t>
            </w:r>
            <w:proofErr w:type="spellEnd"/>
            <w:r w:rsidR="00EF531D">
              <w:t xml:space="preserve"> </w:t>
            </w:r>
            <w:proofErr w:type="spellStart"/>
            <w:r w:rsidR="00EF531D">
              <w:t>rasteve</w:t>
            </w:r>
            <w:proofErr w:type="spellEnd"/>
            <w:r w:rsidR="00EF531D">
              <w:t xml:space="preserve"> </w:t>
            </w:r>
            <w:proofErr w:type="spellStart"/>
            <w:r w:rsidR="00EF531D">
              <w:t>të</w:t>
            </w:r>
            <w:proofErr w:type="spellEnd"/>
            <w:r w:rsidR="00EF531D">
              <w:t xml:space="preserve"> </w:t>
            </w:r>
            <w:proofErr w:type="spellStart"/>
            <w:r w:rsidR="00EF531D">
              <w:t>fëmijëve</w:t>
            </w:r>
            <w:proofErr w:type="spellEnd"/>
            <w:r w:rsidR="00EF531D">
              <w:t xml:space="preserve"> </w:t>
            </w:r>
            <w:proofErr w:type="spellStart"/>
            <w:r w:rsidR="00EF531D">
              <w:t>në</w:t>
            </w:r>
            <w:proofErr w:type="spellEnd"/>
            <w:r w:rsidR="00EF531D">
              <w:t xml:space="preserve"> </w:t>
            </w:r>
            <w:proofErr w:type="spellStart"/>
            <w:r w:rsidR="00EF531D">
              <w:t>nevojë</w:t>
            </w:r>
            <w:proofErr w:type="spellEnd"/>
            <w:r w:rsidR="00EF531D">
              <w:t xml:space="preserve"> </w:t>
            </w:r>
            <w:proofErr w:type="spellStart"/>
            <w:r w:rsidR="00EF531D">
              <w:t>për</w:t>
            </w:r>
            <w:proofErr w:type="spellEnd"/>
            <w:r w:rsidR="00EF531D">
              <w:t xml:space="preserve"> </w:t>
            </w:r>
            <w:proofErr w:type="spellStart"/>
            <w:r w:rsidR="00EF531D">
              <w:t>mbrojtje</w:t>
            </w:r>
            <w:proofErr w:type="spellEnd"/>
            <w:r w:rsidR="00EF531D">
              <w:t xml:space="preserve"> </w:t>
            </w:r>
            <w:proofErr w:type="spellStart"/>
            <w:r w:rsidR="00EF531D">
              <w:t>si</w:t>
            </w:r>
            <w:proofErr w:type="spellEnd"/>
            <w:r w:rsidR="00EF531D">
              <w:t xml:space="preserve"> </w:t>
            </w:r>
            <w:proofErr w:type="spellStart"/>
            <w:r w:rsidR="00EF531D">
              <w:t>dhe</w:t>
            </w:r>
            <w:proofErr w:type="spellEnd"/>
            <w:r w:rsidR="00EF531D">
              <w:t xml:space="preserve"> </w:t>
            </w:r>
            <w:proofErr w:type="spellStart"/>
            <w:r w:rsidR="00EF531D">
              <w:t>zbatimin</w:t>
            </w:r>
            <w:proofErr w:type="spellEnd"/>
            <w:r w:rsidR="00EF531D">
              <w:t xml:space="preserve"> e </w:t>
            </w:r>
            <w:proofErr w:type="spellStart"/>
            <w:r w:rsidR="00EF531D">
              <w:t>politikave</w:t>
            </w:r>
            <w:proofErr w:type="spellEnd"/>
            <w:r w:rsidR="00EF531D">
              <w:t xml:space="preserve"> </w:t>
            </w:r>
            <w:proofErr w:type="spellStart"/>
            <w:r w:rsidR="00EF531D">
              <w:t>të</w:t>
            </w:r>
            <w:proofErr w:type="spellEnd"/>
            <w:r w:rsidR="00EF531D">
              <w:t xml:space="preserve"> </w:t>
            </w:r>
            <w:proofErr w:type="spellStart"/>
            <w:r w:rsidR="00EF531D">
              <w:t>mbrojtjes</w:t>
            </w:r>
            <w:proofErr w:type="spellEnd"/>
            <w:r w:rsidR="00EF531D">
              <w:t xml:space="preserve"> </w:t>
            </w:r>
            <w:proofErr w:type="spellStart"/>
            <w:r w:rsidR="00EF531D">
              <w:t>së</w:t>
            </w:r>
            <w:proofErr w:type="spellEnd"/>
            <w:r w:rsidR="00EF531D">
              <w:t xml:space="preserve"> </w:t>
            </w:r>
            <w:proofErr w:type="spellStart"/>
            <w:r w:rsidR="00EF531D">
              <w:t>fëmijëve</w:t>
            </w:r>
            <w:proofErr w:type="spellEnd"/>
            <w:r w:rsidR="00EF531D">
              <w:t>. </w:t>
            </w:r>
          </w:p>
          <w:p w14:paraId="57800C1C" w14:textId="77777777" w:rsidR="00E37144" w:rsidRDefault="00E37144" w:rsidP="00AD6D90"/>
        </w:tc>
      </w:tr>
      <w:tr w:rsidR="00E37144" w14:paraId="06BD9DDB" w14:textId="77777777" w:rsidTr="00E37144">
        <w:tc>
          <w:tcPr>
            <w:tcW w:w="9350" w:type="dxa"/>
            <w:gridSpan w:val="4"/>
          </w:tcPr>
          <w:p w14:paraId="2C5CFF5F" w14:textId="77777777" w:rsidR="00E37144" w:rsidRDefault="00EF531D" w:rsidP="00AD6D90">
            <w:proofErr w:type="spellStart"/>
            <w:r>
              <w:t>Përmbledhje</w:t>
            </w:r>
            <w:proofErr w:type="spellEnd"/>
            <w:r>
              <w:t xml:space="preserve"> e </w:t>
            </w:r>
            <w:proofErr w:type="spellStart"/>
            <w:r>
              <w:t>problematikës</w:t>
            </w:r>
            <w:proofErr w:type="spellEnd"/>
            <w:r>
              <w:t xml:space="preserve"> </w:t>
            </w:r>
            <w:proofErr w:type="spellStart"/>
            <w:r>
              <w:t>dhe</w:t>
            </w:r>
            <w:proofErr w:type="spellEnd"/>
            <w:r>
              <w:t xml:space="preserve"> </w:t>
            </w:r>
            <w:proofErr w:type="spellStart"/>
            <w:r>
              <w:t>nevoja</w:t>
            </w:r>
            <w:proofErr w:type="spellEnd"/>
            <w:r>
              <w:t xml:space="preserve"> </w:t>
            </w:r>
            <w:proofErr w:type="spellStart"/>
            <w:r>
              <w:t>për</w:t>
            </w:r>
            <w:proofErr w:type="spellEnd"/>
            <w:r>
              <w:t xml:space="preserve"> </w:t>
            </w:r>
            <w:proofErr w:type="spellStart"/>
            <w:r>
              <w:t>ndërhyrje</w:t>
            </w:r>
            <w:proofErr w:type="spellEnd"/>
          </w:p>
        </w:tc>
      </w:tr>
      <w:tr w:rsidR="00E37144" w14:paraId="79B0BAA8" w14:textId="77777777" w:rsidTr="00E37144">
        <w:tc>
          <w:tcPr>
            <w:tcW w:w="9350" w:type="dxa"/>
            <w:gridSpan w:val="4"/>
          </w:tcPr>
          <w:p w14:paraId="335D92D5" w14:textId="41E2AEA5" w:rsidR="00E22D21" w:rsidRDefault="00EF531D" w:rsidP="00AD6D90">
            <w:pPr>
              <w:pStyle w:val="NormalWeb"/>
              <w:jc w:val="both"/>
              <w:divId w:val="1266501950"/>
            </w:pPr>
            <w:proofErr w:type="spellStart"/>
            <w:r>
              <w:t>Përsa</w:t>
            </w:r>
            <w:proofErr w:type="spellEnd"/>
            <w:r>
              <w:t xml:space="preserve"> </w:t>
            </w:r>
            <w:proofErr w:type="spellStart"/>
            <w:r>
              <w:t>i</w:t>
            </w:r>
            <w:proofErr w:type="spellEnd"/>
            <w:r>
              <w:t xml:space="preserve"> </w:t>
            </w:r>
            <w:proofErr w:type="spellStart"/>
            <w:r>
              <w:t>përket</w:t>
            </w:r>
            <w:proofErr w:type="spellEnd"/>
            <w:r>
              <w:t xml:space="preserve"> </w:t>
            </w:r>
            <w:proofErr w:type="spellStart"/>
            <w:r>
              <w:t>referimit</w:t>
            </w:r>
            <w:proofErr w:type="spellEnd"/>
            <w:r>
              <w:t xml:space="preserve"> </w:t>
            </w:r>
            <w:proofErr w:type="spellStart"/>
            <w:r>
              <w:t>të</w:t>
            </w:r>
            <w:proofErr w:type="spellEnd"/>
            <w:r>
              <w:t xml:space="preserve"> </w:t>
            </w:r>
            <w:proofErr w:type="spellStart"/>
            <w:r>
              <w:t>rasteve</w:t>
            </w:r>
            <w:proofErr w:type="spellEnd"/>
            <w:r>
              <w:t xml:space="preserve"> </w:t>
            </w:r>
            <w:proofErr w:type="spellStart"/>
            <w:r>
              <w:t>të</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mbrojtje</w:t>
            </w:r>
            <w:proofErr w:type="spellEnd"/>
            <w:r>
              <w:t xml:space="preserve">, </w:t>
            </w:r>
            <w:proofErr w:type="spellStart"/>
            <w:r>
              <w:t>deri</w:t>
            </w:r>
            <w:proofErr w:type="spellEnd"/>
            <w:r>
              <w:t xml:space="preserve"> </w:t>
            </w:r>
            <w:proofErr w:type="spellStart"/>
            <w:r>
              <w:t>tani</w:t>
            </w:r>
            <w:proofErr w:type="spellEnd"/>
            <w:r>
              <w:t xml:space="preserve"> </w:t>
            </w:r>
            <w:proofErr w:type="spellStart"/>
            <w:r>
              <w:t>nuk</w:t>
            </w:r>
            <w:proofErr w:type="spellEnd"/>
            <w:r>
              <w:t xml:space="preserve"> ka </w:t>
            </w:r>
            <w:proofErr w:type="spellStart"/>
            <w:r>
              <w:t>pasur</w:t>
            </w:r>
            <w:proofErr w:type="spellEnd"/>
            <w:r>
              <w:t xml:space="preserve"> </w:t>
            </w:r>
            <w:proofErr w:type="spellStart"/>
            <w:r>
              <w:t>asnjë</w:t>
            </w:r>
            <w:proofErr w:type="spellEnd"/>
            <w:r>
              <w:t xml:space="preserve"> </w:t>
            </w:r>
            <w:proofErr w:type="spellStart"/>
            <w:r>
              <w:t>referim</w:t>
            </w:r>
            <w:proofErr w:type="spellEnd"/>
            <w:r>
              <w:t xml:space="preserve"> </w:t>
            </w:r>
            <w:proofErr w:type="spellStart"/>
            <w:r>
              <w:t>të</w:t>
            </w:r>
            <w:proofErr w:type="spellEnd"/>
            <w:r>
              <w:t xml:space="preserve"> </w:t>
            </w:r>
            <w:proofErr w:type="spellStart"/>
            <w:r>
              <w:t>ardhur</w:t>
            </w:r>
            <w:proofErr w:type="spellEnd"/>
            <w:r>
              <w:t xml:space="preserve"> </w:t>
            </w:r>
            <w:proofErr w:type="spellStart"/>
            <w:r>
              <w:t>nga</w:t>
            </w:r>
            <w:proofErr w:type="spellEnd"/>
            <w:r>
              <w:t xml:space="preserve"> </w:t>
            </w:r>
            <w:proofErr w:type="spellStart"/>
            <w:r>
              <w:t>kopshtet</w:t>
            </w:r>
            <w:proofErr w:type="spellEnd"/>
            <w:r>
              <w:t xml:space="preserve"> (</w:t>
            </w:r>
            <w:proofErr w:type="spellStart"/>
            <w:r>
              <w:t>mësueset</w:t>
            </w:r>
            <w:proofErr w:type="spellEnd"/>
            <w:r>
              <w:t xml:space="preserve">, </w:t>
            </w:r>
            <w:proofErr w:type="spellStart"/>
            <w:r>
              <w:t>drejtuesi</w:t>
            </w:r>
            <w:proofErr w:type="spellEnd"/>
            <w:r>
              <w:t xml:space="preserve">, </w:t>
            </w:r>
            <w:proofErr w:type="spellStart"/>
            <w:r>
              <w:t>et</w:t>
            </w:r>
            <w:r w:rsidR="00DA2A79">
              <w:t>j</w:t>
            </w:r>
            <w:proofErr w:type="spellEnd"/>
            <w:r w:rsidR="00DA2A79">
              <w:t xml:space="preserve">), </w:t>
            </w:r>
            <w:proofErr w:type="spellStart"/>
            <w:r w:rsidR="00DA2A79">
              <w:t>edhe</w:t>
            </w:r>
            <w:proofErr w:type="spellEnd"/>
            <w:r w:rsidR="00DA2A79">
              <w:t xml:space="preserve"> </w:t>
            </w:r>
            <w:proofErr w:type="spellStart"/>
            <w:r w:rsidR="00DA2A79">
              <w:t>pse</w:t>
            </w:r>
            <w:proofErr w:type="spellEnd"/>
            <w:r w:rsidR="00DA2A79">
              <w:t xml:space="preserve"> ka 118</w:t>
            </w:r>
            <w:r>
              <w:t> </w:t>
            </w:r>
            <w:proofErr w:type="spellStart"/>
            <w:r>
              <w:t>fëmijë</w:t>
            </w:r>
            <w:proofErr w:type="spellEnd"/>
            <w:r>
              <w:t xml:space="preserve"> </w:t>
            </w:r>
            <w:proofErr w:type="spellStart"/>
            <w:r>
              <w:t>të</w:t>
            </w:r>
            <w:proofErr w:type="spellEnd"/>
            <w:r>
              <w:t xml:space="preserve"> </w:t>
            </w:r>
            <w:proofErr w:type="spellStart"/>
            <w:r>
              <w:t>regjistruar</w:t>
            </w:r>
            <w:proofErr w:type="spellEnd"/>
            <w:r>
              <w:t xml:space="preserve"> </w:t>
            </w:r>
            <w:proofErr w:type="spellStart"/>
            <w:r>
              <w:t>në</w:t>
            </w:r>
            <w:proofErr w:type="spellEnd"/>
            <w:r>
              <w:t xml:space="preserve"> </w:t>
            </w:r>
            <w:proofErr w:type="spellStart"/>
            <w:r>
              <w:t>kopshtet</w:t>
            </w:r>
            <w:proofErr w:type="spellEnd"/>
            <w:r>
              <w:t xml:space="preserve"> </w:t>
            </w:r>
            <w:proofErr w:type="spellStart"/>
            <w:r>
              <w:t>publike</w:t>
            </w:r>
            <w:proofErr w:type="spellEnd"/>
            <w:r>
              <w:t xml:space="preserve">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mbrojtje</w:t>
            </w:r>
            <w:proofErr w:type="spellEnd"/>
            <w:r>
              <w:t xml:space="preserve"> </w:t>
            </w:r>
            <w:proofErr w:type="spellStart"/>
            <w:r>
              <w:t>që</w:t>
            </w:r>
            <w:proofErr w:type="spellEnd"/>
            <w:r>
              <w:t xml:space="preserve"> </w:t>
            </w:r>
            <w:proofErr w:type="spellStart"/>
            <w:r>
              <w:t>janë</w:t>
            </w:r>
            <w:proofErr w:type="spellEnd"/>
            <w:r>
              <w:t xml:space="preserve"> duke u </w:t>
            </w:r>
            <w:proofErr w:type="spellStart"/>
            <w:r>
              <w:t>trajtuar</w:t>
            </w:r>
            <w:proofErr w:type="spellEnd"/>
            <w:r>
              <w:t>.</w:t>
            </w:r>
          </w:p>
          <w:p w14:paraId="27D6B8AB" w14:textId="77777777" w:rsidR="00E22D21" w:rsidRDefault="00EF531D" w:rsidP="00AD6D90">
            <w:pPr>
              <w:pStyle w:val="NormalWeb"/>
              <w:jc w:val="both"/>
              <w:divId w:val="1266501950"/>
            </w:pPr>
            <w:proofErr w:type="spellStart"/>
            <w:r>
              <w:t>Për</w:t>
            </w:r>
            <w:proofErr w:type="spellEnd"/>
            <w:r>
              <w:t xml:space="preserve"> </w:t>
            </w:r>
            <w:proofErr w:type="spellStart"/>
            <w:r>
              <w:t>këtë</w:t>
            </w:r>
            <w:proofErr w:type="spellEnd"/>
            <w:r>
              <w:t xml:space="preserve"> </w:t>
            </w:r>
            <w:proofErr w:type="spellStart"/>
            <w:r>
              <w:t>arsye</w:t>
            </w:r>
            <w:proofErr w:type="spellEnd"/>
            <w:r>
              <w:t xml:space="preserve">, </w:t>
            </w:r>
            <w:proofErr w:type="spellStart"/>
            <w:r>
              <w:t>është</w:t>
            </w:r>
            <w:proofErr w:type="spellEnd"/>
            <w:r>
              <w:t xml:space="preserve"> e </w:t>
            </w:r>
            <w:proofErr w:type="spellStart"/>
            <w:r>
              <w:t>nevojshme</w:t>
            </w:r>
            <w:proofErr w:type="spellEnd"/>
            <w:r>
              <w:t xml:space="preserve"> </w:t>
            </w:r>
            <w:proofErr w:type="spellStart"/>
            <w:r>
              <w:t>që</w:t>
            </w:r>
            <w:proofErr w:type="spellEnd"/>
            <w:r>
              <w:t xml:space="preserve"> </w:t>
            </w:r>
            <w:proofErr w:type="spellStart"/>
            <w:r>
              <w:t>stafi</w:t>
            </w:r>
            <w:proofErr w:type="spellEnd"/>
            <w:r>
              <w:t xml:space="preserve"> </w:t>
            </w:r>
            <w:proofErr w:type="spellStart"/>
            <w:r>
              <w:t>i</w:t>
            </w:r>
            <w:proofErr w:type="spellEnd"/>
            <w:r>
              <w:t xml:space="preserve"> </w:t>
            </w:r>
            <w:proofErr w:type="spellStart"/>
            <w:r>
              <w:t>kopshteve</w:t>
            </w:r>
            <w:proofErr w:type="spellEnd"/>
            <w:r>
              <w:t xml:space="preserve"> </w:t>
            </w:r>
            <w:proofErr w:type="spellStart"/>
            <w:r>
              <w:t>të</w:t>
            </w:r>
            <w:proofErr w:type="spellEnd"/>
            <w:r>
              <w:t xml:space="preserve"> </w:t>
            </w:r>
            <w:proofErr w:type="spellStart"/>
            <w:r>
              <w:t>njihet</w:t>
            </w:r>
            <w:proofErr w:type="spellEnd"/>
            <w:r>
              <w:t xml:space="preserve"> me </w:t>
            </w:r>
            <w:proofErr w:type="spellStart"/>
            <w:r>
              <w:t>Politikën</w:t>
            </w:r>
            <w:proofErr w:type="spellEnd"/>
            <w:r>
              <w:t xml:space="preserve"> e </w:t>
            </w:r>
            <w:proofErr w:type="spellStart"/>
            <w:r>
              <w:t>Mbrojtjes</w:t>
            </w:r>
            <w:proofErr w:type="spellEnd"/>
            <w:r>
              <w:t xml:space="preserve"> </w:t>
            </w:r>
            <w:proofErr w:type="spellStart"/>
            <w:r>
              <w:t>së</w:t>
            </w:r>
            <w:proofErr w:type="spellEnd"/>
            <w:r>
              <w:t xml:space="preserve"> </w:t>
            </w:r>
            <w:proofErr w:type="spellStart"/>
            <w:r>
              <w:t>Fëmijëve</w:t>
            </w:r>
            <w:proofErr w:type="spellEnd"/>
            <w:r>
              <w:t xml:space="preserve"> </w:t>
            </w:r>
            <w:proofErr w:type="spellStart"/>
            <w:r>
              <w:t>dhe</w:t>
            </w:r>
            <w:proofErr w:type="spellEnd"/>
            <w:r>
              <w:t xml:space="preserve"> </w:t>
            </w:r>
            <w:proofErr w:type="spellStart"/>
            <w:r>
              <w:t>mënyrat</w:t>
            </w:r>
            <w:proofErr w:type="spellEnd"/>
            <w:r>
              <w:t xml:space="preserve"> e </w:t>
            </w:r>
            <w:proofErr w:type="spellStart"/>
            <w:r>
              <w:t>identifikimit</w:t>
            </w:r>
            <w:proofErr w:type="spellEnd"/>
            <w:r>
              <w:t xml:space="preserve"> </w:t>
            </w:r>
            <w:proofErr w:type="spellStart"/>
            <w:r>
              <w:t>të</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mbrojtje</w:t>
            </w:r>
            <w:proofErr w:type="spellEnd"/>
            <w:r>
              <w:t xml:space="preserve">. </w:t>
            </w:r>
            <w:proofErr w:type="spellStart"/>
            <w:r>
              <w:t>Gjithashtu</w:t>
            </w:r>
            <w:proofErr w:type="spellEnd"/>
            <w:r>
              <w:t xml:space="preserve">, </w:t>
            </w:r>
            <w:proofErr w:type="spellStart"/>
            <w:r>
              <w:t>është</w:t>
            </w:r>
            <w:proofErr w:type="spellEnd"/>
            <w:r>
              <w:t xml:space="preserve"> e </w:t>
            </w:r>
            <w:proofErr w:type="spellStart"/>
            <w:r>
              <w:t>rëndësishme</w:t>
            </w:r>
            <w:proofErr w:type="spellEnd"/>
            <w:r>
              <w:t xml:space="preserve"> </w:t>
            </w:r>
            <w:proofErr w:type="spellStart"/>
            <w:r>
              <w:t>që</w:t>
            </w:r>
            <w:proofErr w:type="spellEnd"/>
            <w:r>
              <w:t xml:space="preserve"> </w:t>
            </w:r>
            <w:proofErr w:type="spellStart"/>
            <w:r>
              <w:t>stafi</w:t>
            </w:r>
            <w:proofErr w:type="spellEnd"/>
            <w:r>
              <w:t xml:space="preserve"> </w:t>
            </w:r>
            <w:proofErr w:type="spellStart"/>
            <w:r>
              <w:t>të</w:t>
            </w:r>
            <w:proofErr w:type="spellEnd"/>
            <w:r>
              <w:t xml:space="preserve"> </w:t>
            </w:r>
            <w:proofErr w:type="spellStart"/>
            <w:r>
              <w:t>jetë</w:t>
            </w:r>
            <w:proofErr w:type="spellEnd"/>
            <w:r>
              <w:t xml:space="preserve"> </w:t>
            </w:r>
            <w:proofErr w:type="spellStart"/>
            <w:r>
              <w:t>i</w:t>
            </w:r>
            <w:proofErr w:type="spellEnd"/>
            <w:r>
              <w:t xml:space="preserve"> </w:t>
            </w:r>
            <w:proofErr w:type="spellStart"/>
            <w:r>
              <w:t>njohur</w:t>
            </w:r>
            <w:proofErr w:type="spellEnd"/>
            <w:r>
              <w:t xml:space="preserve"> me </w:t>
            </w:r>
            <w:proofErr w:type="spellStart"/>
            <w:r>
              <w:t>mënyrën</w:t>
            </w:r>
            <w:proofErr w:type="spellEnd"/>
            <w:r>
              <w:t xml:space="preserve"> e </w:t>
            </w:r>
            <w:proofErr w:type="spellStart"/>
            <w:r>
              <w:t>referimit</w:t>
            </w:r>
            <w:proofErr w:type="spellEnd"/>
            <w:r>
              <w:t xml:space="preserve"> </w:t>
            </w:r>
            <w:proofErr w:type="spellStart"/>
            <w:r>
              <w:t>të</w:t>
            </w:r>
            <w:proofErr w:type="spellEnd"/>
            <w:r>
              <w:t xml:space="preserve"> </w:t>
            </w:r>
            <w:proofErr w:type="spellStart"/>
            <w:r>
              <w:t>çdo</w:t>
            </w:r>
            <w:proofErr w:type="spellEnd"/>
            <w:r>
              <w:t xml:space="preserve"> </w:t>
            </w:r>
            <w:proofErr w:type="spellStart"/>
            <w:r>
              <w:t>rasti</w:t>
            </w:r>
            <w:proofErr w:type="spellEnd"/>
            <w:r>
              <w:t xml:space="preserve"> </w:t>
            </w:r>
            <w:proofErr w:type="spellStart"/>
            <w:r>
              <w:t>të</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mbrojtje</w:t>
            </w:r>
            <w:proofErr w:type="spellEnd"/>
            <w:r>
              <w:t xml:space="preserve"> </w:t>
            </w:r>
            <w:proofErr w:type="spellStart"/>
            <w:r>
              <w:t>në</w:t>
            </w:r>
            <w:proofErr w:type="spellEnd"/>
            <w:r>
              <w:t xml:space="preserve"> </w:t>
            </w:r>
            <w:proofErr w:type="spellStart"/>
            <w:r>
              <w:t>Bashki</w:t>
            </w:r>
            <w:proofErr w:type="spellEnd"/>
            <w:r>
              <w:t>. </w:t>
            </w:r>
          </w:p>
          <w:p w14:paraId="73772FF1" w14:textId="77777777" w:rsidR="00E22D21" w:rsidRDefault="00EF531D" w:rsidP="00AD6D90">
            <w:pPr>
              <w:pStyle w:val="NormalWeb"/>
              <w:jc w:val="both"/>
              <w:divId w:val="1266501950"/>
            </w:pPr>
            <w:proofErr w:type="spellStart"/>
            <w:r>
              <w:t>Për</w:t>
            </w:r>
            <w:proofErr w:type="spellEnd"/>
            <w:r>
              <w:t xml:space="preserve"> </w:t>
            </w:r>
            <w:proofErr w:type="spellStart"/>
            <w:r>
              <w:t>këtë</w:t>
            </w:r>
            <w:proofErr w:type="spellEnd"/>
            <w:r>
              <w:t xml:space="preserve"> </w:t>
            </w:r>
            <w:proofErr w:type="spellStart"/>
            <w:r>
              <w:t>qëllim</w:t>
            </w:r>
            <w:proofErr w:type="spellEnd"/>
            <w:r>
              <w:t xml:space="preserve"> </w:t>
            </w:r>
            <w:proofErr w:type="spellStart"/>
            <w:r>
              <w:t>është</w:t>
            </w:r>
            <w:proofErr w:type="spellEnd"/>
            <w:r>
              <w:t xml:space="preserve"> e </w:t>
            </w:r>
            <w:proofErr w:type="spellStart"/>
            <w:r>
              <w:t>nevojshme</w:t>
            </w:r>
            <w:proofErr w:type="spellEnd"/>
            <w:r>
              <w:t xml:space="preserve"> </w:t>
            </w:r>
            <w:proofErr w:type="spellStart"/>
            <w:r>
              <w:t>që</w:t>
            </w:r>
            <w:proofErr w:type="spellEnd"/>
            <w:r>
              <w:t xml:space="preserve"> </w:t>
            </w:r>
            <w:proofErr w:type="spellStart"/>
            <w:r>
              <w:t>të</w:t>
            </w:r>
            <w:proofErr w:type="spellEnd"/>
            <w:r>
              <w:t xml:space="preserve"> </w:t>
            </w:r>
            <w:proofErr w:type="spellStart"/>
            <w:r>
              <w:t>paktën</w:t>
            </w:r>
            <w:proofErr w:type="spellEnd"/>
            <w:r>
              <w:t xml:space="preserve"> </w:t>
            </w:r>
            <w:proofErr w:type="spellStart"/>
            <w:r>
              <w:t>një</w:t>
            </w:r>
            <w:proofErr w:type="spellEnd"/>
            <w:r>
              <w:t xml:space="preserve"> </w:t>
            </w:r>
            <w:proofErr w:type="spellStart"/>
            <w:r>
              <w:t>staf</w:t>
            </w:r>
            <w:proofErr w:type="spellEnd"/>
            <w:r>
              <w:t xml:space="preserve"> </w:t>
            </w:r>
            <w:proofErr w:type="spellStart"/>
            <w:r>
              <w:t>i</w:t>
            </w:r>
            <w:proofErr w:type="spellEnd"/>
            <w:r>
              <w:t xml:space="preserve"> </w:t>
            </w:r>
            <w:proofErr w:type="spellStart"/>
            <w:r>
              <w:t>kopshteve</w:t>
            </w:r>
            <w:proofErr w:type="spellEnd"/>
            <w:r>
              <w:t xml:space="preserve"> </w:t>
            </w:r>
            <w:proofErr w:type="spellStart"/>
            <w:r>
              <w:t>të</w:t>
            </w:r>
            <w:proofErr w:type="spellEnd"/>
            <w:r>
              <w:t xml:space="preserve"> </w:t>
            </w:r>
            <w:proofErr w:type="spellStart"/>
            <w:r>
              <w:t>ketë</w:t>
            </w:r>
            <w:proofErr w:type="spellEnd"/>
            <w:r>
              <w:t xml:space="preserve"> </w:t>
            </w:r>
            <w:proofErr w:type="spellStart"/>
            <w:r>
              <w:t>njohuritë</w:t>
            </w:r>
            <w:proofErr w:type="spellEnd"/>
            <w:r>
              <w:t xml:space="preserve"> e </w:t>
            </w:r>
            <w:proofErr w:type="spellStart"/>
            <w:r>
              <w:t>duhura</w:t>
            </w:r>
            <w:proofErr w:type="spellEnd"/>
            <w:r>
              <w:t xml:space="preserve"> </w:t>
            </w:r>
            <w:proofErr w:type="spellStart"/>
            <w:r>
              <w:t>për</w:t>
            </w:r>
            <w:proofErr w:type="spellEnd"/>
            <w:r>
              <w:t xml:space="preserve"> </w:t>
            </w:r>
            <w:proofErr w:type="spellStart"/>
            <w:r>
              <w:t>identifikimin</w:t>
            </w:r>
            <w:proofErr w:type="spellEnd"/>
            <w:r>
              <w:t xml:space="preserve"> </w:t>
            </w:r>
            <w:proofErr w:type="spellStart"/>
            <w:r>
              <w:t>dhe</w:t>
            </w:r>
            <w:proofErr w:type="spellEnd"/>
            <w:r>
              <w:t xml:space="preserve"> </w:t>
            </w:r>
            <w:proofErr w:type="spellStart"/>
            <w:r>
              <w:t>raportimine</w:t>
            </w:r>
            <w:proofErr w:type="spellEnd"/>
            <w:r>
              <w:t xml:space="preserve"> e </w:t>
            </w:r>
            <w:proofErr w:type="spellStart"/>
            <w:r>
              <w:t>rasteve</w:t>
            </w:r>
            <w:proofErr w:type="spellEnd"/>
            <w:r>
              <w:t xml:space="preserve"> </w:t>
            </w:r>
            <w:proofErr w:type="spellStart"/>
            <w:r>
              <w:t>të</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rrezik</w:t>
            </w:r>
            <w:proofErr w:type="spellEnd"/>
            <w:r>
              <w:t xml:space="preserve"> apo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mbrojtje</w:t>
            </w:r>
            <w:proofErr w:type="spellEnd"/>
            <w:r>
              <w:t xml:space="preserve"> </w:t>
            </w:r>
            <w:proofErr w:type="spellStart"/>
            <w:r>
              <w:t>që</w:t>
            </w:r>
            <w:proofErr w:type="spellEnd"/>
            <w:r>
              <w:t xml:space="preserve"> </w:t>
            </w:r>
            <w:proofErr w:type="spellStart"/>
            <w:r>
              <w:t>frekuentojnë</w:t>
            </w:r>
            <w:proofErr w:type="spellEnd"/>
            <w:r>
              <w:t xml:space="preserve"> </w:t>
            </w:r>
            <w:proofErr w:type="spellStart"/>
            <w:r>
              <w:t>kopshtin</w:t>
            </w:r>
            <w:proofErr w:type="spellEnd"/>
            <w:r>
              <w:t xml:space="preserve"> </w:t>
            </w:r>
            <w:proofErr w:type="spellStart"/>
            <w:r>
              <w:t>ashtu</w:t>
            </w:r>
            <w:proofErr w:type="spellEnd"/>
            <w:r>
              <w:t xml:space="preserve"> </w:t>
            </w:r>
            <w:proofErr w:type="spellStart"/>
            <w:r>
              <w:t>sikundër</w:t>
            </w:r>
            <w:proofErr w:type="spellEnd"/>
            <w:r>
              <w:t xml:space="preserve"> </w:t>
            </w:r>
            <w:proofErr w:type="spellStart"/>
            <w:r>
              <w:t>ndjek</w:t>
            </w:r>
            <w:proofErr w:type="spellEnd"/>
            <w:r>
              <w:t xml:space="preserve"> </w:t>
            </w:r>
            <w:proofErr w:type="spellStart"/>
            <w:r>
              <w:t>rastet</w:t>
            </w:r>
            <w:proofErr w:type="spellEnd"/>
            <w:r>
              <w:t xml:space="preserve"> e </w:t>
            </w:r>
            <w:proofErr w:type="spellStart"/>
            <w:r>
              <w:t>fëmijëve</w:t>
            </w:r>
            <w:proofErr w:type="spellEnd"/>
            <w:r>
              <w:t xml:space="preserve"> </w:t>
            </w:r>
            <w:proofErr w:type="spellStart"/>
            <w:r>
              <w:t>të</w:t>
            </w:r>
            <w:proofErr w:type="spellEnd"/>
            <w:r>
              <w:t xml:space="preserve"> </w:t>
            </w:r>
            <w:proofErr w:type="spellStart"/>
            <w:r>
              <w:t>regjistruar</w:t>
            </w:r>
            <w:proofErr w:type="spellEnd"/>
            <w:r>
              <w:t xml:space="preserve"> </w:t>
            </w:r>
            <w:proofErr w:type="spellStart"/>
            <w:r>
              <w:t>në</w:t>
            </w:r>
            <w:proofErr w:type="spellEnd"/>
            <w:r>
              <w:t xml:space="preserve"> </w:t>
            </w:r>
            <w:proofErr w:type="spellStart"/>
            <w:r>
              <w:t>kopësht</w:t>
            </w:r>
            <w:proofErr w:type="spellEnd"/>
            <w:r>
              <w:t xml:space="preserve"> </w:t>
            </w:r>
            <w:proofErr w:type="spellStart"/>
            <w:r>
              <w:t>dhe</w:t>
            </w:r>
            <w:proofErr w:type="spellEnd"/>
            <w:r>
              <w:t xml:space="preserve"> </w:t>
            </w:r>
            <w:proofErr w:type="spellStart"/>
            <w:r>
              <w:t>që</w:t>
            </w:r>
            <w:proofErr w:type="spellEnd"/>
            <w:r>
              <w:t xml:space="preserve"> </w:t>
            </w:r>
            <w:proofErr w:type="spellStart"/>
            <w:r>
              <w:t>janë</w:t>
            </w:r>
            <w:proofErr w:type="spellEnd"/>
            <w:r>
              <w:t xml:space="preserve"> </w:t>
            </w:r>
            <w:proofErr w:type="spellStart"/>
            <w:r>
              <w:t>identifikuar</w:t>
            </w:r>
            <w:proofErr w:type="spellEnd"/>
            <w:r>
              <w:t xml:space="preserve"> </w:t>
            </w:r>
            <w:proofErr w:type="spellStart"/>
            <w:r>
              <w:t>dhe</w:t>
            </w:r>
            <w:proofErr w:type="spellEnd"/>
            <w:r>
              <w:t xml:space="preserve"> </w:t>
            </w:r>
            <w:proofErr w:type="spellStart"/>
            <w:r>
              <w:t>në</w:t>
            </w:r>
            <w:proofErr w:type="spellEnd"/>
            <w:r>
              <w:t xml:space="preserve"> </w:t>
            </w:r>
            <w:proofErr w:type="spellStart"/>
            <w:r>
              <w:t>ndjekje</w:t>
            </w:r>
            <w:proofErr w:type="spellEnd"/>
            <w:r>
              <w:t xml:space="preserve"> </w:t>
            </w:r>
            <w:proofErr w:type="spellStart"/>
            <w:r>
              <w:t>nga</w:t>
            </w:r>
            <w:proofErr w:type="spellEnd"/>
            <w:r>
              <w:t xml:space="preserve"> PMF. </w:t>
            </w:r>
          </w:p>
          <w:p w14:paraId="3E7716C1" w14:textId="77777777" w:rsidR="00E37144" w:rsidRDefault="00E37144" w:rsidP="00AD6D90"/>
        </w:tc>
      </w:tr>
      <w:tr w:rsidR="00E37144" w14:paraId="179FF714" w14:textId="77777777" w:rsidTr="00E37144">
        <w:tc>
          <w:tcPr>
            <w:tcW w:w="9350" w:type="dxa"/>
            <w:gridSpan w:val="4"/>
          </w:tcPr>
          <w:p w14:paraId="0BF5C95A" w14:textId="77777777" w:rsidR="00E37144" w:rsidRPr="007C5AE2" w:rsidRDefault="00EF531D" w:rsidP="00AD6D90">
            <w:pPr>
              <w:rPr>
                <w:b/>
              </w:rPr>
            </w:pPr>
            <w:r w:rsidRPr="007C5AE2">
              <w:rPr>
                <w:b/>
              </w:rPr>
              <w:t xml:space="preserve">ii </w:t>
            </w:r>
            <w:proofErr w:type="spellStart"/>
            <w:r w:rsidRPr="007C5AE2">
              <w:rPr>
                <w:b/>
              </w:rPr>
              <w:t>Synimi</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p w14:paraId="6F3A4128" w14:textId="77777777" w:rsidR="00E22D21" w:rsidRDefault="00EF531D" w:rsidP="00AD6D90">
            <w:pPr>
              <w:pStyle w:val="NormalWeb"/>
              <w:jc w:val="both"/>
              <w:divId w:val="1543517703"/>
            </w:pPr>
            <w:proofErr w:type="spellStart"/>
            <w:r>
              <w:t>Për</w:t>
            </w:r>
            <w:proofErr w:type="spellEnd"/>
            <w:r>
              <w:t xml:space="preserve"> </w:t>
            </w:r>
            <w:proofErr w:type="spellStart"/>
            <w:r>
              <w:t>të</w:t>
            </w:r>
            <w:proofErr w:type="spellEnd"/>
            <w:r>
              <w:t xml:space="preserve"> </w:t>
            </w:r>
            <w:proofErr w:type="spellStart"/>
            <w:r>
              <w:t>rritur</w:t>
            </w:r>
            <w:proofErr w:type="spellEnd"/>
            <w:r>
              <w:t xml:space="preserve"> </w:t>
            </w:r>
            <w:proofErr w:type="spellStart"/>
            <w:r>
              <w:t>numrin</w:t>
            </w:r>
            <w:proofErr w:type="spellEnd"/>
            <w:r>
              <w:t xml:space="preserve"> e </w:t>
            </w:r>
            <w:proofErr w:type="spellStart"/>
            <w:r>
              <w:t>fëmijëve</w:t>
            </w:r>
            <w:proofErr w:type="spellEnd"/>
            <w:r>
              <w:t xml:space="preserve"> </w:t>
            </w:r>
            <w:proofErr w:type="spellStart"/>
            <w:r>
              <w:t>të</w:t>
            </w:r>
            <w:proofErr w:type="spellEnd"/>
            <w:r>
              <w:t xml:space="preserve"> </w:t>
            </w:r>
            <w:proofErr w:type="spellStart"/>
            <w:r>
              <w:t>identifikuar</w:t>
            </w:r>
            <w:proofErr w:type="spellEnd"/>
            <w:r>
              <w:t xml:space="preserve"> </w:t>
            </w:r>
            <w:proofErr w:type="spellStart"/>
            <w:r>
              <w:t>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mbrojtje</w:t>
            </w:r>
            <w:proofErr w:type="spellEnd"/>
            <w:r>
              <w:t xml:space="preserve"> </w:t>
            </w:r>
            <w:proofErr w:type="spellStart"/>
            <w:r>
              <w:t>dhe</w:t>
            </w:r>
            <w:proofErr w:type="spellEnd"/>
            <w:r>
              <w:t xml:space="preserve"> </w:t>
            </w:r>
            <w:proofErr w:type="spellStart"/>
            <w:r>
              <w:t>për</w:t>
            </w:r>
            <w:proofErr w:type="spellEnd"/>
            <w:r>
              <w:t xml:space="preserve"> </w:t>
            </w:r>
            <w:proofErr w:type="spellStart"/>
            <w:r>
              <w:t>të</w:t>
            </w:r>
            <w:proofErr w:type="spellEnd"/>
            <w:r>
              <w:t xml:space="preserve"> </w:t>
            </w:r>
            <w:proofErr w:type="spellStart"/>
            <w:r>
              <w:t>siguruar</w:t>
            </w:r>
            <w:proofErr w:type="spellEnd"/>
            <w:r>
              <w:t xml:space="preserve"> </w:t>
            </w:r>
            <w:proofErr w:type="spellStart"/>
            <w:r>
              <w:t>trajtimin</w:t>
            </w:r>
            <w:proofErr w:type="spellEnd"/>
            <w:r>
              <w:t xml:space="preserve"> e </w:t>
            </w:r>
            <w:proofErr w:type="spellStart"/>
            <w:r>
              <w:t>çështjes</w:t>
            </w:r>
            <w:proofErr w:type="spellEnd"/>
            <w:r>
              <w:t xml:space="preserve"> </w:t>
            </w:r>
            <w:proofErr w:type="spellStart"/>
            <w:r>
              <w:t>së</w:t>
            </w:r>
            <w:proofErr w:type="spellEnd"/>
            <w:r>
              <w:t xml:space="preserve"> </w:t>
            </w:r>
            <w:proofErr w:type="spellStart"/>
            <w:r>
              <w:t>tyre</w:t>
            </w:r>
            <w:proofErr w:type="spellEnd"/>
            <w:r>
              <w:t xml:space="preserve"> </w:t>
            </w:r>
            <w:proofErr w:type="spellStart"/>
            <w:r>
              <w:t>në</w:t>
            </w:r>
            <w:proofErr w:type="spellEnd"/>
            <w:r>
              <w:t xml:space="preserve"> </w:t>
            </w:r>
            <w:proofErr w:type="spellStart"/>
            <w:r>
              <w:t>mënyrë</w:t>
            </w:r>
            <w:proofErr w:type="spellEnd"/>
            <w:r>
              <w:t xml:space="preserve"> </w:t>
            </w:r>
            <w:proofErr w:type="spellStart"/>
            <w:r>
              <w:t>efikase</w:t>
            </w:r>
            <w:proofErr w:type="spellEnd"/>
            <w:r>
              <w:t xml:space="preserve"> </w:t>
            </w:r>
            <w:proofErr w:type="spellStart"/>
            <w:r>
              <w:t>është</w:t>
            </w:r>
            <w:proofErr w:type="spellEnd"/>
            <w:r>
              <w:t xml:space="preserve"> e </w:t>
            </w:r>
            <w:proofErr w:type="spellStart"/>
            <w:r>
              <w:t>rëndësishme</w:t>
            </w:r>
            <w:proofErr w:type="spellEnd"/>
            <w:r>
              <w:t xml:space="preserve"> </w:t>
            </w:r>
            <w:proofErr w:type="spellStart"/>
            <w:r>
              <w:t>që</w:t>
            </w:r>
            <w:proofErr w:type="spellEnd"/>
            <w:r>
              <w:t xml:space="preserve"> </w:t>
            </w:r>
            <w:proofErr w:type="spellStart"/>
            <w:r>
              <w:t>stafi</w:t>
            </w:r>
            <w:proofErr w:type="spellEnd"/>
            <w:r>
              <w:t xml:space="preserve"> </w:t>
            </w:r>
            <w:proofErr w:type="spellStart"/>
            <w:r>
              <w:t>i</w:t>
            </w:r>
            <w:proofErr w:type="spellEnd"/>
            <w:r>
              <w:t xml:space="preserve"> kopshtit </w:t>
            </w:r>
            <w:proofErr w:type="spellStart"/>
            <w:r>
              <w:t>të</w:t>
            </w:r>
            <w:proofErr w:type="spellEnd"/>
            <w:r>
              <w:t xml:space="preserve"> </w:t>
            </w:r>
            <w:proofErr w:type="spellStart"/>
            <w:r>
              <w:t>njihet</w:t>
            </w:r>
            <w:proofErr w:type="spellEnd"/>
            <w:r>
              <w:t xml:space="preserve"> me </w:t>
            </w:r>
            <w:proofErr w:type="spellStart"/>
            <w:r>
              <w:t>Politikën</w:t>
            </w:r>
            <w:proofErr w:type="spellEnd"/>
            <w:r>
              <w:t xml:space="preserve"> e </w:t>
            </w:r>
            <w:proofErr w:type="spellStart"/>
            <w:r>
              <w:t>Mbrojtjes</w:t>
            </w:r>
            <w:proofErr w:type="spellEnd"/>
            <w:r>
              <w:t xml:space="preserve"> </w:t>
            </w:r>
            <w:proofErr w:type="spellStart"/>
            <w:r>
              <w:t>së</w:t>
            </w:r>
            <w:proofErr w:type="spellEnd"/>
            <w:r>
              <w:t xml:space="preserve"> </w:t>
            </w:r>
            <w:proofErr w:type="spellStart"/>
            <w:r>
              <w:t>Fëmijëve</w:t>
            </w:r>
            <w:proofErr w:type="spellEnd"/>
            <w:r>
              <w:t xml:space="preserve"> </w:t>
            </w:r>
            <w:proofErr w:type="spellStart"/>
            <w:r>
              <w:t>dhe</w:t>
            </w:r>
            <w:proofErr w:type="spellEnd"/>
            <w:r>
              <w:t xml:space="preserve"> </w:t>
            </w:r>
            <w:proofErr w:type="spellStart"/>
            <w:r>
              <w:t>të</w:t>
            </w:r>
            <w:proofErr w:type="spellEnd"/>
            <w:r>
              <w:t xml:space="preserve"> </w:t>
            </w:r>
            <w:proofErr w:type="spellStart"/>
            <w:r>
              <w:t>vendoset</w:t>
            </w:r>
            <w:proofErr w:type="spellEnd"/>
            <w:r>
              <w:t xml:space="preserve"> </w:t>
            </w:r>
            <w:proofErr w:type="spellStart"/>
            <w:r>
              <w:t>një</w:t>
            </w:r>
            <w:proofErr w:type="spellEnd"/>
            <w:r>
              <w:t xml:space="preserve"> person </w:t>
            </w:r>
            <w:proofErr w:type="spellStart"/>
            <w:r>
              <w:t>kontakti</w:t>
            </w:r>
            <w:proofErr w:type="spellEnd"/>
            <w:r>
              <w:t xml:space="preserve"> </w:t>
            </w:r>
            <w:proofErr w:type="spellStart"/>
            <w:r>
              <w:t>në</w:t>
            </w:r>
            <w:proofErr w:type="spellEnd"/>
            <w:r>
              <w:t xml:space="preserve"> </w:t>
            </w:r>
            <w:proofErr w:type="spellStart"/>
            <w:r>
              <w:t>çdo</w:t>
            </w:r>
            <w:proofErr w:type="spellEnd"/>
            <w:r>
              <w:t xml:space="preserve"> </w:t>
            </w:r>
            <w:proofErr w:type="spellStart"/>
            <w:r>
              <w:t>kopsht</w:t>
            </w:r>
            <w:proofErr w:type="spellEnd"/>
            <w:r>
              <w:t xml:space="preserve">, </w:t>
            </w:r>
            <w:proofErr w:type="spellStart"/>
            <w:r>
              <w:t>që</w:t>
            </w:r>
            <w:proofErr w:type="spellEnd"/>
            <w:r>
              <w:t xml:space="preserve"> do </w:t>
            </w:r>
            <w:proofErr w:type="spellStart"/>
            <w:r>
              <w:t>të</w:t>
            </w:r>
            <w:proofErr w:type="spellEnd"/>
            <w:r>
              <w:t xml:space="preserve"> </w:t>
            </w:r>
            <w:proofErr w:type="spellStart"/>
            <w:r>
              <w:t>jetë</w:t>
            </w:r>
            <w:proofErr w:type="spellEnd"/>
            <w:r>
              <w:t xml:space="preserve"> </w:t>
            </w:r>
            <w:proofErr w:type="spellStart"/>
            <w:r>
              <w:t>përgjegjës</w:t>
            </w:r>
            <w:proofErr w:type="spellEnd"/>
            <w:r>
              <w:t xml:space="preserve"> </w:t>
            </w:r>
            <w:proofErr w:type="spellStart"/>
            <w:r>
              <w:t>për</w:t>
            </w:r>
            <w:proofErr w:type="spellEnd"/>
            <w:r>
              <w:t xml:space="preserve"> </w:t>
            </w:r>
            <w:proofErr w:type="spellStart"/>
            <w:r>
              <w:t>zbatimin</w:t>
            </w:r>
            <w:proofErr w:type="spellEnd"/>
            <w:r>
              <w:t xml:space="preserve"> e </w:t>
            </w:r>
            <w:proofErr w:type="spellStart"/>
            <w:r>
              <w:t>saj</w:t>
            </w:r>
            <w:proofErr w:type="spellEnd"/>
            <w:r>
              <w:t> (</w:t>
            </w:r>
            <w:proofErr w:type="spellStart"/>
            <w:r>
              <w:t>për</w:t>
            </w:r>
            <w:proofErr w:type="spellEnd"/>
            <w:r>
              <w:t xml:space="preserve"> </w:t>
            </w:r>
            <w:proofErr w:type="spellStart"/>
            <w:r>
              <w:t>tu</w:t>
            </w:r>
            <w:proofErr w:type="spellEnd"/>
            <w:r>
              <w:t xml:space="preserve"> </w:t>
            </w:r>
            <w:proofErr w:type="spellStart"/>
            <w:r>
              <w:t>njohur</w:t>
            </w:r>
            <w:proofErr w:type="spellEnd"/>
            <w:r>
              <w:t xml:space="preserve"> me </w:t>
            </w:r>
            <w:proofErr w:type="spellStart"/>
            <w:r>
              <w:t>kanalet</w:t>
            </w:r>
            <w:proofErr w:type="spellEnd"/>
            <w:r>
              <w:t xml:space="preserve"> e </w:t>
            </w:r>
            <w:proofErr w:type="spellStart"/>
            <w:r>
              <w:t>raportimit</w:t>
            </w:r>
            <w:proofErr w:type="spellEnd"/>
            <w:r>
              <w:t xml:space="preserve"> </w:t>
            </w:r>
            <w:proofErr w:type="spellStart"/>
            <w:r>
              <w:t>dhe</w:t>
            </w:r>
            <w:proofErr w:type="spellEnd"/>
            <w:r>
              <w:t xml:space="preserve"> </w:t>
            </w:r>
            <w:proofErr w:type="spellStart"/>
            <w:r>
              <w:t>identifkimit</w:t>
            </w:r>
            <w:proofErr w:type="spellEnd"/>
            <w:r>
              <w:t xml:space="preserve"> </w:t>
            </w:r>
            <w:proofErr w:type="spellStart"/>
            <w:r>
              <w:t>dhe</w:t>
            </w:r>
            <w:proofErr w:type="spellEnd"/>
            <w:r>
              <w:t xml:space="preserve"> </w:t>
            </w:r>
            <w:proofErr w:type="spellStart"/>
            <w:r>
              <w:t>përgjegjësitë</w:t>
            </w:r>
            <w:proofErr w:type="spellEnd"/>
            <w:r>
              <w:t xml:space="preserve"> </w:t>
            </w:r>
            <w:proofErr w:type="spellStart"/>
            <w:r>
              <w:t>që</w:t>
            </w:r>
            <w:proofErr w:type="spellEnd"/>
            <w:r>
              <w:t xml:space="preserve"> </w:t>
            </w:r>
            <w:proofErr w:type="spellStart"/>
            <w:r>
              <w:t>ju</w:t>
            </w:r>
            <w:proofErr w:type="spellEnd"/>
            <w:r>
              <w:t xml:space="preserve"> </w:t>
            </w:r>
            <w:proofErr w:type="spellStart"/>
            <w:r>
              <w:t>takon</w:t>
            </w:r>
            <w:proofErr w:type="spellEnd"/>
            <w:r>
              <w:t xml:space="preserve"> </w:t>
            </w:r>
            <w:proofErr w:type="spellStart"/>
            <w:r>
              <w:t>sipas</w:t>
            </w:r>
            <w:proofErr w:type="spellEnd"/>
            <w:r>
              <w:t xml:space="preserve"> </w:t>
            </w:r>
            <w:proofErr w:type="spellStart"/>
            <w:r>
              <w:t>ligjit</w:t>
            </w:r>
            <w:proofErr w:type="spellEnd"/>
            <w:r>
              <w:t>).</w:t>
            </w:r>
          </w:p>
          <w:p w14:paraId="28E295F7" w14:textId="77777777" w:rsidR="00E37144" w:rsidRDefault="00E37144" w:rsidP="00AD6D90"/>
        </w:tc>
      </w:tr>
      <w:tr w:rsidR="00E37144" w14:paraId="489A1BFB" w14:textId="77777777" w:rsidTr="00E37144">
        <w:tc>
          <w:tcPr>
            <w:tcW w:w="9350" w:type="dxa"/>
            <w:gridSpan w:val="4"/>
          </w:tcPr>
          <w:p w14:paraId="6ED685A4" w14:textId="77777777" w:rsidR="00E37144" w:rsidRPr="007C5AE2" w:rsidRDefault="008F0C48" w:rsidP="00AD6D90">
            <w:pPr>
              <w:rPr>
                <w:b/>
              </w:rPr>
            </w:pPr>
            <w:r>
              <w:rPr>
                <w:b/>
              </w:rPr>
              <w:lastRenderedPageBreak/>
              <w:t xml:space="preserve">iii </w:t>
            </w:r>
            <w:proofErr w:type="spellStart"/>
            <w:r>
              <w:rPr>
                <w:b/>
              </w:rPr>
              <w:t>Niveli</w:t>
            </w:r>
            <w:proofErr w:type="spellEnd"/>
            <w:r>
              <w:rPr>
                <w:b/>
              </w:rPr>
              <w:t xml:space="preserve"> </w:t>
            </w:r>
            <w:proofErr w:type="spellStart"/>
            <w:r>
              <w:rPr>
                <w:b/>
              </w:rPr>
              <w:t>i</w:t>
            </w:r>
            <w:proofErr w:type="spellEnd"/>
            <w:r w:rsidR="00EF531D" w:rsidRPr="007C5AE2">
              <w:rPr>
                <w:b/>
              </w:rPr>
              <w:t xml:space="preserve"> </w:t>
            </w:r>
            <w:proofErr w:type="spellStart"/>
            <w:r w:rsidR="00EF531D" w:rsidRPr="007C5AE2">
              <w:rPr>
                <w:b/>
              </w:rPr>
              <w:t>ndërhyrjes</w:t>
            </w:r>
            <w:proofErr w:type="spellEnd"/>
          </w:p>
          <w:p w14:paraId="36D1DA71" w14:textId="77777777" w:rsidR="00E37144" w:rsidRDefault="00E37144" w:rsidP="00AD6D90"/>
          <w:p w14:paraId="2BB5F040" w14:textId="77777777" w:rsidR="00E37144" w:rsidRPr="007C5AE2" w:rsidRDefault="008F0C48" w:rsidP="00AD6D90">
            <w:pPr>
              <w:rPr>
                <w:b/>
              </w:rPr>
            </w:pPr>
            <w:r>
              <w:rPr>
                <w:b/>
              </w:rPr>
              <w:t>A</w:t>
            </w:r>
            <w:r w:rsidR="00EF531D" w:rsidRPr="007C5AE2">
              <w:rPr>
                <w:b/>
              </w:rPr>
              <w:t xml:space="preserve">: </w:t>
            </w:r>
            <w:proofErr w:type="spellStart"/>
            <w:r w:rsidR="00EF531D" w:rsidRPr="007C5AE2">
              <w:rPr>
                <w:b/>
              </w:rPr>
              <w:t>Menaxheriale</w:t>
            </w:r>
            <w:proofErr w:type="spellEnd"/>
          </w:p>
          <w:p w14:paraId="7DCEA0DC" w14:textId="77777777" w:rsidR="00E22D21" w:rsidRDefault="00EF531D" w:rsidP="00E9773D">
            <w:pPr>
              <w:numPr>
                <w:ilvl w:val="0"/>
                <w:numId w:val="106"/>
              </w:numPr>
              <w:spacing w:before="100" w:beforeAutospacing="1" w:after="100" w:afterAutospacing="1"/>
              <w:divId w:val="1944071365"/>
              <w:rPr>
                <w:rFonts w:eastAsia="Times New Roman"/>
                <w:szCs w:val="24"/>
              </w:rPr>
            </w:pPr>
            <w:proofErr w:type="spellStart"/>
            <w:r>
              <w:rPr>
                <w:rFonts w:eastAsia="Times New Roman"/>
              </w:rPr>
              <w:t>Çdo</w:t>
            </w:r>
            <w:proofErr w:type="spellEnd"/>
            <w:r>
              <w:rPr>
                <w:rFonts w:eastAsia="Times New Roman"/>
              </w:rPr>
              <w:t xml:space="preserve"> </w:t>
            </w:r>
            <w:proofErr w:type="spellStart"/>
            <w:r>
              <w:rPr>
                <w:rFonts w:eastAsia="Times New Roman"/>
              </w:rPr>
              <w:t>kopsht</w:t>
            </w:r>
            <w:proofErr w:type="spellEnd"/>
            <w:r>
              <w:rPr>
                <w:rFonts w:eastAsia="Times New Roman"/>
              </w:rPr>
              <w:t xml:space="preserve"> </w:t>
            </w:r>
            <w:proofErr w:type="spellStart"/>
            <w:r>
              <w:rPr>
                <w:rFonts w:eastAsia="Times New Roman"/>
              </w:rPr>
              <w:t>nën</w:t>
            </w:r>
            <w:proofErr w:type="spellEnd"/>
            <w:r>
              <w:rPr>
                <w:rFonts w:eastAsia="Times New Roman"/>
              </w:rPr>
              <w:t xml:space="preserve"> </w:t>
            </w:r>
            <w:proofErr w:type="spellStart"/>
            <w:r>
              <w:rPr>
                <w:rFonts w:eastAsia="Times New Roman"/>
              </w:rPr>
              <w:t>administrimin</w:t>
            </w:r>
            <w:proofErr w:type="spellEnd"/>
            <w:r>
              <w:rPr>
                <w:rFonts w:eastAsia="Times New Roman"/>
              </w:rPr>
              <w:t xml:space="preserve"> e </w:t>
            </w:r>
            <w:proofErr w:type="spellStart"/>
            <w:r>
              <w:rPr>
                <w:rFonts w:eastAsia="Times New Roman"/>
              </w:rPr>
              <w:t>Njësisë</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Arsimit</w:t>
            </w:r>
            <w:proofErr w:type="spellEnd"/>
            <w:r>
              <w:rPr>
                <w:rFonts w:eastAsia="Times New Roman"/>
              </w:rPr>
              <w:t xml:space="preserve"> </w:t>
            </w:r>
            <w:proofErr w:type="spellStart"/>
            <w:r>
              <w:rPr>
                <w:rFonts w:eastAsia="Times New Roman"/>
              </w:rPr>
              <w:t>Parashkollor</w:t>
            </w:r>
            <w:proofErr w:type="spellEnd"/>
            <w:r>
              <w:rPr>
                <w:rFonts w:eastAsia="Times New Roman"/>
              </w:rPr>
              <w:t xml:space="preserve"> </w:t>
            </w:r>
            <w:proofErr w:type="spellStart"/>
            <w:r>
              <w:rPr>
                <w:rFonts w:eastAsia="Times New Roman"/>
              </w:rPr>
              <w:t>vendos</w:t>
            </w:r>
            <w:proofErr w:type="spellEnd"/>
            <w:r>
              <w:rPr>
                <w:rFonts w:eastAsia="Times New Roman"/>
              </w:rPr>
              <w:t xml:space="preserve"> </w:t>
            </w:r>
            <w:proofErr w:type="spellStart"/>
            <w:r>
              <w:rPr>
                <w:rFonts w:eastAsia="Times New Roman"/>
              </w:rPr>
              <w:t>personin</w:t>
            </w:r>
            <w:proofErr w:type="spellEnd"/>
            <w:r>
              <w:rPr>
                <w:rFonts w:eastAsia="Times New Roman"/>
              </w:rPr>
              <w:t xml:space="preserve"> e </w:t>
            </w:r>
            <w:proofErr w:type="spellStart"/>
            <w:r>
              <w:rPr>
                <w:rFonts w:eastAsia="Times New Roman"/>
              </w:rPr>
              <w:t>kontaktit</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Mbrojtjen</w:t>
            </w:r>
            <w:proofErr w:type="spellEnd"/>
            <w:r>
              <w:rPr>
                <w:rFonts w:eastAsia="Times New Roman"/>
              </w:rPr>
              <w:t xml:space="preserve"> e </w:t>
            </w:r>
            <w:proofErr w:type="spellStart"/>
            <w:r>
              <w:rPr>
                <w:rFonts w:eastAsia="Times New Roman"/>
              </w:rPr>
              <w:t>Fëmijëve</w:t>
            </w:r>
            <w:proofErr w:type="spellEnd"/>
            <w:r>
              <w:rPr>
                <w:rFonts w:eastAsia="Times New Roman"/>
              </w:rPr>
              <w:t>;</w:t>
            </w:r>
          </w:p>
          <w:p w14:paraId="7AFE2169" w14:textId="77777777" w:rsidR="00E22D21" w:rsidRDefault="00EF531D" w:rsidP="00E9773D">
            <w:pPr>
              <w:numPr>
                <w:ilvl w:val="0"/>
                <w:numId w:val="106"/>
              </w:numPr>
              <w:spacing w:before="100" w:beforeAutospacing="1" w:after="100" w:afterAutospacing="1"/>
              <w:divId w:val="1944071365"/>
              <w:rPr>
                <w:rFonts w:eastAsia="Times New Roman"/>
              </w:rPr>
            </w:pPr>
            <w:proofErr w:type="spellStart"/>
            <w:r>
              <w:rPr>
                <w:rFonts w:eastAsia="Times New Roman"/>
              </w:rPr>
              <w:t>Të</w:t>
            </w:r>
            <w:proofErr w:type="spellEnd"/>
            <w:r>
              <w:rPr>
                <w:rFonts w:eastAsia="Times New Roman"/>
              </w:rPr>
              <w:t xml:space="preserve"> </w:t>
            </w:r>
            <w:proofErr w:type="spellStart"/>
            <w:r>
              <w:rPr>
                <w:rFonts w:eastAsia="Times New Roman"/>
              </w:rPr>
              <w:t>dhënat</w:t>
            </w:r>
            <w:proofErr w:type="spellEnd"/>
            <w:r>
              <w:rPr>
                <w:rFonts w:eastAsia="Times New Roman"/>
              </w:rPr>
              <w:t xml:space="preserve"> e </w:t>
            </w:r>
            <w:proofErr w:type="spellStart"/>
            <w:r>
              <w:rPr>
                <w:rFonts w:eastAsia="Times New Roman"/>
              </w:rPr>
              <w:t>Personave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Kontaktit</w:t>
            </w:r>
            <w:proofErr w:type="spellEnd"/>
            <w:r>
              <w:rPr>
                <w:rFonts w:eastAsia="Times New Roman"/>
              </w:rPr>
              <w:t xml:space="preserve"> </w:t>
            </w:r>
            <w:proofErr w:type="spellStart"/>
            <w:r>
              <w:rPr>
                <w:rFonts w:eastAsia="Times New Roman"/>
              </w:rPr>
              <w:t>dërgohen</w:t>
            </w:r>
            <w:proofErr w:type="spellEnd"/>
            <w:r>
              <w:rPr>
                <w:rFonts w:eastAsia="Times New Roman"/>
              </w:rPr>
              <w:t xml:space="preserve"> </w:t>
            </w:r>
            <w:proofErr w:type="spellStart"/>
            <w:r>
              <w:rPr>
                <w:rFonts w:eastAsia="Times New Roman"/>
              </w:rPr>
              <w:t>pranë</w:t>
            </w:r>
            <w:proofErr w:type="spellEnd"/>
            <w:r>
              <w:rPr>
                <w:rFonts w:eastAsia="Times New Roman"/>
              </w:rPr>
              <w:t xml:space="preserve"> </w:t>
            </w:r>
            <w:proofErr w:type="spellStart"/>
            <w:r>
              <w:rPr>
                <w:rFonts w:eastAsia="Times New Roman"/>
              </w:rPr>
              <w:t>Njësisë</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Mbrojtjen</w:t>
            </w:r>
            <w:proofErr w:type="spellEnd"/>
            <w:r>
              <w:rPr>
                <w:rFonts w:eastAsia="Times New Roman"/>
              </w:rPr>
              <w:t xml:space="preserve"> e </w:t>
            </w:r>
            <w:proofErr w:type="spellStart"/>
            <w:r>
              <w:rPr>
                <w:rFonts w:eastAsia="Times New Roman"/>
              </w:rPr>
              <w:t>Fëmijëve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Bashkisë</w:t>
            </w:r>
            <w:proofErr w:type="spellEnd"/>
            <w:r>
              <w:rPr>
                <w:rFonts w:eastAsia="Times New Roman"/>
              </w:rPr>
              <w:t xml:space="preserve"> </w:t>
            </w:r>
            <w:proofErr w:type="spellStart"/>
            <w:r>
              <w:rPr>
                <w:rFonts w:eastAsia="Times New Roman"/>
              </w:rPr>
              <w:t>dhe</w:t>
            </w:r>
            <w:proofErr w:type="spellEnd"/>
            <w:r>
              <w:rPr>
                <w:rFonts w:eastAsia="Times New Roman"/>
              </w:rPr>
              <w:t xml:space="preserve"> PMF </w:t>
            </w:r>
            <w:proofErr w:type="spellStart"/>
            <w:r>
              <w:rPr>
                <w:rFonts w:eastAsia="Times New Roman"/>
              </w:rPr>
              <w:t>të</w:t>
            </w:r>
            <w:proofErr w:type="spellEnd"/>
            <w:r>
              <w:rPr>
                <w:rFonts w:eastAsia="Times New Roman"/>
              </w:rPr>
              <w:t xml:space="preserve"> NJA </w:t>
            </w:r>
            <w:proofErr w:type="spellStart"/>
            <w:r>
              <w:rPr>
                <w:rFonts w:eastAsia="Times New Roman"/>
              </w:rPr>
              <w:t>menjëherë</w:t>
            </w:r>
            <w:proofErr w:type="spellEnd"/>
            <w:r>
              <w:rPr>
                <w:rFonts w:eastAsia="Times New Roman"/>
              </w:rPr>
              <w:t xml:space="preserve"> pas </w:t>
            </w:r>
            <w:proofErr w:type="spellStart"/>
            <w:r>
              <w:rPr>
                <w:rFonts w:eastAsia="Times New Roman"/>
              </w:rPr>
              <w:t>aprovimit</w:t>
            </w:r>
            <w:proofErr w:type="spellEnd"/>
            <w:r>
              <w:rPr>
                <w:rFonts w:eastAsia="Times New Roman"/>
              </w:rPr>
              <w:t xml:space="preserve"> </w:t>
            </w:r>
            <w:proofErr w:type="spellStart"/>
            <w:r>
              <w:rPr>
                <w:rFonts w:eastAsia="Times New Roman"/>
              </w:rPr>
              <w:t>zyrtar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Politikës</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Mbrojtjes</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sidR="00AA56B7">
              <w:rPr>
                <w:rFonts w:eastAsia="Times New Roman"/>
              </w:rPr>
              <w:t>Sektori</w:t>
            </w:r>
            <w:proofErr w:type="spellEnd"/>
            <w:r w:rsidR="00AA56B7">
              <w:rPr>
                <w:rFonts w:eastAsia="Times New Roman"/>
              </w:rPr>
              <w:t xml:space="preserve"> </w:t>
            </w:r>
            <w:proofErr w:type="spellStart"/>
            <w:r w:rsidR="00AA56B7">
              <w:rPr>
                <w:rFonts w:eastAsia="Times New Roman"/>
              </w:rPr>
              <w:t>i</w:t>
            </w:r>
            <w:proofErr w:type="spellEnd"/>
            <w:r w:rsidR="00AA56B7">
              <w:rPr>
                <w:rFonts w:eastAsia="Times New Roman"/>
              </w:rPr>
              <w:t xml:space="preserve"> </w:t>
            </w:r>
            <w:proofErr w:type="spellStart"/>
            <w:r w:rsidR="00AA56B7">
              <w:rPr>
                <w:rFonts w:eastAsia="Times New Roman"/>
              </w:rPr>
              <w:t>Arsimit</w:t>
            </w:r>
            <w:proofErr w:type="spellEnd"/>
            <w:r>
              <w:rPr>
                <w:rFonts w:eastAsia="Times New Roman"/>
              </w:rPr>
              <w:t>;</w:t>
            </w:r>
          </w:p>
          <w:p w14:paraId="0254C557" w14:textId="77777777" w:rsidR="00E22D21" w:rsidRDefault="00EF531D" w:rsidP="00E9773D">
            <w:pPr>
              <w:numPr>
                <w:ilvl w:val="0"/>
                <w:numId w:val="106"/>
              </w:numPr>
              <w:spacing w:before="100" w:beforeAutospacing="1" w:after="100" w:afterAutospacing="1"/>
              <w:divId w:val="1944071365"/>
              <w:rPr>
                <w:rFonts w:eastAsia="Times New Roman"/>
              </w:rPr>
            </w:pPr>
            <w:proofErr w:type="spellStart"/>
            <w:r>
              <w:rPr>
                <w:rFonts w:eastAsia="Times New Roman"/>
              </w:rPr>
              <w:t>Personi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Kontaktit</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Mbrojtjen</w:t>
            </w:r>
            <w:proofErr w:type="spellEnd"/>
            <w:r>
              <w:rPr>
                <w:rFonts w:eastAsia="Times New Roman"/>
              </w:rPr>
              <w:t xml:space="preserve"> e </w:t>
            </w:r>
            <w:proofErr w:type="spellStart"/>
            <w:r>
              <w:rPr>
                <w:rFonts w:eastAsia="Times New Roman"/>
              </w:rPr>
              <w:t>Fëmijëve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kopsht</w:t>
            </w:r>
            <w:proofErr w:type="spellEnd"/>
            <w:r>
              <w:rPr>
                <w:rFonts w:eastAsia="Times New Roman"/>
              </w:rPr>
              <w:t xml:space="preserve"> </w:t>
            </w:r>
            <w:proofErr w:type="spellStart"/>
            <w:r>
              <w:rPr>
                <w:rFonts w:eastAsia="Times New Roman"/>
              </w:rPr>
              <w:t>bëhet</w:t>
            </w:r>
            <w:proofErr w:type="spellEnd"/>
            <w:r>
              <w:rPr>
                <w:rFonts w:eastAsia="Times New Roman"/>
              </w:rPr>
              <w:t xml:space="preserve"> </w:t>
            </w:r>
            <w:proofErr w:type="spellStart"/>
            <w:r>
              <w:rPr>
                <w:rFonts w:eastAsia="Times New Roman"/>
              </w:rPr>
              <w:t>pjesë</w:t>
            </w:r>
            <w:proofErr w:type="spellEnd"/>
            <w:r>
              <w:rPr>
                <w:rFonts w:eastAsia="Times New Roman"/>
              </w:rPr>
              <w:t xml:space="preserve"> e </w:t>
            </w:r>
            <w:proofErr w:type="spellStart"/>
            <w:r>
              <w:rPr>
                <w:rFonts w:eastAsia="Times New Roman"/>
              </w:rPr>
              <w:t>mekanizmit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identifikimit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menaxhimit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rasteve</w:t>
            </w:r>
            <w:proofErr w:type="spellEnd"/>
            <w:r>
              <w:rPr>
                <w:rFonts w:eastAsia="Times New Roman"/>
              </w:rPr>
              <w:t>;</w:t>
            </w:r>
          </w:p>
          <w:p w14:paraId="09234864" w14:textId="77777777" w:rsidR="00E22D21" w:rsidRDefault="00EF531D" w:rsidP="00E9773D">
            <w:pPr>
              <w:numPr>
                <w:ilvl w:val="0"/>
                <w:numId w:val="106"/>
              </w:numPr>
              <w:spacing w:before="100" w:beforeAutospacing="1" w:after="100" w:afterAutospacing="1"/>
              <w:divId w:val="1944071365"/>
              <w:rPr>
                <w:rFonts w:eastAsia="Times New Roman"/>
              </w:rPr>
            </w:pPr>
            <w:r>
              <w:rPr>
                <w:rFonts w:eastAsia="Times New Roman"/>
              </w:rPr>
              <w:t xml:space="preserve">Roli </w:t>
            </w:r>
            <w:proofErr w:type="spellStart"/>
            <w:r>
              <w:rPr>
                <w:rFonts w:eastAsia="Times New Roman"/>
              </w:rPr>
              <w:t>i</w:t>
            </w:r>
            <w:proofErr w:type="spellEnd"/>
            <w:r>
              <w:rPr>
                <w:rFonts w:eastAsia="Times New Roman"/>
              </w:rPr>
              <w:t xml:space="preserve"> </w:t>
            </w:r>
            <w:proofErr w:type="spellStart"/>
            <w:r>
              <w:rPr>
                <w:rFonts w:eastAsia="Times New Roman"/>
              </w:rPr>
              <w:t>këtij</w:t>
            </w:r>
            <w:proofErr w:type="spellEnd"/>
            <w:r>
              <w:rPr>
                <w:rFonts w:eastAsia="Times New Roman"/>
              </w:rPr>
              <w:t xml:space="preserve"> </w:t>
            </w:r>
            <w:proofErr w:type="spellStart"/>
            <w:r>
              <w:rPr>
                <w:rFonts w:eastAsia="Times New Roman"/>
              </w:rPr>
              <w:t>personi</w:t>
            </w:r>
            <w:proofErr w:type="spellEnd"/>
            <w:r>
              <w:rPr>
                <w:rFonts w:eastAsia="Times New Roman"/>
              </w:rPr>
              <w:t xml:space="preserve"> </w:t>
            </w:r>
            <w:proofErr w:type="spellStart"/>
            <w:r>
              <w:rPr>
                <w:rFonts w:eastAsia="Times New Roman"/>
              </w:rPr>
              <w:t>është</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shërbejë</w:t>
            </w:r>
            <w:proofErr w:type="spellEnd"/>
            <w:r>
              <w:rPr>
                <w:rFonts w:eastAsia="Times New Roman"/>
              </w:rPr>
              <w:t xml:space="preserve"> </w:t>
            </w:r>
            <w:proofErr w:type="spellStart"/>
            <w:r>
              <w:rPr>
                <w:rFonts w:eastAsia="Times New Roman"/>
              </w:rPr>
              <w:t>si</w:t>
            </w:r>
            <w:proofErr w:type="spellEnd"/>
            <w:r>
              <w:rPr>
                <w:rFonts w:eastAsia="Times New Roman"/>
              </w:rPr>
              <w:t xml:space="preserve"> </w:t>
            </w:r>
            <w:proofErr w:type="spellStart"/>
            <w:r>
              <w:rPr>
                <w:rFonts w:eastAsia="Times New Roman"/>
              </w:rPr>
              <w:t>një</w:t>
            </w:r>
            <w:proofErr w:type="spellEnd"/>
            <w:r>
              <w:rPr>
                <w:rFonts w:eastAsia="Times New Roman"/>
              </w:rPr>
              <w:t xml:space="preserve"> </w:t>
            </w:r>
            <w:proofErr w:type="spellStart"/>
            <w:r>
              <w:rPr>
                <w:rFonts w:eastAsia="Times New Roman"/>
              </w:rPr>
              <w:t>pikë</w:t>
            </w:r>
            <w:proofErr w:type="spellEnd"/>
            <w:r>
              <w:rPr>
                <w:rFonts w:eastAsia="Times New Roman"/>
              </w:rPr>
              <w:t xml:space="preserve"> </w:t>
            </w:r>
            <w:proofErr w:type="spellStart"/>
            <w:r>
              <w:rPr>
                <w:rFonts w:eastAsia="Times New Roman"/>
              </w:rPr>
              <w:t>kontakti</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këshillojë</w:t>
            </w:r>
            <w:proofErr w:type="spellEnd"/>
            <w:r>
              <w:rPr>
                <w:rFonts w:eastAsia="Times New Roman"/>
              </w:rPr>
              <w:t xml:space="preserve">, </w:t>
            </w:r>
            <w:proofErr w:type="spellStart"/>
            <w:r>
              <w:rPr>
                <w:rFonts w:eastAsia="Times New Roman"/>
              </w:rPr>
              <w:t>mbështesë</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ndihmojë</w:t>
            </w:r>
            <w:proofErr w:type="spellEnd"/>
            <w:r>
              <w:rPr>
                <w:rFonts w:eastAsia="Times New Roman"/>
              </w:rPr>
              <w:t xml:space="preserve"> </w:t>
            </w:r>
            <w:proofErr w:type="spellStart"/>
            <w:r>
              <w:rPr>
                <w:rFonts w:eastAsia="Times New Roman"/>
              </w:rPr>
              <w:t>stafetnë</w:t>
            </w:r>
            <w:proofErr w:type="spellEnd"/>
            <w:r>
              <w:rPr>
                <w:rFonts w:eastAsia="Times New Roman"/>
              </w:rPr>
              <w:t xml:space="preserve"> </w:t>
            </w:r>
            <w:proofErr w:type="spellStart"/>
            <w:r>
              <w:rPr>
                <w:rFonts w:eastAsia="Times New Roman"/>
              </w:rPr>
              <w:t>kopshte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çerdhe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zbatimin</w:t>
            </w:r>
            <w:proofErr w:type="spellEnd"/>
            <w:r>
              <w:rPr>
                <w:rFonts w:eastAsia="Times New Roman"/>
              </w:rPr>
              <w:t xml:space="preserve"> e </w:t>
            </w:r>
            <w:proofErr w:type="spellStart"/>
            <w:r>
              <w:rPr>
                <w:rFonts w:eastAsia="Times New Roman"/>
              </w:rPr>
              <w:t>Politikës</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Mbrojtjen</w:t>
            </w:r>
            <w:proofErr w:type="spellEnd"/>
            <w:r>
              <w:rPr>
                <w:rFonts w:eastAsia="Times New Roman"/>
              </w:rPr>
              <w:t xml:space="preserve"> e </w:t>
            </w:r>
            <w:proofErr w:type="spellStart"/>
            <w:r>
              <w:rPr>
                <w:rFonts w:eastAsia="Times New Roman"/>
              </w:rPr>
              <w:t>Fëmijëve</w:t>
            </w:r>
            <w:proofErr w:type="spellEnd"/>
            <w:r>
              <w:rPr>
                <w:rFonts w:eastAsia="Times New Roman"/>
              </w:rPr>
              <w:t>;</w:t>
            </w:r>
          </w:p>
          <w:p w14:paraId="299CD722" w14:textId="77777777" w:rsidR="00E22D21" w:rsidRDefault="00EF531D" w:rsidP="00E9773D">
            <w:pPr>
              <w:numPr>
                <w:ilvl w:val="0"/>
                <w:numId w:val="106"/>
              </w:numPr>
              <w:spacing w:before="100" w:beforeAutospacing="1" w:after="100" w:afterAutospacing="1"/>
              <w:divId w:val="1944071365"/>
              <w:rPr>
                <w:rFonts w:eastAsia="Times New Roman"/>
              </w:rPr>
            </w:pPr>
            <w:proofErr w:type="spellStart"/>
            <w:r>
              <w:rPr>
                <w:rFonts w:eastAsia="Times New Roman"/>
              </w:rPr>
              <w:t>Personi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kontaktit</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mbrojtjen</w:t>
            </w:r>
            <w:proofErr w:type="spellEnd"/>
            <w:r>
              <w:rPr>
                <w:rFonts w:eastAsia="Times New Roman"/>
              </w:rPr>
              <w:t xml:space="preserve"> e </w:t>
            </w:r>
            <w:proofErr w:type="spellStart"/>
            <w:r>
              <w:rPr>
                <w:rFonts w:eastAsia="Times New Roman"/>
              </w:rPr>
              <w:t>fëmijëve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kopsht</w:t>
            </w:r>
            <w:proofErr w:type="spellEnd"/>
            <w:r>
              <w:rPr>
                <w:rFonts w:eastAsia="Times New Roman"/>
              </w:rPr>
              <w:t xml:space="preserve"> </w:t>
            </w:r>
            <w:proofErr w:type="spellStart"/>
            <w:r>
              <w:rPr>
                <w:rFonts w:eastAsia="Times New Roman"/>
              </w:rPr>
              <w:t>është</w:t>
            </w:r>
            <w:proofErr w:type="spellEnd"/>
            <w:r>
              <w:rPr>
                <w:rFonts w:eastAsia="Times New Roman"/>
              </w:rPr>
              <w:t xml:space="preserve"> </w:t>
            </w:r>
            <w:proofErr w:type="spellStart"/>
            <w:r>
              <w:rPr>
                <w:rFonts w:eastAsia="Times New Roman"/>
              </w:rPr>
              <w:t>burimi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parë</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këshillimit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përkrahjes</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lidhje</w:t>
            </w:r>
            <w:proofErr w:type="spellEnd"/>
            <w:r>
              <w:rPr>
                <w:rFonts w:eastAsia="Times New Roman"/>
              </w:rPr>
              <w:t xml:space="preserve"> me </w:t>
            </w:r>
            <w:proofErr w:type="spellStart"/>
            <w:r>
              <w:rPr>
                <w:rFonts w:eastAsia="Times New Roman"/>
              </w:rPr>
              <w:t>çështjet</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mbrojtjen</w:t>
            </w:r>
            <w:proofErr w:type="spellEnd"/>
            <w:r>
              <w:rPr>
                <w:rFonts w:eastAsia="Times New Roman"/>
              </w:rPr>
              <w:t xml:space="preserve"> e </w:t>
            </w:r>
            <w:proofErr w:type="spellStart"/>
            <w:r>
              <w:rPr>
                <w:rFonts w:eastAsia="Times New Roman"/>
              </w:rPr>
              <w:t>fëmijëve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zbatimin</w:t>
            </w:r>
            <w:proofErr w:type="spellEnd"/>
            <w:r>
              <w:rPr>
                <w:rFonts w:eastAsia="Times New Roman"/>
              </w:rPr>
              <w:t xml:space="preserve"> e </w:t>
            </w:r>
            <w:proofErr w:type="spellStart"/>
            <w:r>
              <w:rPr>
                <w:rFonts w:eastAsia="Times New Roman"/>
              </w:rPr>
              <w:t>Politikës</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Mbrojtjen</w:t>
            </w:r>
            <w:proofErr w:type="spellEnd"/>
            <w:r>
              <w:rPr>
                <w:rFonts w:eastAsia="Times New Roman"/>
              </w:rPr>
              <w:t xml:space="preserve"> e </w:t>
            </w:r>
            <w:proofErr w:type="spellStart"/>
            <w:r>
              <w:rPr>
                <w:rFonts w:eastAsia="Times New Roman"/>
              </w:rPr>
              <w:t>Fëmijëve</w:t>
            </w:r>
            <w:proofErr w:type="spellEnd"/>
            <w:r>
              <w:rPr>
                <w:rFonts w:eastAsia="Times New Roman"/>
              </w:rPr>
              <w:t>;</w:t>
            </w:r>
          </w:p>
          <w:p w14:paraId="00F603AB" w14:textId="77777777" w:rsidR="00E22D21" w:rsidRDefault="00EF531D" w:rsidP="00E9773D">
            <w:pPr>
              <w:numPr>
                <w:ilvl w:val="0"/>
                <w:numId w:val="106"/>
              </w:numPr>
              <w:spacing w:before="100" w:beforeAutospacing="1" w:after="100" w:afterAutospacing="1"/>
              <w:divId w:val="1944071365"/>
              <w:rPr>
                <w:rFonts w:eastAsia="Times New Roman"/>
              </w:rPr>
            </w:pPr>
            <w:r>
              <w:rPr>
                <w:rFonts w:eastAsia="Times New Roman"/>
              </w:rPr>
              <w:t xml:space="preserve">Bashkia do </w:t>
            </w:r>
            <w:proofErr w:type="spellStart"/>
            <w:r>
              <w:rPr>
                <w:rFonts w:eastAsia="Times New Roman"/>
              </w:rPr>
              <w:t>të</w:t>
            </w:r>
            <w:proofErr w:type="spellEnd"/>
            <w:r>
              <w:rPr>
                <w:rFonts w:eastAsia="Times New Roman"/>
              </w:rPr>
              <w:t xml:space="preserve"> </w:t>
            </w:r>
            <w:proofErr w:type="spellStart"/>
            <w:r>
              <w:rPr>
                <w:rFonts w:eastAsia="Times New Roman"/>
              </w:rPr>
              <w:t>vërë</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dispozicion</w:t>
            </w:r>
            <w:proofErr w:type="spellEnd"/>
            <w:r>
              <w:rPr>
                <w:rFonts w:eastAsia="Times New Roman"/>
              </w:rPr>
              <w:t xml:space="preserve"> </w:t>
            </w:r>
            <w:proofErr w:type="spellStart"/>
            <w:r>
              <w:rPr>
                <w:rFonts w:eastAsia="Times New Roman"/>
              </w:rPr>
              <w:t>informacion</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vazhdueshëm</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profesional</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kopshtet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çerdhet</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mbrojten</w:t>
            </w:r>
            <w:proofErr w:type="spellEnd"/>
            <w:r>
              <w:rPr>
                <w:rFonts w:eastAsia="Times New Roman"/>
              </w:rPr>
              <w:t xml:space="preserve"> e </w:t>
            </w:r>
            <w:proofErr w:type="spellStart"/>
            <w:r>
              <w:rPr>
                <w:rFonts w:eastAsia="Times New Roman"/>
              </w:rPr>
              <w:t>fëmijëve</w:t>
            </w:r>
            <w:proofErr w:type="spellEnd"/>
            <w:r>
              <w:rPr>
                <w:rFonts w:eastAsia="Times New Roman"/>
              </w:rPr>
              <w:t>;</w:t>
            </w:r>
          </w:p>
          <w:p w14:paraId="78F776EB" w14:textId="77777777" w:rsidR="00E37144" w:rsidRPr="008F0C48" w:rsidRDefault="00EF531D" w:rsidP="00E9773D">
            <w:pPr>
              <w:numPr>
                <w:ilvl w:val="0"/>
                <w:numId w:val="106"/>
              </w:numPr>
              <w:spacing w:before="100" w:beforeAutospacing="1" w:after="100" w:afterAutospacing="1"/>
              <w:divId w:val="1944071365"/>
              <w:rPr>
                <w:rFonts w:eastAsia="Times New Roman"/>
              </w:rPr>
            </w:pPr>
            <w:proofErr w:type="spellStart"/>
            <w:r>
              <w:rPr>
                <w:rFonts w:eastAsia="Times New Roman"/>
              </w:rPr>
              <w:t>Organizimi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trainimeve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veçanta</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Personat</w:t>
            </w:r>
            <w:proofErr w:type="spellEnd"/>
            <w:r>
              <w:rPr>
                <w:rFonts w:eastAsia="Times New Roman"/>
              </w:rPr>
              <w:t xml:space="preserve"> e </w:t>
            </w:r>
            <w:proofErr w:type="spellStart"/>
            <w:r>
              <w:rPr>
                <w:rFonts w:eastAsia="Times New Roman"/>
              </w:rPr>
              <w:t>Kontaktit</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rritur</w:t>
            </w:r>
            <w:proofErr w:type="spellEnd"/>
            <w:r>
              <w:rPr>
                <w:rFonts w:eastAsia="Times New Roman"/>
              </w:rPr>
              <w:t xml:space="preserve"> </w:t>
            </w:r>
            <w:proofErr w:type="spellStart"/>
            <w:r>
              <w:rPr>
                <w:rFonts w:eastAsia="Times New Roman"/>
              </w:rPr>
              <w:t>kapacitetet</w:t>
            </w:r>
            <w:proofErr w:type="spellEnd"/>
            <w:r>
              <w:rPr>
                <w:rFonts w:eastAsia="Times New Roman"/>
              </w:rPr>
              <w:t xml:space="preserve"> e </w:t>
            </w:r>
            <w:proofErr w:type="spellStart"/>
            <w:r>
              <w:rPr>
                <w:rFonts w:eastAsia="Times New Roman"/>
              </w:rPr>
              <w:t>tyre</w:t>
            </w:r>
            <w:proofErr w:type="spellEnd"/>
            <w:r>
              <w:rPr>
                <w:rFonts w:eastAsia="Times New Roman"/>
              </w:rPr>
              <w:t xml:space="preserve"> </w:t>
            </w:r>
            <w:proofErr w:type="spellStart"/>
            <w:r>
              <w:rPr>
                <w:rFonts w:eastAsia="Times New Roman"/>
              </w:rPr>
              <w:t>mbi</w:t>
            </w:r>
            <w:proofErr w:type="spellEnd"/>
            <w:r>
              <w:rPr>
                <w:rFonts w:eastAsia="Times New Roman"/>
              </w:rPr>
              <w:t xml:space="preserve"> </w:t>
            </w:r>
            <w:proofErr w:type="spellStart"/>
            <w:r>
              <w:rPr>
                <w:rFonts w:eastAsia="Times New Roman"/>
              </w:rPr>
              <w:t>Politikën</w:t>
            </w:r>
            <w:proofErr w:type="spellEnd"/>
            <w:r>
              <w:rPr>
                <w:rFonts w:eastAsia="Times New Roman"/>
              </w:rPr>
              <w:t xml:space="preserve"> e </w:t>
            </w:r>
            <w:proofErr w:type="spellStart"/>
            <w:r>
              <w:rPr>
                <w:rFonts w:eastAsia="Times New Roman"/>
              </w:rPr>
              <w:t>Mbrojtjes</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w:t>
            </w:r>
            <w:proofErr w:type="spellStart"/>
            <w:r>
              <w:rPr>
                <w:rFonts w:eastAsia="Times New Roman"/>
              </w:rPr>
              <w:t>Trainimet</w:t>
            </w:r>
            <w:proofErr w:type="spellEnd"/>
            <w:r>
              <w:rPr>
                <w:rFonts w:eastAsia="Times New Roman"/>
              </w:rPr>
              <w:t xml:space="preserve"> </w:t>
            </w:r>
            <w:proofErr w:type="spellStart"/>
            <w:r>
              <w:rPr>
                <w:rFonts w:eastAsia="Times New Roman"/>
              </w:rPr>
              <w:t>organizohen</w:t>
            </w:r>
            <w:proofErr w:type="spellEnd"/>
            <w:r>
              <w:rPr>
                <w:rFonts w:eastAsia="Times New Roman"/>
              </w:rPr>
              <w:t xml:space="preserve"> </w:t>
            </w:r>
            <w:proofErr w:type="spellStart"/>
            <w:r>
              <w:rPr>
                <w:rFonts w:eastAsia="Times New Roman"/>
              </w:rPr>
              <w:t>nga</w:t>
            </w:r>
            <w:proofErr w:type="spellEnd"/>
            <w:r>
              <w:rPr>
                <w:rFonts w:eastAsia="Times New Roman"/>
              </w:rPr>
              <w:t xml:space="preserve"> PMF.</w:t>
            </w:r>
          </w:p>
        </w:tc>
      </w:tr>
      <w:tr w:rsidR="00E37144" w14:paraId="5284DEF2" w14:textId="77777777" w:rsidTr="00E37144">
        <w:tc>
          <w:tcPr>
            <w:tcW w:w="9350" w:type="dxa"/>
            <w:gridSpan w:val="4"/>
          </w:tcPr>
          <w:p w14:paraId="5B304A84" w14:textId="77777777" w:rsidR="00E37144" w:rsidRPr="007C5AE2" w:rsidRDefault="00EF531D" w:rsidP="00AD6D90">
            <w:pPr>
              <w:rPr>
                <w:b/>
              </w:rPr>
            </w:pPr>
            <w:r w:rsidRPr="007C5AE2">
              <w:rPr>
                <w:b/>
              </w:rPr>
              <w:t xml:space="preserve">iv </w:t>
            </w:r>
            <w:proofErr w:type="spellStart"/>
            <w:r w:rsidRPr="007C5AE2">
              <w:rPr>
                <w:b/>
              </w:rPr>
              <w:t>Aktivitetet</w:t>
            </w:r>
            <w:proofErr w:type="spellEnd"/>
            <w:r w:rsidRPr="007C5AE2">
              <w:rPr>
                <w:b/>
              </w:rPr>
              <w:t xml:space="preserve"> </w:t>
            </w:r>
            <w:proofErr w:type="spellStart"/>
            <w:r w:rsidRPr="007C5AE2">
              <w:rPr>
                <w:b/>
              </w:rPr>
              <w:t>kryesore</w:t>
            </w:r>
            <w:proofErr w:type="spellEnd"/>
            <w:r w:rsidRPr="007C5AE2">
              <w:rPr>
                <w:b/>
              </w:rPr>
              <w:t xml:space="preserve"> </w:t>
            </w:r>
            <w:proofErr w:type="spellStart"/>
            <w:r w:rsidRPr="007C5AE2">
              <w:rPr>
                <w:b/>
              </w:rPr>
              <w:t>të</w:t>
            </w:r>
            <w:proofErr w:type="spellEnd"/>
            <w:r w:rsidRPr="007C5AE2">
              <w:rPr>
                <w:b/>
              </w:rPr>
              <w:t xml:space="preserve"> </w:t>
            </w:r>
            <w:proofErr w:type="spellStart"/>
            <w:r w:rsidRPr="007C5AE2">
              <w:rPr>
                <w:b/>
              </w:rPr>
              <w:t>projektit</w:t>
            </w:r>
            <w:proofErr w:type="spellEnd"/>
          </w:p>
          <w:p w14:paraId="66A79E17" w14:textId="77777777" w:rsidR="00E22D21" w:rsidRDefault="00EF531D" w:rsidP="00E9773D">
            <w:pPr>
              <w:numPr>
                <w:ilvl w:val="0"/>
                <w:numId w:val="107"/>
              </w:numPr>
              <w:spacing w:before="100" w:beforeAutospacing="1" w:after="100" w:afterAutospacing="1"/>
              <w:divId w:val="1973512033"/>
              <w:rPr>
                <w:rFonts w:eastAsia="Times New Roman"/>
                <w:szCs w:val="24"/>
              </w:rPr>
            </w:pPr>
            <w:proofErr w:type="spellStart"/>
            <w:r>
              <w:rPr>
                <w:rFonts w:eastAsia="Times New Roman"/>
              </w:rPr>
              <w:t>Përcaktimi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Personit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Kontaktit</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sidR="00AA56B7">
              <w:rPr>
                <w:rFonts w:eastAsia="Times New Roman"/>
              </w:rPr>
              <w:t>Sektori</w:t>
            </w:r>
            <w:proofErr w:type="spellEnd"/>
            <w:r w:rsidR="00AA56B7">
              <w:rPr>
                <w:rFonts w:eastAsia="Times New Roman"/>
              </w:rPr>
              <w:t xml:space="preserve"> </w:t>
            </w:r>
            <w:proofErr w:type="spellStart"/>
            <w:r w:rsidR="00AA56B7">
              <w:rPr>
                <w:rFonts w:eastAsia="Times New Roman"/>
              </w:rPr>
              <w:t>i</w:t>
            </w:r>
            <w:proofErr w:type="spellEnd"/>
            <w:r w:rsidR="00AA56B7">
              <w:rPr>
                <w:rFonts w:eastAsia="Times New Roman"/>
              </w:rPr>
              <w:t xml:space="preserve"> </w:t>
            </w:r>
            <w:proofErr w:type="spellStart"/>
            <w:r w:rsidR="00AA56B7">
              <w:rPr>
                <w:rFonts w:eastAsia="Times New Roman"/>
              </w:rPr>
              <w:t>Arsimit</w:t>
            </w:r>
            <w:proofErr w:type="spellEnd"/>
            <w:r>
              <w:rPr>
                <w:rFonts w:eastAsia="Times New Roman"/>
              </w:rPr>
              <w:t>;</w:t>
            </w:r>
          </w:p>
          <w:p w14:paraId="4768C706" w14:textId="77777777" w:rsidR="00E22D21" w:rsidRDefault="00EF531D" w:rsidP="00E9773D">
            <w:pPr>
              <w:numPr>
                <w:ilvl w:val="0"/>
                <w:numId w:val="107"/>
              </w:numPr>
              <w:spacing w:before="100" w:beforeAutospacing="1" w:after="100" w:afterAutospacing="1"/>
              <w:divId w:val="1973512033"/>
              <w:rPr>
                <w:rFonts w:eastAsia="Times New Roman"/>
              </w:rPr>
            </w:pPr>
            <w:proofErr w:type="spellStart"/>
            <w:r>
              <w:rPr>
                <w:rFonts w:eastAsia="Times New Roman"/>
              </w:rPr>
              <w:t>Dërgimi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dhënave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Personit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Kontaktit</w:t>
            </w:r>
            <w:proofErr w:type="spellEnd"/>
            <w:r>
              <w:rPr>
                <w:rFonts w:eastAsia="Times New Roman"/>
              </w:rPr>
              <w:t xml:space="preserve"> </w:t>
            </w:r>
            <w:proofErr w:type="spellStart"/>
            <w:r>
              <w:rPr>
                <w:rFonts w:eastAsia="Times New Roman"/>
              </w:rPr>
              <w:t>në</w:t>
            </w:r>
            <w:proofErr w:type="spellEnd"/>
            <w:r>
              <w:rPr>
                <w:rFonts w:eastAsia="Times New Roman"/>
              </w:rPr>
              <w:t xml:space="preserve"> NJMF </w:t>
            </w:r>
            <w:proofErr w:type="spellStart"/>
            <w:r>
              <w:rPr>
                <w:rFonts w:eastAsia="Times New Roman"/>
              </w:rPr>
              <w:t>në</w:t>
            </w:r>
            <w:proofErr w:type="spellEnd"/>
            <w:r>
              <w:rPr>
                <w:rFonts w:eastAsia="Times New Roman"/>
              </w:rPr>
              <w:t xml:space="preserve"> </w:t>
            </w:r>
            <w:proofErr w:type="spellStart"/>
            <w:r>
              <w:rPr>
                <w:rFonts w:eastAsia="Times New Roman"/>
              </w:rPr>
              <w:t>Bashki</w:t>
            </w:r>
            <w:proofErr w:type="spellEnd"/>
            <w:r>
              <w:rPr>
                <w:rFonts w:eastAsia="Times New Roman"/>
              </w:rPr>
              <w:t xml:space="preserve"> </w:t>
            </w:r>
            <w:proofErr w:type="spellStart"/>
            <w:r>
              <w:rPr>
                <w:rFonts w:eastAsia="Times New Roman"/>
              </w:rPr>
              <w:t>dhe</w:t>
            </w:r>
            <w:proofErr w:type="spellEnd"/>
            <w:r>
              <w:rPr>
                <w:rFonts w:eastAsia="Times New Roman"/>
              </w:rPr>
              <w:t xml:space="preserve"> PMF </w:t>
            </w:r>
            <w:proofErr w:type="spellStart"/>
            <w:r>
              <w:rPr>
                <w:rFonts w:eastAsia="Times New Roman"/>
              </w:rPr>
              <w:t>në</w:t>
            </w:r>
            <w:proofErr w:type="spellEnd"/>
            <w:r>
              <w:rPr>
                <w:rFonts w:eastAsia="Times New Roman"/>
              </w:rPr>
              <w:t xml:space="preserve"> NJA;</w:t>
            </w:r>
          </w:p>
          <w:p w14:paraId="19A815E3" w14:textId="77777777" w:rsidR="00E22D21" w:rsidRDefault="00EF531D" w:rsidP="00E9773D">
            <w:pPr>
              <w:numPr>
                <w:ilvl w:val="0"/>
                <w:numId w:val="107"/>
              </w:numPr>
              <w:spacing w:before="100" w:beforeAutospacing="1" w:after="100" w:afterAutospacing="1"/>
              <w:divId w:val="1973512033"/>
              <w:rPr>
                <w:rFonts w:eastAsia="Times New Roman"/>
              </w:rPr>
            </w:pPr>
            <w:proofErr w:type="spellStart"/>
            <w:r>
              <w:rPr>
                <w:rFonts w:eastAsia="Times New Roman"/>
              </w:rPr>
              <w:t>Organizimi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trainimit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Personave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Kontaktit</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drejtuesit</w:t>
            </w:r>
            <w:proofErr w:type="spellEnd"/>
            <w:r>
              <w:rPr>
                <w:rFonts w:eastAsia="Times New Roman"/>
              </w:rPr>
              <w:t xml:space="preserve"> e </w:t>
            </w:r>
            <w:proofErr w:type="spellStart"/>
            <w:r>
              <w:rPr>
                <w:rFonts w:eastAsia="Times New Roman"/>
              </w:rPr>
              <w:t>kopshteve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trainuar</w:t>
            </w:r>
            <w:proofErr w:type="spellEnd"/>
            <w:r>
              <w:rPr>
                <w:rFonts w:eastAsia="Times New Roman"/>
              </w:rPr>
              <w:t xml:space="preserve"> </w:t>
            </w:r>
            <w:proofErr w:type="spellStart"/>
            <w:r>
              <w:rPr>
                <w:rFonts w:eastAsia="Times New Roman"/>
              </w:rPr>
              <w:t>më</w:t>
            </w:r>
            <w:proofErr w:type="spellEnd"/>
            <w:r>
              <w:rPr>
                <w:rFonts w:eastAsia="Times New Roman"/>
              </w:rPr>
              <w:t xml:space="preserve"> </w:t>
            </w:r>
            <w:proofErr w:type="spellStart"/>
            <w:r>
              <w:rPr>
                <w:rFonts w:eastAsia="Times New Roman"/>
              </w:rPr>
              <w:t>parë</w:t>
            </w:r>
            <w:proofErr w:type="spellEnd"/>
            <w:r>
              <w:rPr>
                <w:rFonts w:eastAsia="Times New Roman"/>
              </w:rPr>
              <w:t xml:space="preserve"> </w:t>
            </w:r>
            <w:proofErr w:type="spellStart"/>
            <w:r>
              <w:rPr>
                <w:rFonts w:eastAsia="Times New Roman"/>
              </w:rPr>
              <w:t>nga</w:t>
            </w:r>
            <w:proofErr w:type="spellEnd"/>
            <w:r>
              <w:rPr>
                <w:rFonts w:eastAsia="Times New Roman"/>
              </w:rPr>
              <w:t xml:space="preserve"> NJMF) </w:t>
            </w:r>
            <w:proofErr w:type="spellStart"/>
            <w:r>
              <w:rPr>
                <w:rFonts w:eastAsia="Times New Roman"/>
              </w:rPr>
              <w:t>për</w:t>
            </w:r>
            <w:proofErr w:type="spellEnd"/>
            <w:r>
              <w:rPr>
                <w:rFonts w:eastAsia="Times New Roman"/>
              </w:rPr>
              <w:t xml:space="preserve"> </w:t>
            </w:r>
            <w:proofErr w:type="spellStart"/>
            <w:r>
              <w:rPr>
                <w:rFonts w:eastAsia="Times New Roman"/>
              </w:rPr>
              <w:t>rritjen</w:t>
            </w:r>
            <w:proofErr w:type="spellEnd"/>
            <w:r>
              <w:rPr>
                <w:rFonts w:eastAsia="Times New Roman"/>
              </w:rPr>
              <w:t xml:space="preserve"> e </w:t>
            </w:r>
            <w:proofErr w:type="spellStart"/>
            <w:r>
              <w:rPr>
                <w:rFonts w:eastAsia="Times New Roman"/>
              </w:rPr>
              <w:t>kapaciteteve</w:t>
            </w:r>
            <w:proofErr w:type="spellEnd"/>
            <w:r>
              <w:rPr>
                <w:rFonts w:eastAsia="Times New Roman"/>
              </w:rPr>
              <w:t xml:space="preserve"> </w:t>
            </w:r>
            <w:proofErr w:type="spellStart"/>
            <w:r>
              <w:rPr>
                <w:rFonts w:eastAsia="Times New Roman"/>
              </w:rPr>
              <w:t>mbi</w:t>
            </w:r>
            <w:proofErr w:type="spellEnd"/>
            <w:r>
              <w:rPr>
                <w:rFonts w:eastAsia="Times New Roman"/>
              </w:rPr>
              <w:t xml:space="preserve"> </w:t>
            </w:r>
            <w:proofErr w:type="spellStart"/>
            <w:r>
              <w:rPr>
                <w:rFonts w:eastAsia="Times New Roman"/>
              </w:rPr>
              <w:t>Politikën</w:t>
            </w:r>
            <w:proofErr w:type="spellEnd"/>
            <w:r>
              <w:rPr>
                <w:rFonts w:eastAsia="Times New Roman"/>
              </w:rPr>
              <w:t xml:space="preserve"> e </w:t>
            </w:r>
            <w:proofErr w:type="spellStart"/>
            <w:r>
              <w:rPr>
                <w:rFonts w:eastAsia="Times New Roman"/>
              </w:rPr>
              <w:t>Mbrojtjes</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Fëmijëve</w:t>
            </w:r>
            <w:proofErr w:type="spellEnd"/>
            <w:r>
              <w:rPr>
                <w:rFonts w:eastAsia="Times New Roman"/>
              </w:rPr>
              <w:t>.</w:t>
            </w:r>
          </w:p>
          <w:p w14:paraId="605C5DBC" w14:textId="77777777" w:rsidR="00E37144" w:rsidRDefault="00E37144" w:rsidP="00AD6D90"/>
        </w:tc>
      </w:tr>
      <w:tr w:rsidR="00E37144" w14:paraId="16611342" w14:textId="77777777" w:rsidTr="00E37144">
        <w:tc>
          <w:tcPr>
            <w:tcW w:w="9350" w:type="dxa"/>
            <w:gridSpan w:val="4"/>
          </w:tcPr>
          <w:p w14:paraId="4E69C819" w14:textId="77777777" w:rsidR="00E37144" w:rsidRDefault="00EF531D" w:rsidP="00AD6D90">
            <w:r w:rsidRPr="007C5AE2">
              <w:rPr>
                <w:b/>
              </w:rPr>
              <w:t xml:space="preserve">b) </w:t>
            </w:r>
            <w:proofErr w:type="spellStart"/>
            <w:r w:rsidRPr="007C5AE2">
              <w:rPr>
                <w:b/>
              </w:rPr>
              <w:t>Rezultatet</w:t>
            </w:r>
            <w:proofErr w:type="spellEnd"/>
            <w:r w:rsidRPr="007C5AE2">
              <w:rPr>
                <w:b/>
              </w:rPr>
              <w:t xml:space="preserve"> </w:t>
            </w:r>
            <w:proofErr w:type="spellStart"/>
            <w:r w:rsidRPr="007C5AE2">
              <w:rPr>
                <w:b/>
              </w:rPr>
              <w:t>që</w:t>
            </w:r>
            <w:proofErr w:type="spellEnd"/>
            <w:r w:rsidRPr="007C5AE2">
              <w:rPr>
                <w:b/>
              </w:rPr>
              <w:t xml:space="preserve"> </w:t>
            </w:r>
            <w:proofErr w:type="spellStart"/>
            <w:r w:rsidRPr="007C5AE2">
              <w:rPr>
                <w:b/>
              </w:rPr>
              <w:t>prisni</w:t>
            </w:r>
            <w:proofErr w:type="spellEnd"/>
            <w:r w:rsidRPr="007C5AE2">
              <w:rPr>
                <w:b/>
              </w:rPr>
              <w:t xml:space="preserve"> (</w:t>
            </w:r>
            <w:proofErr w:type="spellStart"/>
            <w:r w:rsidRPr="007C5AE2">
              <w:rPr>
                <w:b/>
              </w:rPr>
              <w:t>shërbimet</w:t>
            </w:r>
            <w:proofErr w:type="spellEnd"/>
            <w:r w:rsidRPr="007C5AE2">
              <w:rPr>
                <w:b/>
              </w:rPr>
              <w:t xml:space="preserve"> apo </w:t>
            </w:r>
            <w:proofErr w:type="spellStart"/>
            <w:r w:rsidRPr="007C5AE2">
              <w:rPr>
                <w:b/>
              </w:rPr>
              <w:t>produktet</w:t>
            </w:r>
            <w:proofErr w:type="spellEnd"/>
            <w:r w:rsidRPr="007C5AE2">
              <w:rPr>
                <w:b/>
              </w:rPr>
              <w:t xml:space="preserve"> e </w:t>
            </w:r>
            <w:proofErr w:type="spellStart"/>
            <w:r w:rsidRPr="007C5AE2">
              <w:rPr>
                <w:b/>
              </w:rPr>
              <w:t>pritshme</w:t>
            </w:r>
            <w:proofErr w:type="spellEnd"/>
            <w:r w:rsidRPr="007C5AE2">
              <w:rPr>
                <w:b/>
              </w:rPr>
              <w:t>)</w:t>
            </w:r>
          </w:p>
          <w:p w14:paraId="4B2E4D49" w14:textId="77777777" w:rsidR="00E22D21" w:rsidRDefault="00EF531D" w:rsidP="00E9773D">
            <w:pPr>
              <w:numPr>
                <w:ilvl w:val="0"/>
                <w:numId w:val="108"/>
              </w:numPr>
              <w:spacing w:before="100" w:beforeAutospacing="1" w:after="100" w:afterAutospacing="1"/>
              <w:divId w:val="2098792699"/>
              <w:rPr>
                <w:rFonts w:eastAsia="Times New Roman"/>
                <w:szCs w:val="24"/>
              </w:rPr>
            </w:pPr>
            <w:proofErr w:type="spellStart"/>
            <w:r>
              <w:rPr>
                <w:rFonts w:eastAsia="Times New Roman"/>
              </w:rPr>
              <w:t>Rritja</w:t>
            </w:r>
            <w:proofErr w:type="spellEnd"/>
            <w:r>
              <w:rPr>
                <w:rFonts w:eastAsia="Times New Roman"/>
              </w:rPr>
              <w:t xml:space="preserve"> e </w:t>
            </w:r>
            <w:proofErr w:type="spellStart"/>
            <w:r>
              <w:rPr>
                <w:rFonts w:eastAsia="Times New Roman"/>
              </w:rPr>
              <w:t>numrit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identifikuar</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nevojë</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mbrojtje</w:t>
            </w:r>
            <w:proofErr w:type="spellEnd"/>
            <w:r>
              <w:rPr>
                <w:rFonts w:eastAsia="Times New Roman"/>
              </w:rPr>
              <w:t>.</w:t>
            </w:r>
          </w:p>
          <w:p w14:paraId="4A57BA11" w14:textId="77777777" w:rsidR="00E22D21" w:rsidRDefault="00EF531D" w:rsidP="00E9773D">
            <w:pPr>
              <w:numPr>
                <w:ilvl w:val="0"/>
                <w:numId w:val="108"/>
              </w:numPr>
              <w:spacing w:before="100" w:beforeAutospacing="1" w:after="100" w:afterAutospacing="1"/>
              <w:divId w:val="2098792699"/>
              <w:rPr>
                <w:rFonts w:eastAsia="Times New Roman"/>
              </w:rPr>
            </w:pPr>
            <w:proofErr w:type="spellStart"/>
            <w:r>
              <w:rPr>
                <w:rFonts w:eastAsia="Times New Roman"/>
              </w:rPr>
              <w:t>Rritje</w:t>
            </w:r>
            <w:proofErr w:type="spellEnd"/>
            <w:r>
              <w:rPr>
                <w:rFonts w:eastAsia="Times New Roman"/>
              </w:rPr>
              <w:t xml:space="preserve"> e </w:t>
            </w:r>
            <w:proofErr w:type="spellStart"/>
            <w:r>
              <w:rPr>
                <w:rFonts w:eastAsia="Times New Roman"/>
              </w:rPr>
              <w:t>kapaciteteve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stafit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kopshteve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lidhje</w:t>
            </w:r>
            <w:proofErr w:type="spellEnd"/>
            <w:r>
              <w:rPr>
                <w:rFonts w:eastAsia="Times New Roman"/>
              </w:rPr>
              <w:t xml:space="preserve"> me </w:t>
            </w:r>
            <w:proofErr w:type="spellStart"/>
            <w:r>
              <w:rPr>
                <w:rFonts w:eastAsia="Times New Roman"/>
              </w:rPr>
              <w:t>mbrojtjen</w:t>
            </w:r>
            <w:proofErr w:type="spellEnd"/>
            <w:r>
              <w:rPr>
                <w:rFonts w:eastAsia="Times New Roman"/>
              </w:rPr>
              <w:t xml:space="preserve"> e </w:t>
            </w:r>
            <w:proofErr w:type="spellStart"/>
            <w:r>
              <w:rPr>
                <w:rFonts w:eastAsia="Times New Roman"/>
              </w:rPr>
              <w:t>fëmijëve</w:t>
            </w:r>
            <w:proofErr w:type="spellEnd"/>
            <w:r>
              <w:rPr>
                <w:rFonts w:eastAsia="Times New Roman"/>
              </w:rPr>
              <w:t>.</w:t>
            </w:r>
          </w:p>
          <w:p w14:paraId="228A0222" w14:textId="77777777" w:rsidR="00E22D21" w:rsidRDefault="00EF531D" w:rsidP="00E9773D">
            <w:pPr>
              <w:numPr>
                <w:ilvl w:val="0"/>
                <w:numId w:val="108"/>
              </w:numPr>
              <w:spacing w:before="100" w:beforeAutospacing="1" w:after="100" w:afterAutospacing="1"/>
              <w:divId w:val="2098792699"/>
              <w:rPr>
                <w:rFonts w:eastAsia="Times New Roman"/>
              </w:rPr>
            </w:pPr>
            <w:proofErr w:type="spellStart"/>
            <w:r>
              <w:rPr>
                <w:rFonts w:eastAsia="Times New Roman"/>
              </w:rPr>
              <w:t>Menaxhimi</w:t>
            </w:r>
            <w:proofErr w:type="spellEnd"/>
            <w:r>
              <w:rPr>
                <w:rFonts w:eastAsia="Times New Roman"/>
              </w:rPr>
              <w:t xml:space="preserve"> </w:t>
            </w:r>
            <w:proofErr w:type="spellStart"/>
            <w:r>
              <w:rPr>
                <w:rFonts w:eastAsia="Times New Roman"/>
              </w:rPr>
              <w:t>efikas</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rasteve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nevojë</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mbrojtje</w:t>
            </w:r>
            <w:proofErr w:type="spellEnd"/>
            <w:r>
              <w:rPr>
                <w:rFonts w:eastAsia="Times New Roman"/>
              </w:rPr>
              <w:t>.</w:t>
            </w:r>
          </w:p>
          <w:p w14:paraId="238091AB" w14:textId="77777777" w:rsidR="00E37144" w:rsidRDefault="00E37144" w:rsidP="00AD6D90"/>
        </w:tc>
      </w:tr>
      <w:tr w:rsidR="00E37144" w14:paraId="7B802DB0" w14:textId="77777777" w:rsidTr="00E37144">
        <w:tc>
          <w:tcPr>
            <w:tcW w:w="4675" w:type="dxa"/>
            <w:gridSpan w:val="2"/>
          </w:tcPr>
          <w:p w14:paraId="252C7F0E" w14:textId="77777777" w:rsidR="00E37144" w:rsidRDefault="00EF531D" w:rsidP="00AD6D90">
            <w:proofErr w:type="spellStart"/>
            <w:r w:rsidRPr="007C5AE2">
              <w:t>Aktorët</w:t>
            </w:r>
            <w:proofErr w:type="spellEnd"/>
            <w:r w:rsidRPr="007C5AE2">
              <w:t xml:space="preserve"> e </w:t>
            </w:r>
            <w:proofErr w:type="spellStart"/>
            <w:r w:rsidRPr="007C5AE2">
              <w:t>mundshëm</w:t>
            </w:r>
            <w:proofErr w:type="spellEnd"/>
            <w:r w:rsidRPr="007C5AE2">
              <w:t>:</w:t>
            </w:r>
            <w:r>
              <w:t xml:space="preserve"> (</w:t>
            </w:r>
            <w:proofErr w:type="spellStart"/>
            <w:r>
              <w:t>njësitë</w:t>
            </w:r>
            <w:proofErr w:type="spellEnd"/>
            <w:r>
              <w:t xml:space="preserve"> e </w:t>
            </w:r>
            <w:proofErr w:type="spellStart"/>
            <w:r>
              <w:t>përfshira</w:t>
            </w:r>
            <w:proofErr w:type="spellEnd"/>
            <w:r>
              <w:t xml:space="preserve"> </w:t>
            </w:r>
            <w:proofErr w:type="spellStart"/>
            <w:r>
              <w:t>brenda</w:t>
            </w:r>
            <w:proofErr w:type="spellEnd"/>
            <w:r>
              <w:t xml:space="preserve"> </w:t>
            </w:r>
            <w:proofErr w:type="spellStart"/>
            <w:r>
              <w:t>bashkisë</w:t>
            </w:r>
            <w:proofErr w:type="spellEnd"/>
            <w:r>
              <w:t>)</w:t>
            </w:r>
          </w:p>
          <w:p w14:paraId="3712F8C7" w14:textId="77777777" w:rsidR="00E22D21" w:rsidRDefault="00EF531D" w:rsidP="00E9773D">
            <w:pPr>
              <w:numPr>
                <w:ilvl w:val="0"/>
                <w:numId w:val="109"/>
              </w:numPr>
              <w:spacing w:before="100" w:beforeAutospacing="1" w:after="100" w:afterAutospacing="1"/>
              <w:divId w:val="773210026"/>
              <w:rPr>
                <w:rFonts w:eastAsia="Times New Roman"/>
                <w:szCs w:val="24"/>
              </w:rPr>
            </w:pPr>
            <w:proofErr w:type="spellStart"/>
            <w:r>
              <w:rPr>
                <w:rFonts w:eastAsia="Times New Roman"/>
              </w:rPr>
              <w:t>Drejtoria</w:t>
            </w:r>
            <w:proofErr w:type="spellEnd"/>
            <w:r>
              <w:rPr>
                <w:rFonts w:eastAsia="Times New Roman"/>
              </w:rPr>
              <w:t xml:space="preserve"> e </w:t>
            </w:r>
            <w:proofErr w:type="spellStart"/>
            <w:r>
              <w:rPr>
                <w:rFonts w:eastAsia="Times New Roman"/>
              </w:rPr>
              <w:t>Shërbimit</w:t>
            </w:r>
            <w:proofErr w:type="spellEnd"/>
            <w:r>
              <w:rPr>
                <w:rFonts w:eastAsia="Times New Roman"/>
              </w:rPr>
              <w:t xml:space="preserve"> Social (NJMF, PMF)</w:t>
            </w:r>
          </w:p>
          <w:p w14:paraId="6DDEC913" w14:textId="77777777" w:rsidR="00E22D21" w:rsidRDefault="008F0C48" w:rsidP="00E9773D">
            <w:pPr>
              <w:numPr>
                <w:ilvl w:val="0"/>
                <w:numId w:val="109"/>
              </w:numPr>
              <w:spacing w:before="100" w:beforeAutospacing="1" w:after="100" w:afterAutospacing="1"/>
              <w:divId w:val="773210026"/>
              <w:rPr>
                <w:rFonts w:eastAsia="Times New Roman"/>
              </w:rPr>
            </w:pP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p>
          <w:p w14:paraId="16D4D57E" w14:textId="77777777" w:rsidR="00E37144" w:rsidRDefault="00E37144" w:rsidP="00AD6D90"/>
        </w:tc>
        <w:tc>
          <w:tcPr>
            <w:tcW w:w="4675" w:type="dxa"/>
            <w:gridSpan w:val="2"/>
          </w:tcPr>
          <w:p w14:paraId="7E0EF259" w14:textId="77777777" w:rsidR="00E37144" w:rsidRDefault="00EF531D" w:rsidP="00AD6D90">
            <w:proofErr w:type="spellStart"/>
            <w:r w:rsidRPr="007C5AE2">
              <w:t>Kontributet</w:t>
            </w:r>
            <w:proofErr w:type="spellEnd"/>
            <w:r w:rsidRPr="007C5AE2">
              <w:t xml:space="preserve"> e </w:t>
            </w:r>
            <w:proofErr w:type="spellStart"/>
            <w:r w:rsidRPr="007C5AE2">
              <w:t>mundshme</w:t>
            </w:r>
            <w:proofErr w:type="spellEnd"/>
            <w:r w:rsidRPr="007C5AE2">
              <w:t xml:space="preserve"> </w:t>
            </w:r>
            <w:proofErr w:type="spellStart"/>
            <w:r w:rsidRPr="007C5AE2">
              <w:t>në</w:t>
            </w:r>
            <w:proofErr w:type="spellEnd"/>
            <w:r w:rsidRPr="007C5AE2">
              <w:t xml:space="preserve"> </w:t>
            </w:r>
            <w:proofErr w:type="spellStart"/>
            <w:r w:rsidRPr="007C5AE2">
              <w:t>projekt</w:t>
            </w:r>
            <w:proofErr w:type="spellEnd"/>
            <w:r>
              <w:t xml:space="preserve"> (</w:t>
            </w:r>
            <w:proofErr w:type="spellStart"/>
            <w:r>
              <w:t>institucione</w:t>
            </w:r>
            <w:proofErr w:type="spellEnd"/>
            <w:r>
              <w:t xml:space="preserve"> </w:t>
            </w:r>
            <w:proofErr w:type="spellStart"/>
            <w:r>
              <w:t>qendrore</w:t>
            </w:r>
            <w:proofErr w:type="spellEnd"/>
            <w:r>
              <w:t xml:space="preserve">, OJF, donator, </w:t>
            </w:r>
            <w:proofErr w:type="spellStart"/>
            <w:r>
              <w:t>etj</w:t>
            </w:r>
            <w:proofErr w:type="spellEnd"/>
            <w:r>
              <w:t>.)</w:t>
            </w:r>
          </w:p>
          <w:p w14:paraId="481F800C" w14:textId="60469502" w:rsidR="00E37144" w:rsidRPr="00DA2A79" w:rsidRDefault="00EF531D" w:rsidP="00E9773D">
            <w:pPr>
              <w:numPr>
                <w:ilvl w:val="0"/>
                <w:numId w:val="110"/>
              </w:numPr>
              <w:spacing w:before="100" w:beforeAutospacing="1" w:after="100" w:afterAutospacing="1"/>
              <w:divId w:val="1966808417"/>
              <w:rPr>
                <w:rFonts w:eastAsia="Times New Roman"/>
                <w:szCs w:val="24"/>
              </w:rPr>
            </w:pPr>
            <w:r>
              <w:rPr>
                <w:rFonts w:eastAsia="Times New Roman"/>
              </w:rPr>
              <w:t>OJF</w:t>
            </w:r>
          </w:p>
        </w:tc>
      </w:tr>
      <w:tr w:rsidR="00E37144" w14:paraId="57A3B798" w14:textId="77777777" w:rsidTr="00E37144">
        <w:tc>
          <w:tcPr>
            <w:tcW w:w="9350" w:type="dxa"/>
            <w:gridSpan w:val="4"/>
          </w:tcPr>
          <w:p w14:paraId="7F65B743" w14:textId="77777777" w:rsidR="00E37144" w:rsidRDefault="00EF531D" w:rsidP="00AD6D90">
            <w:r>
              <w:t xml:space="preserve">e) </w:t>
            </w:r>
            <w:proofErr w:type="spellStart"/>
            <w:r w:rsidRPr="007C5AE2">
              <w:rPr>
                <w:b/>
              </w:rPr>
              <w:t>Shpenzimet</w:t>
            </w:r>
            <w:proofErr w:type="spellEnd"/>
            <w:r w:rsidRPr="007C5AE2">
              <w:rPr>
                <w:b/>
              </w:rPr>
              <w:t xml:space="preserve"> e </w:t>
            </w:r>
            <w:proofErr w:type="spellStart"/>
            <w:r w:rsidRPr="007C5AE2">
              <w:rPr>
                <w:b/>
              </w:rPr>
              <w:t>llogaritura</w:t>
            </w:r>
            <w:proofErr w:type="spellEnd"/>
            <w:r>
              <w:t xml:space="preserve"> (</w:t>
            </w:r>
            <w:proofErr w:type="spellStart"/>
            <w:r>
              <w:t>për</w:t>
            </w:r>
            <w:proofErr w:type="spellEnd"/>
            <w:r>
              <w:t xml:space="preserve"> </w:t>
            </w:r>
            <w:proofErr w:type="spellStart"/>
            <w:r>
              <w:t>çdo</w:t>
            </w:r>
            <w:proofErr w:type="spellEnd"/>
            <w:r>
              <w:t xml:space="preserve"> </w:t>
            </w:r>
            <w:proofErr w:type="spellStart"/>
            <w:r>
              <w:t>aktivitet</w:t>
            </w:r>
            <w:proofErr w:type="spellEnd"/>
            <w:r>
              <w:t xml:space="preserve"> </w:t>
            </w:r>
            <w:proofErr w:type="spellStart"/>
            <w:r>
              <w:t>të</w:t>
            </w:r>
            <w:proofErr w:type="spellEnd"/>
            <w:r>
              <w:t xml:space="preserve"> </w:t>
            </w:r>
            <w:proofErr w:type="spellStart"/>
            <w:r>
              <w:t>mësipërm</w:t>
            </w:r>
            <w:proofErr w:type="spellEnd"/>
            <w:r>
              <w:t xml:space="preserve"> pika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701"/>
              <w:gridCol w:w="1394"/>
              <w:gridCol w:w="1034"/>
              <w:gridCol w:w="1219"/>
              <w:gridCol w:w="1219"/>
              <w:gridCol w:w="1298"/>
              <w:gridCol w:w="763"/>
            </w:tblGrid>
            <w:tr w:rsidR="00AD6D90" w14:paraId="15F6AC53" w14:textId="77777777" w:rsidTr="008F0C48">
              <w:trPr>
                <w:tblHeader/>
              </w:trPr>
              <w:tc>
                <w:tcPr>
                  <w:tcW w:w="0" w:type="auto"/>
                  <w:shd w:val="clear" w:color="669669" w:fill="FFFFFF"/>
                </w:tcPr>
                <w:p w14:paraId="7C348F21" w14:textId="77777777" w:rsidR="00E37144" w:rsidRDefault="00EF531D" w:rsidP="00AD6D90">
                  <w:r>
                    <w:rPr>
                      <w:b/>
                      <w:color w:val="666699"/>
                    </w:rPr>
                    <w:lastRenderedPageBreak/>
                    <w:t>Nr</w:t>
                  </w:r>
                </w:p>
              </w:tc>
              <w:tc>
                <w:tcPr>
                  <w:tcW w:w="0" w:type="auto"/>
                  <w:shd w:val="clear" w:color="669669" w:fill="FFFFFF"/>
                </w:tcPr>
                <w:p w14:paraId="0763E6B1" w14:textId="77777777" w:rsidR="008848EB" w:rsidRDefault="00EF531D" w:rsidP="00AD6D90">
                  <w:proofErr w:type="spellStart"/>
                  <w:r>
                    <w:rPr>
                      <w:b/>
                      <w:color w:val="666699"/>
                    </w:rPr>
                    <w:t>Emertimi</w:t>
                  </w:r>
                  <w:proofErr w:type="spellEnd"/>
                </w:p>
              </w:tc>
              <w:tc>
                <w:tcPr>
                  <w:tcW w:w="0" w:type="auto"/>
                  <w:shd w:val="clear" w:color="669669" w:fill="FFFFFF"/>
                </w:tcPr>
                <w:p w14:paraId="1E95D7F7" w14:textId="77777777" w:rsidR="008848EB" w:rsidRDefault="00EF531D" w:rsidP="00AD6D90">
                  <w:proofErr w:type="spellStart"/>
                  <w:r>
                    <w:rPr>
                      <w:b/>
                      <w:color w:val="666699"/>
                    </w:rPr>
                    <w:t>Pergjegjes</w:t>
                  </w:r>
                  <w:proofErr w:type="spellEnd"/>
                </w:p>
              </w:tc>
              <w:tc>
                <w:tcPr>
                  <w:tcW w:w="0" w:type="auto"/>
                  <w:shd w:val="clear" w:color="669669" w:fill="FFFFFF"/>
                </w:tcPr>
                <w:p w14:paraId="758AD307"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FFFFFF"/>
                </w:tcPr>
                <w:p w14:paraId="69CEAB80" w14:textId="1838B7FE" w:rsidR="008848EB" w:rsidRDefault="00DA2A79" w:rsidP="00AD6D90">
                  <w:proofErr w:type="spellStart"/>
                  <w:r>
                    <w:rPr>
                      <w:b/>
                      <w:color w:val="666699"/>
                    </w:rPr>
                    <w:t>Buxheti</w:t>
                  </w:r>
                  <w:proofErr w:type="spellEnd"/>
                  <w:r>
                    <w:rPr>
                      <w:b/>
                      <w:color w:val="666699"/>
                    </w:rPr>
                    <w:t xml:space="preserve"> Viti 2024</w:t>
                  </w:r>
                </w:p>
              </w:tc>
              <w:tc>
                <w:tcPr>
                  <w:tcW w:w="0" w:type="auto"/>
                  <w:shd w:val="clear" w:color="669669" w:fill="FFFFFF"/>
                </w:tcPr>
                <w:p w14:paraId="3896465C" w14:textId="7AB6F6D4" w:rsidR="008848EB" w:rsidRDefault="00DA2A79" w:rsidP="00AD6D90">
                  <w:commentRangeStart w:id="227"/>
                  <w:proofErr w:type="spellStart"/>
                  <w:r>
                    <w:rPr>
                      <w:b/>
                      <w:color w:val="666699"/>
                    </w:rPr>
                    <w:t>Buxheti</w:t>
                  </w:r>
                  <w:proofErr w:type="spellEnd"/>
                  <w:r>
                    <w:rPr>
                      <w:b/>
                      <w:color w:val="666699"/>
                    </w:rPr>
                    <w:t xml:space="preserve"> Viti 2025</w:t>
                  </w:r>
                </w:p>
              </w:tc>
              <w:tc>
                <w:tcPr>
                  <w:tcW w:w="0" w:type="auto"/>
                  <w:shd w:val="clear" w:color="669669" w:fill="FFFFFF"/>
                </w:tcPr>
                <w:p w14:paraId="781610BC" w14:textId="18225477" w:rsidR="008848EB" w:rsidRDefault="00DA2A79" w:rsidP="00AD6D90">
                  <w:proofErr w:type="spellStart"/>
                  <w:r>
                    <w:rPr>
                      <w:b/>
                      <w:color w:val="666699"/>
                    </w:rPr>
                    <w:t>Buxheti</w:t>
                  </w:r>
                  <w:proofErr w:type="spellEnd"/>
                  <w:r>
                    <w:rPr>
                      <w:b/>
                      <w:color w:val="666699"/>
                    </w:rPr>
                    <w:t xml:space="preserve"> Viti 2026</w:t>
                  </w:r>
                  <w:commentRangeEnd w:id="227"/>
                  <w:r w:rsidR="00B95D80">
                    <w:rPr>
                      <w:rStyle w:val="CommentReference"/>
                      <w:rFonts w:asciiTheme="minorHAnsi" w:eastAsiaTheme="minorHAnsi" w:hAnsiTheme="minorHAnsi" w:cstheme="minorBidi"/>
                      <w:lang w:val="de-CH"/>
                    </w:rPr>
                    <w:commentReference w:id="227"/>
                  </w:r>
                </w:p>
              </w:tc>
              <w:tc>
                <w:tcPr>
                  <w:tcW w:w="0" w:type="auto"/>
                  <w:shd w:val="clear" w:color="669669" w:fill="FFFFFF"/>
                </w:tcPr>
                <w:p w14:paraId="018CE9EC" w14:textId="77777777" w:rsidR="008848EB" w:rsidRDefault="00EF531D" w:rsidP="00AD6D90">
                  <w:r>
                    <w:rPr>
                      <w:b/>
                      <w:color w:val="666699"/>
                    </w:rPr>
                    <w:t>Total</w:t>
                  </w:r>
                </w:p>
              </w:tc>
            </w:tr>
            <w:tr w:rsidR="00AD6D90" w14:paraId="0A414CD0" w14:textId="77777777" w:rsidTr="008F0C48">
              <w:tc>
                <w:tcPr>
                  <w:tcW w:w="0" w:type="auto"/>
                  <w:shd w:val="clear" w:color="669669" w:fill="FFFFFF"/>
                </w:tcPr>
                <w:p w14:paraId="333D985D" w14:textId="77777777" w:rsidR="008848EB" w:rsidRDefault="00EF531D" w:rsidP="00AD6D90">
                  <w:r>
                    <w:t>1</w:t>
                  </w:r>
                  <w:r>
                    <w:br/>
                  </w:r>
                </w:p>
              </w:tc>
              <w:tc>
                <w:tcPr>
                  <w:tcW w:w="0" w:type="auto"/>
                  <w:shd w:val="clear" w:color="669669" w:fill="FFFFFF"/>
                </w:tcPr>
                <w:p w14:paraId="5D0AED34" w14:textId="77777777" w:rsidR="008848EB" w:rsidRDefault="00EF531D" w:rsidP="008F0C48">
                  <w:pPr>
                    <w:jc w:val="left"/>
                  </w:pPr>
                  <w:proofErr w:type="spellStart"/>
                  <w:r>
                    <w:t>Për</w:t>
                  </w:r>
                  <w:r w:rsidR="008F0C48">
                    <w:t>caktimi</w:t>
                  </w:r>
                  <w:proofErr w:type="spellEnd"/>
                  <w:r w:rsidR="008F0C48">
                    <w:t xml:space="preserve"> </w:t>
                  </w:r>
                  <w:proofErr w:type="spellStart"/>
                  <w:r w:rsidR="008F0C48">
                    <w:t>i</w:t>
                  </w:r>
                  <w:proofErr w:type="spellEnd"/>
                  <w:r w:rsidR="008F0C48">
                    <w:t xml:space="preserve"> </w:t>
                  </w:r>
                  <w:proofErr w:type="spellStart"/>
                  <w:r w:rsidR="008F0C48">
                    <w:t>Personit</w:t>
                  </w:r>
                  <w:proofErr w:type="spellEnd"/>
                  <w:r w:rsidR="008F0C48">
                    <w:t xml:space="preserve"> </w:t>
                  </w:r>
                  <w:proofErr w:type="spellStart"/>
                  <w:r w:rsidR="008F0C48">
                    <w:t>të</w:t>
                  </w:r>
                  <w:proofErr w:type="spellEnd"/>
                  <w:r w:rsidR="008F0C48">
                    <w:t xml:space="preserve"> </w:t>
                  </w:r>
                  <w:proofErr w:type="spellStart"/>
                  <w:r w:rsidR="008F0C48">
                    <w:t>Kontaktit</w:t>
                  </w:r>
                  <w:proofErr w:type="spellEnd"/>
                </w:p>
              </w:tc>
              <w:tc>
                <w:tcPr>
                  <w:tcW w:w="0" w:type="auto"/>
                  <w:shd w:val="clear" w:color="669669" w:fill="FFFFFF"/>
                </w:tcPr>
                <w:p w14:paraId="073ADC0B" w14:textId="77777777" w:rsidR="008848EB" w:rsidRDefault="00AA56B7" w:rsidP="008F0C48">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p>
              </w:tc>
              <w:tc>
                <w:tcPr>
                  <w:tcW w:w="0" w:type="auto"/>
                  <w:shd w:val="clear" w:color="669669" w:fill="FFFFFF"/>
                </w:tcPr>
                <w:p w14:paraId="78183C41" w14:textId="77777777" w:rsidR="008848EB" w:rsidRDefault="008848EB" w:rsidP="00AD6D90"/>
              </w:tc>
              <w:tc>
                <w:tcPr>
                  <w:tcW w:w="0" w:type="auto"/>
                  <w:shd w:val="clear" w:color="669669" w:fill="FFFFFF"/>
                </w:tcPr>
                <w:p w14:paraId="54CC7489" w14:textId="01EFF5D6" w:rsidR="008848EB" w:rsidRDefault="000E1851" w:rsidP="00AD6D90">
                  <w:r>
                    <w:t>0</w:t>
                  </w:r>
                </w:p>
              </w:tc>
              <w:tc>
                <w:tcPr>
                  <w:tcW w:w="0" w:type="auto"/>
                  <w:shd w:val="clear" w:color="669669" w:fill="FFFFFF"/>
                </w:tcPr>
                <w:p w14:paraId="429F8D67" w14:textId="5ED4C2F3" w:rsidR="008848EB" w:rsidRDefault="00B95D80" w:rsidP="00AD6D90">
                  <w:ins w:id="228" w:author="Smart" w:date="2024-01-23T14:50:00Z">
                    <w:r>
                      <w:t>0</w:t>
                    </w:r>
                  </w:ins>
                </w:p>
              </w:tc>
              <w:tc>
                <w:tcPr>
                  <w:tcW w:w="0" w:type="auto"/>
                  <w:shd w:val="clear" w:color="669669" w:fill="FFFFFF"/>
                </w:tcPr>
                <w:p w14:paraId="7E0075E4" w14:textId="00F253C0" w:rsidR="008848EB" w:rsidRDefault="00B95D80" w:rsidP="00AD6D90">
                  <w:ins w:id="229" w:author="Smart" w:date="2024-01-23T14:50:00Z">
                    <w:r>
                      <w:t>0</w:t>
                    </w:r>
                  </w:ins>
                </w:p>
              </w:tc>
              <w:tc>
                <w:tcPr>
                  <w:tcW w:w="0" w:type="auto"/>
                  <w:shd w:val="clear" w:color="669669" w:fill="FFFFFF"/>
                </w:tcPr>
                <w:p w14:paraId="72B7A4FC" w14:textId="77777777" w:rsidR="008848EB" w:rsidRDefault="00EF531D" w:rsidP="00AD6D90">
                  <w:r>
                    <w:t>0</w:t>
                  </w:r>
                  <w:r>
                    <w:br/>
                  </w:r>
                </w:p>
              </w:tc>
            </w:tr>
            <w:tr w:rsidR="00AD6D90" w14:paraId="21F663DF" w14:textId="77777777" w:rsidTr="008F0C48">
              <w:tc>
                <w:tcPr>
                  <w:tcW w:w="0" w:type="auto"/>
                  <w:shd w:val="clear" w:color="669669" w:fill="FFFFFF"/>
                </w:tcPr>
                <w:p w14:paraId="062C8562" w14:textId="77777777" w:rsidR="008848EB" w:rsidRDefault="00EF531D" w:rsidP="00AD6D90">
                  <w:r>
                    <w:t>2</w:t>
                  </w:r>
                  <w:r>
                    <w:br/>
                  </w:r>
                </w:p>
              </w:tc>
              <w:tc>
                <w:tcPr>
                  <w:tcW w:w="0" w:type="auto"/>
                  <w:shd w:val="clear" w:color="669669" w:fill="FFFFFF"/>
                </w:tcPr>
                <w:p w14:paraId="7505AE74" w14:textId="77777777" w:rsidR="008848EB" w:rsidRDefault="008F0C48" w:rsidP="008F0C48">
                  <w:pPr>
                    <w:jc w:val="left"/>
                  </w:pPr>
                  <w:proofErr w:type="spellStart"/>
                  <w:r>
                    <w:t>Dërgimi</w:t>
                  </w:r>
                  <w:proofErr w:type="spellEnd"/>
                  <w:r>
                    <w:t xml:space="preserve"> </w:t>
                  </w:r>
                  <w:proofErr w:type="spellStart"/>
                  <w:r>
                    <w:t>i</w:t>
                  </w:r>
                  <w:proofErr w:type="spellEnd"/>
                  <w:r>
                    <w:t xml:space="preserve"> </w:t>
                  </w:r>
                  <w:proofErr w:type="spellStart"/>
                  <w:r>
                    <w:t>të</w:t>
                  </w:r>
                  <w:proofErr w:type="spellEnd"/>
                  <w:r>
                    <w:t xml:space="preserve"> </w:t>
                  </w:r>
                  <w:proofErr w:type="spellStart"/>
                  <w:r>
                    <w:t>dhënave</w:t>
                  </w:r>
                  <w:proofErr w:type="spellEnd"/>
                  <w:r>
                    <w:t xml:space="preserve"> </w:t>
                  </w:r>
                  <w:proofErr w:type="spellStart"/>
                  <w:r>
                    <w:t>te</w:t>
                  </w:r>
                  <w:proofErr w:type="spellEnd"/>
                  <w:r>
                    <w:t xml:space="preserve"> NJMF</w:t>
                  </w:r>
                </w:p>
              </w:tc>
              <w:tc>
                <w:tcPr>
                  <w:tcW w:w="0" w:type="auto"/>
                  <w:shd w:val="clear" w:color="669669" w:fill="FFFFFF"/>
                </w:tcPr>
                <w:p w14:paraId="76029EA2" w14:textId="77777777" w:rsidR="008848EB" w:rsidRDefault="00AA56B7" w:rsidP="008F0C48">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p>
              </w:tc>
              <w:tc>
                <w:tcPr>
                  <w:tcW w:w="0" w:type="auto"/>
                  <w:shd w:val="clear" w:color="669669" w:fill="FFFFFF"/>
                </w:tcPr>
                <w:p w14:paraId="5D8CAEDA" w14:textId="77777777" w:rsidR="008848EB" w:rsidRDefault="008848EB" w:rsidP="00AD6D90"/>
              </w:tc>
              <w:tc>
                <w:tcPr>
                  <w:tcW w:w="0" w:type="auto"/>
                  <w:shd w:val="clear" w:color="669669" w:fill="FFFFFF"/>
                </w:tcPr>
                <w:p w14:paraId="791CC0BA" w14:textId="6DB6CF5B" w:rsidR="008848EB" w:rsidRDefault="000E1851" w:rsidP="00AD6D90">
                  <w:r>
                    <w:t>0</w:t>
                  </w:r>
                </w:p>
              </w:tc>
              <w:tc>
                <w:tcPr>
                  <w:tcW w:w="0" w:type="auto"/>
                  <w:shd w:val="clear" w:color="669669" w:fill="FFFFFF"/>
                </w:tcPr>
                <w:p w14:paraId="5F1A901C" w14:textId="55BD267A" w:rsidR="008848EB" w:rsidRDefault="00B95D80" w:rsidP="00AD6D90">
                  <w:ins w:id="230" w:author="Smart" w:date="2024-01-23T14:50:00Z">
                    <w:r>
                      <w:t>0</w:t>
                    </w:r>
                  </w:ins>
                </w:p>
              </w:tc>
              <w:tc>
                <w:tcPr>
                  <w:tcW w:w="0" w:type="auto"/>
                  <w:shd w:val="clear" w:color="669669" w:fill="FFFFFF"/>
                </w:tcPr>
                <w:p w14:paraId="19177BC8" w14:textId="6FE562E5" w:rsidR="008848EB" w:rsidRDefault="00B95D80" w:rsidP="00AD6D90">
                  <w:ins w:id="231" w:author="Smart" w:date="2024-01-23T14:51:00Z">
                    <w:r>
                      <w:t>0</w:t>
                    </w:r>
                  </w:ins>
                </w:p>
              </w:tc>
              <w:tc>
                <w:tcPr>
                  <w:tcW w:w="0" w:type="auto"/>
                  <w:shd w:val="clear" w:color="669669" w:fill="FFFFFF"/>
                </w:tcPr>
                <w:p w14:paraId="34F479EE" w14:textId="77777777" w:rsidR="008848EB" w:rsidRDefault="00EF531D" w:rsidP="00AD6D90">
                  <w:r>
                    <w:t>0</w:t>
                  </w:r>
                  <w:r>
                    <w:br/>
                  </w:r>
                </w:p>
              </w:tc>
            </w:tr>
            <w:tr w:rsidR="00AD6D90" w14:paraId="679EAEAC" w14:textId="77777777" w:rsidTr="008F0C48">
              <w:tc>
                <w:tcPr>
                  <w:tcW w:w="0" w:type="auto"/>
                  <w:shd w:val="clear" w:color="669669" w:fill="FFFFFF"/>
                </w:tcPr>
                <w:p w14:paraId="046235A3" w14:textId="77777777" w:rsidR="008848EB" w:rsidRDefault="00EF531D" w:rsidP="00AD6D90">
                  <w:r>
                    <w:t>3</w:t>
                  </w:r>
                  <w:r>
                    <w:br/>
                  </w:r>
                </w:p>
              </w:tc>
              <w:tc>
                <w:tcPr>
                  <w:tcW w:w="0" w:type="auto"/>
                  <w:shd w:val="clear" w:color="669669" w:fill="FFFFFF"/>
                </w:tcPr>
                <w:p w14:paraId="46B0569A" w14:textId="77777777" w:rsidR="008848EB" w:rsidRDefault="00EF531D" w:rsidP="008F0C48">
                  <w:pPr>
                    <w:jc w:val="left"/>
                  </w:pPr>
                  <w:proofErr w:type="spellStart"/>
                  <w:r>
                    <w:t>Tr</w:t>
                  </w:r>
                  <w:r w:rsidR="008F0C48">
                    <w:t>ainimi</w:t>
                  </w:r>
                  <w:proofErr w:type="spellEnd"/>
                  <w:r w:rsidR="008F0C48">
                    <w:t xml:space="preserve"> </w:t>
                  </w:r>
                  <w:proofErr w:type="spellStart"/>
                  <w:r w:rsidR="008F0C48">
                    <w:t>i</w:t>
                  </w:r>
                  <w:proofErr w:type="spellEnd"/>
                  <w:r w:rsidR="008F0C48">
                    <w:t xml:space="preserve"> </w:t>
                  </w:r>
                  <w:proofErr w:type="spellStart"/>
                  <w:r w:rsidR="008F0C48">
                    <w:t>Personave</w:t>
                  </w:r>
                  <w:proofErr w:type="spellEnd"/>
                  <w:r w:rsidR="008F0C48">
                    <w:t xml:space="preserve"> </w:t>
                  </w:r>
                  <w:proofErr w:type="spellStart"/>
                  <w:r w:rsidR="008F0C48">
                    <w:t>të</w:t>
                  </w:r>
                  <w:proofErr w:type="spellEnd"/>
                  <w:r w:rsidR="008F0C48">
                    <w:t xml:space="preserve"> </w:t>
                  </w:r>
                  <w:proofErr w:type="spellStart"/>
                  <w:r w:rsidR="008F0C48">
                    <w:t>Kontaktit</w:t>
                  </w:r>
                  <w:proofErr w:type="spellEnd"/>
                </w:p>
              </w:tc>
              <w:tc>
                <w:tcPr>
                  <w:tcW w:w="0" w:type="auto"/>
                  <w:shd w:val="clear" w:color="669669" w:fill="FFFFFF"/>
                </w:tcPr>
                <w:p w14:paraId="75F7281C" w14:textId="77777777" w:rsidR="008848EB" w:rsidRDefault="00AA56B7" w:rsidP="008F0C48">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p>
              </w:tc>
              <w:tc>
                <w:tcPr>
                  <w:tcW w:w="0" w:type="auto"/>
                  <w:shd w:val="clear" w:color="669669" w:fill="FFFFFF"/>
                </w:tcPr>
                <w:p w14:paraId="25CAB608" w14:textId="77777777" w:rsidR="008848EB" w:rsidRDefault="008848EB" w:rsidP="00AD6D90"/>
              </w:tc>
              <w:tc>
                <w:tcPr>
                  <w:tcW w:w="0" w:type="auto"/>
                  <w:shd w:val="clear" w:color="669669" w:fill="FFFFFF"/>
                </w:tcPr>
                <w:p w14:paraId="6CB60E1F" w14:textId="193DD43E" w:rsidR="008848EB" w:rsidRDefault="000E1851" w:rsidP="00AD6D90">
                  <w:r>
                    <w:t>0</w:t>
                  </w:r>
                </w:p>
              </w:tc>
              <w:tc>
                <w:tcPr>
                  <w:tcW w:w="0" w:type="auto"/>
                  <w:shd w:val="clear" w:color="669669" w:fill="FFFFFF"/>
                </w:tcPr>
                <w:p w14:paraId="1F48A477" w14:textId="56AB2465" w:rsidR="008848EB" w:rsidRDefault="00B95D80" w:rsidP="00AD6D90">
                  <w:ins w:id="232" w:author="Smart" w:date="2024-01-23T14:51:00Z">
                    <w:r>
                      <w:t>0</w:t>
                    </w:r>
                  </w:ins>
                </w:p>
              </w:tc>
              <w:tc>
                <w:tcPr>
                  <w:tcW w:w="0" w:type="auto"/>
                  <w:shd w:val="clear" w:color="669669" w:fill="FFFFFF"/>
                </w:tcPr>
                <w:p w14:paraId="40DA1D9B" w14:textId="177132ED" w:rsidR="008848EB" w:rsidRDefault="00B95D80" w:rsidP="00AD6D90">
                  <w:ins w:id="233" w:author="Smart" w:date="2024-01-23T14:51:00Z">
                    <w:r>
                      <w:t>0</w:t>
                    </w:r>
                  </w:ins>
                </w:p>
              </w:tc>
              <w:tc>
                <w:tcPr>
                  <w:tcW w:w="0" w:type="auto"/>
                  <w:shd w:val="clear" w:color="669669" w:fill="FFFFFF"/>
                </w:tcPr>
                <w:p w14:paraId="0AAE9BE1" w14:textId="77777777" w:rsidR="008848EB" w:rsidRDefault="00EF531D" w:rsidP="00AD6D90">
                  <w:r>
                    <w:t>0</w:t>
                  </w:r>
                  <w:r>
                    <w:br/>
                  </w:r>
                </w:p>
              </w:tc>
            </w:tr>
            <w:tr w:rsidR="00AD6D90" w14:paraId="6234BFAF" w14:textId="77777777" w:rsidTr="008F0C48">
              <w:tc>
                <w:tcPr>
                  <w:tcW w:w="0" w:type="auto"/>
                  <w:shd w:val="clear" w:color="050000" w:fill="D4CFCF"/>
                </w:tcPr>
                <w:p w14:paraId="4D9FF591" w14:textId="77777777" w:rsidR="008848EB" w:rsidRDefault="008848EB" w:rsidP="00AD6D90"/>
              </w:tc>
              <w:tc>
                <w:tcPr>
                  <w:tcW w:w="0" w:type="auto"/>
                  <w:shd w:val="clear" w:color="050000" w:fill="D4CFCF"/>
                </w:tcPr>
                <w:p w14:paraId="0C9CA9E6" w14:textId="77777777" w:rsidR="008848EB" w:rsidRDefault="008848EB" w:rsidP="00AD6D90"/>
              </w:tc>
              <w:tc>
                <w:tcPr>
                  <w:tcW w:w="0" w:type="auto"/>
                  <w:shd w:val="clear" w:color="050000" w:fill="D4CFCF"/>
                </w:tcPr>
                <w:p w14:paraId="712E9772" w14:textId="77777777" w:rsidR="008848EB" w:rsidRDefault="008848EB" w:rsidP="00AD6D90"/>
              </w:tc>
              <w:tc>
                <w:tcPr>
                  <w:tcW w:w="0" w:type="auto"/>
                  <w:shd w:val="clear" w:color="050000" w:fill="D4CFCF"/>
                </w:tcPr>
                <w:p w14:paraId="2374E7C7" w14:textId="77777777" w:rsidR="008848EB" w:rsidRDefault="008848EB" w:rsidP="00AD6D90"/>
              </w:tc>
              <w:tc>
                <w:tcPr>
                  <w:tcW w:w="0" w:type="auto"/>
                  <w:shd w:val="clear" w:color="050000" w:fill="D4CFCF"/>
                </w:tcPr>
                <w:p w14:paraId="56EC7E68" w14:textId="37AD47DF" w:rsidR="008848EB" w:rsidRDefault="00B95D80" w:rsidP="00AD6D90">
                  <w:ins w:id="234" w:author="Smart" w:date="2024-01-23T14:51:00Z">
                    <w:r>
                      <w:t>0</w:t>
                    </w:r>
                  </w:ins>
                </w:p>
              </w:tc>
              <w:tc>
                <w:tcPr>
                  <w:tcW w:w="0" w:type="auto"/>
                  <w:shd w:val="clear" w:color="050000" w:fill="D4CFCF"/>
                </w:tcPr>
                <w:p w14:paraId="49BA2FB3" w14:textId="53166147" w:rsidR="008848EB" w:rsidRDefault="00B95D80" w:rsidP="00AD6D90">
                  <w:ins w:id="235" w:author="Smart" w:date="2024-01-23T14:51:00Z">
                    <w:r>
                      <w:t>0</w:t>
                    </w:r>
                  </w:ins>
                </w:p>
              </w:tc>
              <w:tc>
                <w:tcPr>
                  <w:tcW w:w="0" w:type="auto"/>
                  <w:shd w:val="clear" w:color="050000" w:fill="D4CFCF"/>
                </w:tcPr>
                <w:p w14:paraId="06C4D0A7" w14:textId="4AB77E31" w:rsidR="008848EB" w:rsidRDefault="00B95D80" w:rsidP="00AD6D90">
                  <w:ins w:id="236" w:author="Smart" w:date="2024-01-23T14:51:00Z">
                    <w:r>
                      <w:t>0</w:t>
                    </w:r>
                  </w:ins>
                </w:p>
              </w:tc>
              <w:tc>
                <w:tcPr>
                  <w:tcW w:w="0" w:type="auto"/>
                  <w:shd w:val="clear" w:color="050000" w:fill="D4CFCF"/>
                </w:tcPr>
                <w:p w14:paraId="47855C5A" w14:textId="77777777" w:rsidR="008848EB" w:rsidRDefault="00EF531D" w:rsidP="00AD6D90">
                  <w:r>
                    <w:t>0</w:t>
                  </w:r>
                </w:p>
              </w:tc>
            </w:tr>
          </w:tbl>
          <w:p w14:paraId="1CAA985C" w14:textId="77777777" w:rsidR="00E37144" w:rsidRDefault="00E37144" w:rsidP="00AD6D90"/>
        </w:tc>
      </w:tr>
      <w:tr w:rsidR="00E37144" w14:paraId="4178BE91" w14:textId="77777777" w:rsidTr="00E37144">
        <w:tc>
          <w:tcPr>
            <w:tcW w:w="4675" w:type="dxa"/>
            <w:gridSpan w:val="2"/>
          </w:tcPr>
          <w:p w14:paraId="3EC72892" w14:textId="77777777" w:rsidR="00E37144" w:rsidRPr="007C5AE2" w:rsidRDefault="00EF531D" w:rsidP="00AD6D90">
            <w:pPr>
              <w:rPr>
                <w:b/>
              </w:rPr>
            </w:pPr>
            <w:r w:rsidRPr="007C5AE2">
              <w:rPr>
                <w:b/>
              </w:rPr>
              <w:lastRenderedPageBreak/>
              <w:t xml:space="preserve">f) </w:t>
            </w:r>
            <w:proofErr w:type="spellStart"/>
            <w:r w:rsidRPr="007C5AE2">
              <w:rPr>
                <w:b/>
              </w:rPr>
              <w:t>Periudha</w:t>
            </w:r>
            <w:proofErr w:type="spellEnd"/>
            <w:r w:rsidRPr="007C5AE2">
              <w:rPr>
                <w:b/>
              </w:rPr>
              <w:t xml:space="preserve"> e </w:t>
            </w:r>
            <w:proofErr w:type="spellStart"/>
            <w:r w:rsidRPr="007C5AE2">
              <w:rPr>
                <w:b/>
              </w:rPr>
              <w:t>zbatimit</w:t>
            </w:r>
            <w:proofErr w:type="spellEnd"/>
            <w:r w:rsidRPr="007C5AE2">
              <w:rPr>
                <w:b/>
              </w:rPr>
              <w:t>:</w:t>
            </w:r>
          </w:p>
          <w:p w14:paraId="796C4785" w14:textId="3726B40B" w:rsidR="00E37144" w:rsidRDefault="00DA2A79" w:rsidP="00AD6D90">
            <w:r>
              <w:t xml:space="preserve"> </w:t>
            </w:r>
            <w:r w:rsidRPr="009F53FE">
              <w:t>202</w:t>
            </w:r>
            <w:r w:rsidR="009F53FE" w:rsidRPr="009F53FE">
              <w:t>4-2026</w:t>
            </w:r>
          </w:p>
        </w:tc>
        <w:tc>
          <w:tcPr>
            <w:tcW w:w="4675" w:type="dxa"/>
            <w:gridSpan w:val="2"/>
          </w:tcPr>
          <w:p w14:paraId="4A00BB64" w14:textId="77777777" w:rsidR="00E37144" w:rsidRPr="007C5AE2" w:rsidRDefault="00EF531D" w:rsidP="00AD6D90">
            <w:pPr>
              <w:rPr>
                <w:b/>
              </w:rPr>
            </w:pPr>
            <w:r w:rsidRPr="007C5AE2">
              <w:rPr>
                <w:b/>
              </w:rPr>
              <w:t xml:space="preserve">g) </w:t>
            </w:r>
            <w:proofErr w:type="spellStart"/>
            <w:r w:rsidRPr="007C5AE2">
              <w:rPr>
                <w:b/>
              </w:rPr>
              <w:t>Ndjek</w:t>
            </w:r>
            <w:proofErr w:type="spellEnd"/>
            <w:r w:rsidRPr="007C5AE2">
              <w:rPr>
                <w:b/>
              </w:rPr>
              <w:t xml:space="preserve"> </w:t>
            </w:r>
            <w:proofErr w:type="spellStart"/>
            <w:r w:rsidRPr="007C5AE2">
              <w:rPr>
                <w:b/>
              </w:rPr>
              <w:t>zbatimin</w:t>
            </w:r>
            <w:proofErr w:type="spellEnd"/>
            <w:r w:rsidRPr="007C5AE2">
              <w:rPr>
                <w:b/>
              </w:rPr>
              <w:t xml:space="preserve"> e </w:t>
            </w:r>
            <w:proofErr w:type="spellStart"/>
            <w:r w:rsidRPr="007C5AE2">
              <w:rPr>
                <w:b/>
              </w:rPr>
              <w:t>projektit</w:t>
            </w:r>
            <w:proofErr w:type="spellEnd"/>
            <w:r w:rsidRPr="007C5AE2">
              <w:rPr>
                <w:b/>
              </w:rPr>
              <w:t>:</w:t>
            </w:r>
          </w:p>
          <w:p w14:paraId="1921D1C2" w14:textId="77777777" w:rsidR="00E37144" w:rsidRDefault="00EF531D" w:rsidP="008F0C48">
            <w:r>
              <w:t xml:space="preserve"> </w:t>
            </w:r>
            <w:proofErr w:type="spellStart"/>
            <w:r w:rsidR="008F0C48">
              <w:t>Sektori</w:t>
            </w:r>
            <w:proofErr w:type="spellEnd"/>
            <w:r w:rsidR="008F0C48">
              <w:t xml:space="preserve"> </w:t>
            </w:r>
            <w:proofErr w:type="spellStart"/>
            <w:r w:rsidR="008F0C48">
              <w:t>i</w:t>
            </w:r>
            <w:proofErr w:type="spellEnd"/>
            <w:r w:rsidR="008F0C48">
              <w:t xml:space="preserve"> </w:t>
            </w:r>
            <w:proofErr w:type="spellStart"/>
            <w:r w:rsidR="008F0C48">
              <w:t>Arsimit</w:t>
            </w:r>
            <w:proofErr w:type="spellEnd"/>
            <w:r>
              <w:t xml:space="preserve"> </w:t>
            </w:r>
          </w:p>
        </w:tc>
      </w:tr>
    </w:tbl>
    <w:p w14:paraId="50339844" w14:textId="77777777" w:rsidR="00E37144" w:rsidRDefault="00E37144" w:rsidP="00AD6D90"/>
    <w:p w14:paraId="66654F81" w14:textId="77777777" w:rsidR="008F0C48" w:rsidRDefault="008F0C48" w:rsidP="00AD6D90"/>
    <w:p w14:paraId="57A7E9CB" w14:textId="77777777" w:rsidR="008F0C48" w:rsidRDefault="008F0C48" w:rsidP="00AD6D90"/>
    <w:p w14:paraId="5FC0FA18" w14:textId="77777777" w:rsidR="008F0C48" w:rsidRDefault="008F0C48" w:rsidP="00AD6D90"/>
    <w:p w14:paraId="09475366" w14:textId="77777777" w:rsidR="008F0C48" w:rsidRDefault="008F0C48" w:rsidP="00AD6D90"/>
    <w:p w14:paraId="10571A05" w14:textId="77777777" w:rsidR="008F0C48" w:rsidRDefault="008F0C48" w:rsidP="00AD6D90"/>
    <w:p w14:paraId="788DDA80" w14:textId="77777777" w:rsidR="008F0C48" w:rsidRDefault="008F0C48" w:rsidP="00AD6D90"/>
    <w:p w14:paraId="52744200" w14:textId="3C2E01F7" w:rsidR="00E37144" w:rsidRPr="009F53FE" w:rsidRDefault="00EF531D" w:rsidP="00AD6D90">
      <w:pPr>
        <w:rPr>
          <w:b/>
          <w:lang w:val="sq-AL"/>
        </w:rPr>
      </w:pPr>
      <w:r>
        <w:rPr>
          <w:b/>
          <w:lang w:val="sq-AL"/>
        </w:rPr>
        <w:br w:type="page"/>
      </w:r>
    </w:p>
    <w:p w14:paraId="5114DB7B" w14:textId="77777777" w:rsidR="00E37144" w:rsidRDefault="008F0C48" w:rsidP="00AD6D90">
      <w:pPr>
        <w:pStyle w:val="Heading2"/>
        <w:rPr>
          <w:lang w:val="sq-AL"/>
        </w:rPr>
      </w:pPr>
      <w:bookmarkStart w:id="237" w:name="_Toc156921293"/>
      <w:r>
        <w:rPr>
          <w:lang w:val="sq-AL"/>
        </w:rPr>
        <w:lastRenderedPageBreak/>
        <w:t>3.5</w:t>
      </w:r>
      <w:r w:rsidR="00EF531D">
        <w:rPr>
          <w:lang w:val="sq-AL"/>
        </w:rPr>
        <w:t xml:space="preserve"> </w:t>
      </w:r>
      <w:proofErr w:type="spellStart"/>
      <w:r w:rsidR="00EF531D">
        <w:t>Fëmijët</w:t>
      </w:r>
      <w:proofErr w:type="spellEnd"/>
      <w:r w:rsidR="00EF531D">
        <w:t xml:space="preserve"> me </w:t>
      </w:r>
      <w:proofErr w:type="spellStart"/>
      <w:r w:rsidR="00EF531D">
        <w:t>aftësi</w:t>
      </w:r>
      <w:proofErr w:type="spellEnd"/>
      <w:r w:rsidR="00EF531D">
        <w:t xml:space="preserve"> </w:t>
      </w:r>
      <w:proofErr w:type="spellStart"/>
      <w:r w:rsidR="00EF531D">
        <w:t>të</w:t>
      </w:r>
      <w:proofErr w:type="spellEnd"/>
      <w:r w:rsidR="00EF531D">
        <w:t xml:space="preserve"> </w:t>
      </w:r>
      <w:proofErr w:type="spellStart"/>
      <w:r w:rsidR="00EF531D">
        <w:t>kufizuar</w:t>
      </w:r>
      <w:bookmarkEnd w:id="237"/>
      <w:proofErr w:type="spellEnd"/>
      <w:r w:rsidR="00EF531D">
        <w:rPr>
          <w:lang w:val="sq-AL"/>
        </w:rPr>
        <w:t xml:space="preserve"> </w:t>
      </w:r>
    </w:p>
    <w:p w14:paraId="2834E396" w14:textId="77777777" w:rsidR="00DC3359" w:rsidRPr="004F40B5" w:rsidRDefault="008F0C48" w:rsidP="00AD6D90">
      <w:pPr>
        <w:pStyle w:val="Heading3"/>
        <w:rPr>
          <w:lang w:val="sq-AL"/>
        </w:rPr>
      </w:pPr>
      <w:bookmarkStart w:id="238" w:name="_Toc156921294"/>
      <w:r>
        <w:t xml:space="preserve">3.5.1 </w:t>
      </w:r>
      <w:proofErr w:type="spellStart"/>
      <w:r w:rsidR="008E009E">
        <w:t>Adresimi</w:t>
      </w:r>
      <w:proofErr w:type="spellEnd"/>
      <w:r w:rsidR="008E009E">
        <w:t xml:space="preserve"> </w:t>
      </w:r>
      <w:proofErr w:type="spellStart"/>
      <w:r w:rsidR="008E009E">
        <w:t>i</w:t>
      </w:r>
      <w:proofErr w:type="spellEnd"/>
      <w:r w:rsidR="008E009E">
        <w:t xml:space="preserve"> </w:t>
      </w:r>
      <w:proofErr w:type="spellStart"/>
      <w:r w:rsidR="008E009E">
        <w:t>prindërve</w:t>
      </w:r>
      <w:bookmarkEnd w:id="238"/>
      <w:proofErr w:type="spellEnd"/>
      <w:r w:rsidR="00EF531D">
        <w:rPr>
          <w:lang w:val="sq-AL"/>
        </w:rPr>
        <w:t xml:space="preserve"> </w:t>
      </w:r>
    </w:p>
    <w:p w14:paraId="100BCC89" w14:textId="77777777" w:rsidR="0093022F" w:rsidRPr="004F40B5" w:rsidRDefault="0093022F" w:rsidP="00AD6D90">
      <w:pPr>
        <w:rPr>
          <w:lang w:val="sq-AL"/>
        </w:rPr>
      </w:pPr>
    </w:p>
    <w:p w14:paraId="2FB24B7C" w14:textId="77777777" w:rsidR="002B14FC" w:rsidRPr="00F27EAB" w:rsidRDefault="00EC1508" w:rsidP="00AD6D90">
      <w:pPr>
        <w:pStyle w:val="Heading4"/>
        <w:rPr>
          <w:lang w:val="sq-AL"/>
        </w:rPr>
      </w:pPr>
      <w:r>
        <w:rPr>
          <w:lang w:val="sq-AL"/>
        </w:rPr>
        <w:t>Informacion i përgjithshëm</w:t>
      </w:r>
    </w:p>
    <w:p w14:paraId="4062F216" w14:textId="30DB7F8A" w:rsidR="00BF0E4F" w:rsidRDefault="00BF0E4F" w:rsidP="00BF0E4F">
      <w:pPr>
        <w:pStyle w:val="NormalWeb"/>
        <w:jc w:val="both"/>
        <w:divId w:val="1654135610"/>
      </w:pPr>
      <w:proofErr w:type="spellStart"/>
      <w:r>
        <w:t>Në</w:t>
      </w:r>
      <w:proofErr w:type="spellEnd"/>
      <w:r>
        <w:t xml:space="preserve"> </w:t>
      </w:r>
      <w:proofErr w:type="spellStart"/>
      <w:r>
        <w:t>kop</w:t>
      </w:r>
      <w:r w:rsidR="006549EB">
        <w:t>shtet</w:t>
      </w:r>
      <w:proofErr w:type="spellEnd"/>
      <w:r w:rsidR="006549EB">
        <w:t xml:space="preserve"> </w:t>
      </w:r>
      <w:proofErr w:type="spellStart"/>
      <w:r w:rsidR="006549EB">
        <w:t>publike</w:t>
      </w:r>
      <w:proofErr w:type="spellEnd"/>
      <w:r w:rsidR="006549EB">
        <w:t xml:space="preserve"> </w:t>
      </w:r>
      <w:proofErr w:type="spellStart"/>
      <w:r w:rsidR="006549EB">
        <w:t>të</w:t>
      </w:r>
      <w:proofErr w:type="spellEnd"/>
      <w:r w:rsidR="006549EB">
        <w:t xml:space="preserve"> </w:t>
      </w:r>
      <w:proofErr w:type="spellStart"/>
      <w:r w:rsidR="006549EB">
        <w:t>Bashkisë</w:t>
      </w:r>
      <w:proofErr w:type="spellEnd"/>
      <w:r w:rsidR="006549EB">
        <w:t xml:space="preserve"> </w:t>
      </w:r>
      <w:proofErr w:type="spellStart"/>
      <w:r w:rsidR="006549EB">
        <w:t>Fier</w:t>
      </w:r>
      <w:proofErr w:type="spellEnd"/>
      <w:r>
        <w:t xml:space="preserve"> </w:t>
      </w:r>
      <w:proofErr w:type="spellStart"/>
      <w:r>
        <w:t>janë</w:t>
      </w:r>
      <w:proofErr w:type="spellEnd"/>
      <w:r>
        <w:t xml:space="preserve"> </w:t>
      </w:r>
      <w:proofErr w:type="spellStart"/>
      <w:r>
        <w:t>regjistruar</w:t>
      </w:r>
      <w:proofErr w:type="spellEnd"/>
      <w:r>
        <w:t xml:space="preserve"> 15 </w:t>
      </w:r>
      <w:proofErr w:type="spellStart"/>
      <w:r>
        <w:t>fëmijë</w:t>
      </w:r>
      <w:proofErr w:type="spellEnd"/>
      <w:r w:rsidR="006549EB">
        <w:t xml:space="preserve"> me </w:t>
      </w:r>
      <w:proofErr w:type="spellStart"/>
      <w:r w:rsidR="006549EB">
        <w:t>aftësi</w:t>
      </w:r>
      <w:proofErr w:type="spellEnd"/>
      <w:r w:rsidR="006549EB">
        <w:t xml:space="preserve"> </w:t>
      </w:r>
      <w:proofErr w:type="spellStart"/>
      <w:r w:rsidR="006549EB">
        <w:t>të</w:t>
      </w:r>
      <w:proofErr w:type="spellEnd"/>
      <w:r w:rsidR="006549EB">
        <w:t xml:space="preserve"> </w:t>
      </w:r>
      <w:proofErr w:type="spellStart"/>
      <w:r w:rsidR="006549EB">
        <w:t>kufizuara</w:t>
      </w:r>
      <w:proofErr w:type="spellEnd"/>
      <w:r w:rsidR="006549EB">
        <w:t xml:space="preserve"> </w:t>
      </w:r>
      <w:proofErr w:type="spellStart"/>
      <w:r w:rsidR="006549EB">
        <w:t>dhe</w:t>
      </w:r>
      <w:proofErr w:type="spellEnd"/>
      <w:r w:rsidR="006549EB">
        <w:t xml:space="preserve"> ka </w:t>
      </w:r>
      <w:ins w:id="239" w:author="user" w:date="2024-04-04T13:01:00Z">
        <w:r w:rsidR="00FA46E4">
          <w:t>8</w:t>
        </w:r>
      </w:ins>
      <w:del w:id="240" w:author="user" w:date="2024-04-04T13:01:00Z">
        <w:r w:rsidR="006549EB" w:rsidDel="00FA46E4">
          <w:delText>9</w:delText>
        </w:r>
      </w:del>
      <w:r>
        <w:t> </w:t>
      </w:r>
      <w:proofErr w:type="spellStart"/>
      <w:r>
        <w:t>mësuese</w:t>
      </w:r>
      <w:proofErr w:type="spellEnd"/>
      <w:r>
        <w:t xml:space="preserve"> </w:t>
      </w:r>
      <w:proofErr w:type="spellStart"/>
      <w:r>
        <w:t>ndihmëse</w:t>
      </w:r>
      <w:proofErr w:type="spellEnd"/>
      <w:r>
        <w:t xml:space="preserve">. Bashkia </w:t>
      </w:r>
      <w:proofErr w:type="spellStart"/>
      <w:r>
        <w:t>nuk</w:t>
      </w:r>
      <w:proofErr w:type="spellEnd"/>
      <w:r>
        <w:t xml:space="preserve"> ka </w:t>
      </w:r>
      <w:proofErr w:type="spellStart"/>
      <w:r>
        <w:t>informacion</w:t>
      </w:r>
      <w:proofErr w:type="spellEnd"/>
      <w:r>
        <w:t xml:space="preserve"> </w:t>
      </w:r>
      <w:proofErr w:type="spellStart"/>
      <w:r>
        <w:t>për</w:t>
      </w:r>
      <w:proofErr w:type="spellEnd"/>
      <w:r>
        <w:t xml:space="preserve"> </w:t>
      </w:r>
      <w:proofErr w:type="spellStart"/>
      <w:r>
        <w:t>numrin</w:t>
      </w:r>
      <w:proofErr w:type="spellEnd"/>
      <w:r>
        <w:t xml:space="preserve"> e </w:t>
      </w:r>
      <w:proofErr w:type="spellStart"/>
      <w:r>
        <w:t>fëmijëve</w:t>
      </w:r>
      <w:proofErr w:type="spellEnd"/>
      <w:r>
        <w:t xml:space="preserve"> me </w:t>
      </w:r>
      <w:proofErr w:type="spellStart"/>
      <w:r>
        <w:t>aftësi</w:t>
      </w:r>
      <w:proofErr w:type="spellEnd"/>
      <w:r>
        <w:t xml:space="preserve"> </w:t>
      </w:r>
      <w:proofErr w:type="spellStart"/>
      <w:r>
        <w:t>të</w:t>
      </w:r>
      <w:proofErr w:type="spellEnd"/>
      <w:r>
        <w:t xml:space="preserve"> </w:t>
      </w:r>
      <w:proofErr w:type="spellStart"/>
      <w:r>
        <w:t>kufizuar</w:t>
      </w:r>
      <w:proofErr w:type="spellEnd"/>
      <w:r>
        <w:t xml:space="preserve"> </w:t>
      </w:r>
      <w:proofErr w:type="spellStart"/>
      <w:r>
        <w:t>në</w:t>
      </w:r>
      <w:proofErr w:type="spellEnd"/>
      <w:r>
        <w:t xml:space="preserve"> </w:t>
      </w:r>
      <w:proofErr w:type="spellStart"/>
      <w:r>
        <w:t>moshë</w:t>
      </w:r>
      <w:proofErr w:type="spellEnd"/>
      <w:r>
        <w:t xml:space="preserve"> </w:t>
      </w:r>
      <w:proofErr w:type="spellStart"/>
      <w:r>
        <w:t>kopshti</w:t>
      </w:r>
      <w:proofErr w:type="spellEnd"/>
      <w:r>
        <w:t xml:space="preserve">. </w:t>
      </w:r>
    </w:p>
    <w:p w14:paraId="40706956" w14:textId="7A39B226" w:rsidR="00BF0E4F" w:rsidRDefault="006549EB" w:rsidP="00AD6D90">
      <w:pPr>
        <w:pStyle w:val="NormalWeb"/>
        <w:jc w:val="both"/>
        <w:divId w:val="1654135610"/>
      </w:pPr>
      <w:proofErr w:type="spellStart"/>
      <w:r>
        <w:t>Bashkinë</w:t>
      </w:r>
      <w:proofErr w:type="spellEnd"/>
      <w:r>
        <w:t xml:space="preserve"> </w:t>
      </w:r>
      <w:proofErr w:type="spellStart"/>
      <w:r>
        <w:t>Fier</w:t>
      </w:r>
      <w:proofErr w:type="spellEnd"/>
      <w:r w:rsidR="00104C85">
        <w:t xml:space="preserve"> ka </w:t>
      </w:r>
      <w:proofErr w:type="spellStart"/>
      <w:r w:rsidR="00104C85">
        <w:t>në</w:t>
      </w:r>
      <w:proofErr w:type="spellEnd"/>
      <w:r w:rsidR="00104C85">
        <w:t xml:space="preserve"> plan </w:t>
      </w:r>
      <w:proofErr w:type="spellStart"/>
      <w:r w:rsidR="00104C85">
        <w:t>të</w:t>
      </w:r>
      <w:proofErr w:type="spellEnd"/>
      <w:r w:rsidR="00104C85">
        <w:t xml:space="preserve"> </w:t>
      </w:r>
      <w:proofErr w:type="spellStart"/>
      <w:r w:rsidR="00104C85">
        <w:t>përmirësoj</w:t>
      </w:r>
      <w:ins w:id="241" w:author="user" w:date="2024-04-04T13:01:00Z">
        <w:r w:rsidR="00FA46E4">
          <w:t>ë</w:t>
        </w:r>
      </w:ins>
      <w:proofErr w:type="spellEnd"/>
      <w:r w:rsidR="00D0551A">
        <w:t xml:space="preserve"> </w:t>
      </w:r>
      <w:proofErr w:type="spellStart"/>
      <w:r w:rsidR="00D0551A">
        <w:t>infrastrukturën</w:t>
      </w:r>
      <w:proofErr w:type="spellEnd"/>
      <w:r w:rsidR="00D0551A">
        <w:t xml:space="preserve"> e </w:t>
      </w:r>
      <w:proofErr w:type="spellStart"/>
      <w:r w:rsidR="00D0551A">
        <w:t>kopshteve</w:t>
      </w:r>
      <w:proofErr w:type="spellEnd"/>
      <w:r w:rsidR="00D0551A">
        <w:t xml:space="preserve">, </w:t>
      </w:r>
      <w:proofErr w:type="spellStart"/>
      <w:r w:rsidR="00D0551A">
        <w:t>për</w:t>
      </w:r>
      <w:proofErr w:type="spellEnd"/>
      <w:r w:rsidR="00D0551A">
        <w:t xml:space="preserve"> ta </w:t>
      </w:r>
      <w:proofErr w:type="spellStart"/>
      <w:r w:rsidR="00D0551A">
        <w:t>përshtatur</w:t>
      </w:r>
      <w:proofErr w:type="spellEnd"/>
      <w:r w:rsidR="00BF0E4F">
        <w:t xml:space="preserve"> </w:t>
      </w:r>
      <w:proofErr w:type="spellStart"/>
      <w:r w:rsidR="00BF0E4F">
        <w:t>për</w:t>
      </w:r>
      <w:proofErr w:type="spellEnd"/>
      <w:r w:rsidR="00BF0E4F">
        <w:t xml:space="preserve"> </w:t>
      </w:r>
      <w:proofErr w:type="spellStart"/>
      <w:r w:rsidR="00BF0E4F">
        <w:t>fëmijët</w:t>
      </w:r>
      <w:proofErr w:type="spellEnd"/>
      <w:r w:rsidR="00BF0E4F">
        <w:t xml:space="preserve"> me </w:t>
      </w:r>
      <w:proofErr w:type="spellStart"/>
      <w:r w:rsidR="00BF0E4F">
        <w:t>aftësi</w:t>
      </w:r>
      <w:proofErr w:type="spellEnd"/>
      <w:r w:rsidR="00BF0E4F">
        <w:t xml:space="preserve"> </w:t>
      </w:r>
      <w:proofErr w:type="spellStart"/>
      <w:r w:rsidR="00BF0E4F">
        <w:t>të</w:t>
      </w:r>
      <w:proofErr w:type="spellEnd"/>
      <w:r w:rsidR="00BF0E4F">
        <w:t xml:space="preserve"> </w:t>
      </w:r>
      <w:proofErr w:type="spellStart"/>
      <w:r w:rsidR="00BF0E4F">
        <w:t>kufizuara</w:t>
      </w:r>
      <w:proofErr w:type="spellEnd"/>
      <w:r w:rsidR="00BF0E4F">
        <w:t xml:space="preserve">. </w:t>
      </w:r>
      <w:r w:rsidR="00D0551A">
        <w:t xml:space="preserve">Jane 42 </w:t>
      </w:r>
      <w:proofErr w:type="spellStart"/>
      <w:r w:rsidR="00D0551A">
        <w:t>kopshte</w:t>
      </w:r>
      <w:proofErr w:type="spellEnd"/>
      <w:r w:rsidR="00D0551A">
        <w:t xml:space="preserve"> </w:t>
      </w:r>
      <w:proofErr w:type="spellStart"/>
      <w:r w:rsidR="00D0551A">
        <w:t>q</w:t>
      </w:r>
      <w:ins w:id="242" w:author="user" w:date="2024-04-04T13:01:00Z">
        <w:r w:rsidR="00FA46E4">
          <w:t>ë</w:t>
        </w:r>
        <w:proofErr w:type="spellEnd"/>
        <w:r w:rsidR="00FA46E4">
          <w:t xml:space="preserve"> </w:t>
        </w:r>
      </w:ins>
      <w:del w:id="243" w:author="user" w:date="2024-04-04T13:01:00Z">
        <w:r w:rsidR="00D0551A" w:rsidDel="00FA46E4">
          <w:delText xml:space="preserve">e </w:delText>
        </w:r>
      </w:del>
      <w:proofErr w:type="spellStart"/>
      <w:r w:rsidR="00D0551A">
        <w:t>duhet</w:t>
      </w:r>
      <w:proofErr w:type="spellEnd"/>
      <w:r w:rsidR="00D0551A">
        <w:t xml:space="preserve"> </w:t>
      </w:r>
      <w:proofErr w:type="spellStart"/>
      <w:r w:rsidR="00D0551A">
        <w:t>të</w:t>
      </w:r>
      <w:proofErr w:type="spellEnd"/>
      <w:r w:rsidR="00D0551A">
        <w:t xml:space="preserve"> </w:t>
      </w:r>
      <w:proofErr w:type="spellStart"/>
      <w:r w:rsidR="00D0551A">
        <w:t>pajsen</w:t>
      </w:r>
      <w:proofErr w:type="spellEnd"/>
      <w:r w:rsidR="00BF0E4F">
        <w:t xml:space="preserve"> me rampa. </w:t>
      </w:r>
    </w:p>
    <w:p w14:paraId="660691DC" w14:textId="6F7DC499" w:rsidR="00E22D21" w:rsidRDefault="00EF531D" w:rsidP="00AD6D90">
      <w:pPr>
        <w:pStyle w:val="NormalWeb"/>
        <w:jc w:val="both"/>
        <w:divId w:val="1654135610"/>
      </w:pPr>
      <w:proofErr w:type="spellStart"/>
      <w:r>
        <w:t>Gjatë</w:t>
      </w:r>
      <w:proofErr w:type="spellEnd"/>
      <w:r>
        <w:t xml:space="preserve"> </w:t>
      </w:r>
      <w:proofErr w:type="spellStart"/>
      <w:r>
        <w:t>analizës</w:t>
      </w:r>
      <w:proofErr w:type="spellEnd"/>
      <w:r>
        <w:t xml:space="preserve"> </w:t>
      </w:r>
      <w:proofErr w:type="spellStart"/>
      <w:r>
        <w:t>së</w:t>
      </w:r>
      <w:proofErr w:type="spellEnd"/>
      <w:r>
        <w:t xml:space="preserve"> </w:t>
      </w:r>
      <w:proofErr w:type="spellStart"/>
      <w:r>
        <w:t>situatës</w:t>
      </w:r>
      <w:proofErr w:type="spellEnd"/>
      <w:r>
        <w:t xml:space="preserve"> </w:t>
      </w:r>
      <w:proofErr w:type="spellStart"/>
      <w:r>
        <w:t>së</w:t>
      </w:r>
      <w:proofErr w:type="spellEnd"/>
      <w:r>
        <w:t xml:space="preserve"> </w:t>
      </w:r>
      <w:proofErr w:type="spellStart"/>
      <w:r>
        <w:t>arsimit</w:t>
      </w:r>
      <w:proofErr w:type="spellEnd"/>
      <w:r>
        <w:t xml:space="preserve"> </w:t>
      </w:r>
      <w:proofErr w:type="spellStart"/>
      <w:r>
        <w:t>parashkollor</w:t>
      </w:r>
      <w:proofErr w:type="spellEnd"/>
      <w:r>
        <w:t xml:space="preserve"> </w:t>
      </w:r>
      <w:proofErr w:type="spellStart"/>
      <w:r w:rsidR="00BF0E4F">
        <w:t>gjithashtu</w:t>
      </w:r>
      <w:proofErr w:type="spellEnd"/>
      <w:r w:rsidR="00BF0E4F">
        <w:t xml:space="preserve"> </w:t>
      </w:r>
      <w:proofErr w:type="spellStart"/>
      <w:r>
        <w:t>është</w:t>
      </w:r>
      <w:proofErr w:type="spellEnd"/>
      <w:r>
        <w:t xml:space="preserve"> </w:t>
      </w:r>
      <w:proofErr w:type="spellStart"/>
      <w:r>
        <w:t>evidentuar</w:t>
      </w:r>
      <w:proofErr w:type="spellEnd"/>
      <w:r>
        <w:t xml:space="preserve"> se </w:t>
      </w:r>
      <w:proofErr w:type="spellStart"/>
      <w:r>
        <w:t>mësuesit</w:t>
      </w:r>
      <w:proofErr w:type="spellEnd"/>
      <w:r>
        <w:t xml:space="preserve"> e </w:t>
      </w:r>
      <w:proofErr w:type="spellStart"/>
      <w:r>
        <w:t>kopshteve</w:t>
      </w:r>
      <w:proofErr w:type="spellEnd"/>
      <w:r>
        <w:t xml:space="preserve"> </w:t>
      </w:r>
      <w:proofErr w:type="spellStart"/>
      <w:r>
        <w:t>hasin</w:t>
      </w:r>
      <w:proofErr w:type="spellEnd"/>
      <w:r>
        <w:t xml:space="preserve"> </w:t>
      </w:r>
      <w:proofErr w:type="spellStart"/>
      <w:r>
        <w:t>probleme</w:t>
      </w:r>
      <w:proofErr w:type="spellEnd"/>
      <w:r>
        <w:t xml:space="preserve"> me </w:t>
      </w:r>
      <w:proofErr w:type="spellStart"/>
      <w:r>
        <w:t>prindërit</w:t>
      </w:r>
      <w:proofErr w:type="spellEnd"/>
      <w:r>
        <w:t xml:space="preserve"> </w:t>
      </w:r>
      <w:proofErr w:type="spellStart"/>
      <w:r>
        <w:t>në</w:t>
      </w:r>
      <w:proofErr w:type="spellEnd"/>
      <w:r>
        <w:t xml:space="preserve"> </w:t>
      </w:r>
      <w:proofErr w:type="spellStart"/>
      <w:r>
        <w:t>momentin</w:t>
      </w:r>
      <w:proofErr w:type="spellEnd"/>
      <w:r>
        <w:t xml:space="preserve"> </w:t>
      </w:r>
      <w:proofErr w:type="spellStart"/>
      <w:r>
        <w:t>që</w:t>
      </w:r>
      <w:proofErr w:type="spellEnd"/>
      <w:r>
        <w:t xml:space="preserve"> </w:t>
      </w:r>
      <w:proofErr w:type="spellStart"/>
      <w:r>
        <w:t>ata</w:t>
      </w:r>
      <w:proofErr w:type="spellEnd"/>
      <w:r>
        <w:t xml:space="preserve"> </w:t>
      </w:r>
      <w:proofErr w:type="spellStart"/>
      <w:r>
        <w:t>dyshojnë</w:t>
      </w:r>
      <w:proofErr w:type="spellEnd"/>
      <w:r>
        <w:t xml:space="preserve"> se </w:t>
      </w:r>
      <w:proofErr w:type="spellStart"/>
      <w:r>
        <w:t>fëmija</w:t>
      </w:r>
      <w:proofErr w:type="spellEnd"/>
      <w:r>
        <w:t xml:space="preserve"> </w:t>
      </w:r>
      <w:proofErr w:type="spellStart"/>
      <w:r>
        <w:t>mund</w:t>
      </w:r>
      <w:proofErr w:type="spellEnd"/>
      <w:r>
        <w:t xml:space="preserve"> </w:t>
      </w:r>
      <w:proofErr w:type="spellStart"/>
      <w:r>
        <w:t>të</w:t>
      </w:r>
      <w:proofErr w:type="spellEnd"/>
      <w:r>
        <w:t xml:space="preserve"> </w:t>
      </w:r>
      <w:proofErr w:type="spellStart"/>
      <w:r>
        <w:t>jetë</w:t>
      </w:r>
      <w:proofErr w:type="spellEnd"/>
      <w:r>
        <w:t xml:space="preserve"> me </w:t>
      </w:r>
      <w:proofErr w:type="spellStart"/>
      <w:r>
        <w:t>aftësi</w:t>
      </w:r>
      <w:proofErr w:type="spellEnd"/>
      <w:r>
        <w:t xml:space="preserve"> </w:t>
      </w:r>
      <w:proofErr w:type="spellStart"/>
      <w:r>
        <w:t>të</w:t>
      </w:r>
      <w:proofErr w:type="spellEnd"/>
      <w:r>
        <w:t xml:space="preserve"> </w:t>
      </w:r>
      <w:proofErr w:type="spellStart"/>
      <w:r>
        <w:t>kufizuar</w:t>
      </w:r>
      <w:proofErr w:type="spellEnd"/>
      <w:r>
        <w:t xml:space="preserve">. </w:t>
      </w:r>
      <w:proofErr w:type="spellStart"/>
      <w:r>
        <w:t>Prindërit</w:t>
      </w:r>
      <w:proofErr w:type="spellEnd"/>
      <w:r>
        <w:t xml:space="preserve"> </w:t>
      </w:r>
      <w:proofErr w:type="spellStart"/>
      <w:r>
        <w:t>nuk</w:t>
      </w:r>
      <w:proofErr w:type="spellEnd"/>
      <w:r>
        <w:t xml:space="preserve"> </w:t>
      </w:r>
      <w:proofErr w:type="spellStart"/>
      <w:r>
        <w:t>pranojnë</w:t>
      </w:r>
      <w:proofErr w:type="spellEnd"/>
      <w:r>
        <w:t xml:space="preserve"> </w:t>
      </w:r>
      <w:proofErr w:type="spellStart"/>
      <w:r>
        <w:t>të</w:t>
      </w:r>
      <w:proofErr w:type="spellEnd"/>
      <w:r>
        <w:t xml:space="preserve"> </w:t>
      </w:r>
      <w:proofErr w:type="spellStart"/>
      <w:r>
        <w:t>vizitojnë</w:t>
      </w:r>
      <w:proofErr w:type="spellEnd"/>
      <w:r>
        <w:t xml:space="preserve"> </w:t>
      </w:r>
      <w:proofErr w:type="spellStart"/>
      <w:r>
        <w:t>fëmijën</w:t>
      </w:r>
      <w:proofErr w:type="spellEnd"/>
      <w:r>
        <w:t xml:space="preserve"> e </w:t>
      </w:r>
      <w:proofErr w:type="spellStart"/>
      <w:r>
        <w:t>tyre</w:t>
      </w:r>
      <w:proofErr w:type="spellEnd"/>
      <w:r>
        <w:t xml:space="preserve"> </w:t>
      </w:r>
      <w:proofErr w:type="spellStart"/>
      <w:r>
        <w:t>sepse</w:t>
      </w:r>
      <w:proofErr w:type="spellEnd"/>
      <w:r>
        <w:t xml:space="preserve"> </w:t>
      </w:r>
      <w:proofErr w:type="spellStart"/>
      <w:r>
        <w:t>refuzojnë</w:t>
      </w:r>
      <w:proofErr w:type="spellEnd"/>
      <w:r>
        <w:t xml:space="preserve"> </w:t>
      </w:r>
      <w:proofErr w:type="spellStart"/>
      <w:r>
        <w:t>të</w:t>
      </w:r>
      <w:proofErr w:type="spellEnd"/>
      <w:r>
        <w:t xml:space="preserve"> </w:t>
      </w:r>
      <w:proofErr w:type="spellStart"/>
      <w:r>
        <w:t>pranojnë</w:t>
      </w:r>
      <w:proofErr w:type="spellEnd"/>
      <w:r>
        <w:t xml:space="preserve"> se </w:t>
      </w:r>
      <w:proofErr w:type="spellStart"/>
      <w:r>
        <w:t>mund</w:t>
      </w:r>
      <w:proofErr w:type="spellEnd"/>
      <w:r>
        <w:t xml:space="preserve"> </w:t>
      </w:r>
      <w:proofErr w:type="spellStart"/>
      <w:r>
        <w:t>të</w:t>
      </w:r>
      <w:proofErr w:type="spellEnd"/>
      <w:r>
        <w:t xml:space="preserve"> </w:t>
      </w:r>
      <w:proofErr w:type="spellStart"/>
      <w:r>
        <w:t>jetë</w:t>
      </w:r>
      <w:proofErr w:type="spellEnd"/>
      <w:r>
        <w:t xml:space="preserve"> me </w:t>
      </w:r>
      <w:proofErr w:type="spellStart"/>
      <w:r>
        <w:t>aftësi</w:t>
      </w:r>
      <w:proofErr w:type="spellEnd"/>
      <w:r>
        <w:t xml:space="preserve"> </w:t>
      </w:r>
      <w:proofErr w:type="spellStart"/>
      <w:r>
        <w:t>të</w:t>
      </w:r>
      <w:proofErr w:type="spellEnd"/>
      <w:r>
        <w:t xml:space="preserve"> </w:t>
      </w:r>
      <w:proofErr w:type="spellStart"/>
      <w:r>
        <w:t>kufizuara</w:t>
      </w:r>
      <w:proofErr w:type="spellEnd"/>
      <w:r>
        <w:t xml:space="preserve"> </w:t>
      </w:r>
      <w:proofErr w:type="spellStart"/>
      <w:r>
        <w:t>mendore</w:t>
      </w:r>
      <w:proofErr w:type="spellEnd"/>
      <w:r>
        <w:t xml:space="preserve"> </w:t>
      </w:r>
      <w:proofErr w:type="spellStart"/>
      <w:r>
        <w:t>ose</w:t>
      </w:r>
      <w:proofErr w:type="spellEnd"/>
      <w:r>
        <w:t xml:space="preserve"> </w:t>
      </w:r>
      <w:proofErr w:type="spellStart"/>
      <w:r>
        <w:t>fizike</w:t>
      </w:r>
      <w:proofErr w:type="spellEnd"/>
      <w:r>
        <w:t>.</w:t>
      </w:r>
    </w:p>
    <w:p w14:paraId="25169F82" w14:textId="12745557" w:rsidR="001473E2" w:rsidRPr="00AD6D90" w:rsidRDefault="00EF531D" w:rsidP="00AD6D90">
      <w:pPr>
        <w:pStyle w:val="NormalWeb"/>
        <w:jc w:val="both"/>
        <w:divId w:val="1654135610"/>
      </w:pPr>
      <w:r>
        <w:t>Q</w:t>
      </w:r>
      <w:ins w:id="244" w:author="user" w:date="2024-04-04T13:02:00Z">
        <w:r w:rsidR="00FA46E4">
          <w:t>ë</w:t>
        </w:r>
      </w:ins>
      <w:del w:id="245" w:author="user" w:date="2024-04-04T13:01:00Z">
        <w:r w:rsidDel="00FA46E4">
          <w:delText>e</w:delText>
        </w:r>
      </w:del>
      <w:r>
        <w:t xml:space="preserve">ndresa </w:t>
      </w:r>
      <w:proofErr w:type="spellStart"/>
      <w:r>
        <w:t>që</w:t>
      </w:r>
      <w:proofErr w:type="spellEnd"/>
      <w:r>
        <w:t xml:space="preserve"> </w:t>
      </w:r>
      <w:proofErr w:type="spellStart"/>
      <w:r>
        <w:t>bëjnë</w:t>
      </w:r>
      <w:proofErr w:type="spellEnd"/>
      <w:r>
        <w:t xml:space="preserve"> </w:t>
      </w:r>
      <w:proofErr w:type="spellStart"/>
      <w:r>
        <w:t>prindërit</w:t>
      </w:r>
      <w:proofErr w:type="spellEnd"/>
      <w:r>
        <w:t xml:space="preserve"> </w:t>
      </w:r>
      <w:proofErr w:type="spellStart"/>
      <w:r>
        <w:t>kur</w:t>
      </w:r>
      <w:proofErr w:type="spellEnd"/>
      <w:r>
        <w:t xml:space="preserve"> </w:t>
      </w:r>
      <w:proofErr w:type="spellStart"/>
      <w:r>
        <w:t>dyshohet</w:t>
      </w:r>
      <w:proofErr w:type="spellEnd"/>
      <w:r>
        <w:t xml:space="preserve"> se </w:t>
      </w:r>
      <w:proofErr w:type="spellStart"/>
      <w:r>
        <w:t>fëmijët</w:t>
      </w:r>
      <w:proofErr w:type="spellEnd"/>
      <w:r>
        <w:t xml:space="preserve"> e </w:t>
      </w:r>
      <w:proofErr w:type="spellStart"/>
      <w:r>
        <w:t>tyre</w:t>
      </w:r>
      <w:proofErr w:type="spellEnd"/>
      <w:r>
        <w:t xml:space="preserve"> </w:t>
      </w:r>
      <w:proofErr w:type="spellStart"/>
      <w:r>
        <w:t>mund</w:t>
      </w:r>
      <w:proofErr w:type="spellEnd"/>
      <w:r>
        <w:t xml:space="preserve"> </w:t>
      </w:r>
      <w:proofErr w:type="spellStart"/>
      <w:r>
        <w:t>të</w:t>
      </w:r>
      <w:proofErr w:type="spellEnd"/>
      <w:r>
        <w:t xml:space="preserve"> </w:t>
      </w:r>
      <w:proofErr w:type="spellStart"/>
      <w:r>
        <w:t>jenë</w:t>
      </w:r>
      <w:proofErr w:type="spellEnd"/>
      <w:r>
        <w:t xml:space="preserve"> me </w:t>
      </w:r>
      <w:proofErr w:type="spellStart"/>
      <w:r>
        <w:t>aftësi</w:t>
      </w:r>
      <w:proofErr w:type="spellEnd"/>
      <w:r>
        <w:t xml:space="preserve"> </w:t>
      </w:r>
      <w:proofErr w:type="spellStart"/>
      <w:r>
        <w:t>të</w:t>
      </w:r>
      <w:proofErr w:type="spellEnd"/>
      <w:r>
        <w:t xml:space="preserve"> </w:t>
      </w:r>
      <w:proofErr w:type="spellStart"/>
      <w:r>
        <w:t>kufizuar</w:t>
      </w:r>
      <w:proofErr w:type="spellEnd"/>
      <w:r>
        <w:t xml:space="preserve"> </w:t>
      </w:r>
      <w:proofErr w:type="spellStart"/>
      <w:r>
        <w:t>vonon</w:t>
      </w:r>
      <w:proofErr w:type="spellEnd"/>
      <w:r>
        <w:t xml:space="preserve"> </w:t>
      </w:r>
      <w:proofErr w:type="spellStart"/>
      <w:r>
        <w:t>procesin</w:t>
      </w:r>
      <w:proofErr w:type="spellEnd"/>
      <w:r>
        <w:t xml:space="preserve"> e </w:t>
      </w:r>
      <w:proofErr w:type="spellStart"/>
      <w:r>
        <w:t>diagnostikimit</w:t>
      </w:r>
      <w:proofErr w:type="spellEnd"/>
      <w:r>
        <w:t xml:space="preserve"> </w:t>
      </w:r>
      <w:proofErr w:type="spellStart"/>
      <w:r>
        <w:t>të</w:t>
      </w:r>
      <w:proofErr w:type="spellEnd"/>
      <w:r>
        <w:t xml:space="preserve"> </w:t>
      </w:r>
      <w:proofErr w:type="spellStart"/>
      <w:r>
        <w:t>fëmijëve</w:t>
      </w:r>
      <w:proofErr w:type="spellEnd"/>
      <w:r>
        <w:t xml:space="preserve"> </w:t>
      </w:r>
      <w:proofErr w:type="spellStart"/>
      <w:r>
        <w:t>dhe</w:t>
      </w:r>
      <w:proofErr w:type="spellEnd"/>
      <w:r>
        <w:t xml:space="preserve"> </w:t>
      </w:r>
      <w:proofErr w:type="spellStart"/>
      <w:r>
        <w:t>trajtimin</w:t>
      </w:r>
      <w:proofErr w:type="spellEnd"/>
      <w:r>
        <w:t xml:space="preserve"> e </w:t>
      </w:r>
      <w:proofErr w:type="spellStart"/>
      <w:r>
        <w:t>tyre</w:t>
      </w:r>
      <w:proofErr w:type="spellEnd"/>
      <w:r>
        <w:t xml:space="preserve"> </w:t>
      </w:r>
      <w:proofErr w:type="spellStart"/>
      <w:r>
        <w:t>sa</w:t>
      </w:r>
      <w:proofErr w:type="spellEnd"/>
      <w:r>
        <w:t xml:space="preserve"> </w:t>
      </w:r>
      <w:proofErr w:type="spellStart"/>
      <w:r>
        <w:t>më</w:t>
      </w:r>
      <w:proofErr w:type="spellEnd"/>
      <w:r>
        <w:t xml:space="preserve"> </w:t>
      </w:r>
      <w:proofErr w:type="spellStart"/>
      <w:r>
        <w:t>parë</w:t>
      </w:r>
      <w:proofErr w:type="spellEnd"/>
      <w:r>
        <w:t xml:space="preserve">. </w:t>
      </w:r>
      <w:proofErr w:type="spellStart"/>
      <w:r>
        <w:t>Për</w:t>
      </w:r>
      <w:proofErr w:type="spellEnd"/>
      <w:r>
        <w:t xml:space="preserve"> </w:t>
      </w:r>
      <w:proofErr w:type="spellStart"/>
      <w:r>
        <w:t>këtë</w:t>
      </w:r>
      <w:proofErr w:type="spellEnd"/>
      <w:r>
        <w:t xml:space="preserve"> </w:t>
      </w:r>
      <w:proofErr w:type="spellStart"/>
      <w:r>
        <w:t>arsye</w:t>
      </w:r>
      <w:proofErr w:type="spellEnd"/>
      <w:r>
        <w:t xml:space="preserve"> </w:t>
      </w:r>
      <w:proofErr w:type="spellStart"/>
      <w:r>
        <w:t>duhet</w:t>
      </w:r>
      <w:proofErr w:type="spellEnd"/>
      <w:r>
        <w:t xml:space="preserve"> </w:t>
      </w:r>
      <w:proofErr w:type="spellStart"/>
      <w:r>
        <w:t>ndërhyrë</w:t>
      </w:r>
      <w:proofErr w:type="spellEnd"/>
      <w:r>
        <w:t xml:space="preserve"> </w:t>
      </w:r>
      <w:proofErr w:type="spellStart"/>
      <w:r>
        <w:t>nga</w:t>
      </w:r>
      <w:proofErr w:type="spellEnd"/>
      <w:r>
        <w:t xml:space="preserve"> </w:t>
      </w:r>
      <w:proofErr w:type="spellStart"/>
      <w:r w:rsidR="008F0C48">
        <w:t>Sektori</w:t>
      </w:r>
      <w:proofErr w:type="spellEnd"/>
      <w:r w:rsidR="008F0C48">
        <w:t xml:space="preserve"> </w:t>
      </w:r>
      <w:proofErr w:type="spellStart"/>
      <w:r w:rsidR="008F0C48">
        <w:t>i</w:t>
      </w:r>
      <w:proofErr w:type="spellEnd"/>
      <w:r w:rsidR="008F0C48">
        <w:t xml:space="preserve"> </w:t>
      </w:r>
      <w:proofErr w:type="spellStart"/>
      <w:r w:rsidR="008F0C48">
        <w:t>Arsimit</w:t>
      </w:r>
      <w:proofErr w:type="spellEnd"/>
      <w:r>
        <w:t xml:space="preserve"> </w:t>
      </w:r>
      <w:proofErr w:type="spellStart"/>
      <w:r>
        <w:t>dhe</w:t>
      </w:r>
      <w:proofErr w:type="spellEnd"/>
      <w:r>
        <w:t xml:space="preserve"> </w:t>
      </w:r>
      <w:proofErr w:type="spellStart"/>
      <w:r>
        <w:t>Shërbimi</w:t>
      </w:r>
      <w:proofErr w:type="spellEnd"/>
      <w:r>
        <w:t xml:space="preserve"> </w:t>
      </w:r>
      <w:proofErr w:type="spellStart"/>
      <w:r>
        <w:t>Psiko</w:t>
      </w:r>
      <w:proofErr w:type="spellEnd"/>
      <w:r>
        <w:t xml:space="preserve">-Social </w:t>
      </w:r>
      <w:proofErr w:type="spellStart"/>
      <w:r>
        <w:t>për</w:t>
      </w:r>
      <w:proofErr w:type="spellEnd"/>
      <w:r>
        <w:t xml:space="preserve"> </w:t>
      </w:r>
      <w:proofErr w:type="spellStart"/>
      <w:r>
        <w:t>të</w:t>
      </w:r>
      <w:proofErr w:type="spellEnd"/>
      <w:r>
        <w:t xml:space="preserve"> </w:t>
      </w:r>
      <w:proofErr w:type="spellStart"/>
      <w:r>
        <w:t>punuar</w:t>
      </w:r>
      <w:proofErr w:type="spellEnd"/>
      <w:r>
        <w:t xml:space="preserve"> me </w:t>
      </w:r>
      <w:proofErr w:type="spellStart"/>
      <w:r>
        <w:t>këtë</w:t>
      </w:r>
      <w:proofErr w:type="spellEnd"/>
      <w:r>
        <w:t xml:space="preserve"> problem.</w:t>
      </w:r>
    </w:p>
    <w:p w14:paraId="6FF1F7FE" w14:textId="77777777" w:rsidR="00D667B6" w:rsidRPr="004F40B5" w:rsidRDefault="00EF531D" w:rsidP="00AD6D90">
      <w:pPr>
        <w:pStyle w:val="Heading4"/>
        <w:rPr>
          <w:lang w:val="sq-AL"/>
        </w:rPr>
      </w:pPr>
      <w:r>
        <w:rPr>
          <w:lang w:val="sq-AL"/>
        </w:rPr>
        <w:t>Objektiva kryesore</w:t>
      </w:r>
      <w:r w:rsidR="00D667B6" w:rsidRPr="004F40B5">
        <w:rPr>
          <w:lang w:val="sq-AL"/>
        </w:rPr>
        <w:t>:</w:t>
      </w:r>
    </w:p>
    <w:p w14:paraId="30C3CD33" w14:textId="77777777" w:rsidR="00E22D21" w:rsidRDefault="00EF531D" w:rsidP="00AD6D90">
      <w:pPr>
        <w:pStyle w:val="NormalWeb"/>
        <w:jc w:val="both"/>
        <w:divId w:val="133252857"/>
      </w:pPr>
      <w:proofErr w:type="spellStart"/>
      <w:r>
        <w:t>Përmirësimi</w:t>
      </w:r>
      <w:proofErr w:type="spellEnd"/>
      <w:r>
        <w:t xml:space="preserve"> </w:t>
      </w:r>
      <w:proofErr w:type="spellStart"/>
      <w:r>
        <w:t>i</w:t>
      </w:r>
      <w:proofErr w:type="spellEnd"/>
      <w:r>
        <w:t xml:space="preserve"> </w:t>
      </w:r>
      <w:proofErr w:type="spellStart"/>
      <w:r>
        <w:t>procesit</w:t>
      </w:r>
      <w:proofErr w:type="spellEnd"/>
      <w:r>
        <w:t xml:space="preserve"> </w:t>
      </w:r>
      <w:proofErr w:type="spellStart"/>
      <w:r>
        <w:t>të</w:t>
      </w:r>
      <w:proofErr w:type="spellEnd"/>
      <w:r>
        <w:t xml:space="preserve"> </w:t>
      </w:r>
      <w:proofErr w:type="spellStart"/>
      <w:r>
        <w:t>diagnostikimit</w:t>
      </w:r>
      <w:proofErr w:type="spellEnd"/>
      <w:r>
        <w:t xml:space="preserve"> </w:t>
      </w:r>
      <w:proofErr w:type="spellStart"/>
      <w:r>
        <w:t>të</w:t>
      </w:r>
      <w:proofErr w:type="spellEnd"/>
      <w:r>
        <w:t xml:space="preserve"> </w:t>
      </w:r>
      <w:proofErr w:type="spellStart"/>
      <w:r>
        <w:t>fëmijëve</w:t>
      </w:r>
      <w:proofErr w:type="spellEnd"/>
      <w:r>
        <w:t xml:space="preserve"> me </w:t>
      </w:r>
      <w:proofErr w:type="spellStart"/>
      <w:r>
        <w:t>aftësi</w:t>
      </w:r>
      <w:proofErr w:type="spellEnd"/>
      <w:r>
        <w:t xml:space="preserve"> </w:t>
      </w:r>
      <w:proofErr w:type="spellStart"/>
      <w:r>
        <w:t>të</w:t>
      </w:r>
      <w:proofErr w:type="spellEnd"/>
      <w:r>
        <w:t xml:space="preserve"> </w:t>
      </w:r>
      <w:proofErr w:type="spellStart"/>
      <w:r>
        <w:t>kufizuar</w:t>
      </w:r>
      <w:proofErr w:type="spellEnd"/>
    </w:p>
    <w:p w14:paraId="62A3F62A" w14:textId="77777777" w:rsidR="00D667B6" w:rsidRDefault="00D667B6" w:rsidP="00AD6D90">
      <w:pPr>
        <w:spacing w:after="0"/>
        <w:rPr>
          <w:lang w:val="sq-AL"/>
        </w:rPr>
      </w:pPr>
    </w:p>
    <w:p w14:paraId="4727A4E4" w14:textId="77777777" w:rsidR="00D667B6" w:rsidRPr="004F40B5" w:rsidRDefault="00EF531D" w:rsidP="00AD6D90">
      <w:pPr>
        <w:pStyle w:val="Heading4"/>
        <w:rPr>
          <w:lang w:val="sq-AL"/>
        </w:rPr>
      </w:pPr>
      <w:r>
        <w:rPr>
          <w:lang w:val="sq-AL"/>
        </w:rPr>
        <w:t>Nën</w:t>
      </w:r>
      <w:r w:rsidR="00D667B6" w:rsidRPr="004F40B5">
        <w:rPr>
          <w:lang w:val="sq-AL"/>
        </w:rPr>
        <w:t>-obje</w:t>
      </w:r>
      <w:r>
        <w:rPr>
          <w:lang w:val="sq-AL"/>
        </w:rPr>
        <w:t>ktivat</w:t>
      </w:r>
      <w:r w:rsidR="00D667B6" w:rsidRPr="004F40B5">
        <w:rPr>
          <w:lang w:val="sq-AL"/>
        </w:rPr>
        <w:t>:</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805"/>
        <w:gridCol w:w="8545"/>
      </w:tblGrid>
      <w:tr w:rsidR="00AD6D90" w14:paraId="216A9E8A" w14:textId="77777777" w:rsidTr="008F0C48">
        <w:trPr>
          <w:tblHeader/>
        </w:trPr>
        <w:tc>
          <w:tcPr>
            <w:tcW w:w="805" w:type="dxa"/>
            <w:shd w:val="clear" w:color="669669" w:fill="FFFFFF"/>
          </w:tcPr>
          <w:p w14:paraId="56ED8D6D" w14:textId="77777777" w:rsidR="00E37144" w:rsidRPr="004F40B5" w:rsidRDefault="00EF531D" w:rsidP="00AD6D90">
            <w:pPr>
              <w:spacing w:after="0"/>
            </w:pPr>
            <w:r>
              <w:rPr>
                <w:b/>
                <w:color w:val="666699"/>
              </w:rPr>
              <w:t>Nr</w:t>
            </w:r>
          </w:p>
        </w:tc>
        <w:tc>
          <w:tcPr>
            <w:tcW w:w="8545" w:type="dxa"/>
            <w:shd w:val="clear" w:color="669669" w:fill="FFFFFF"/>
          </w:tcPr>
          <w:p w14:paraId="72577D30" w14:textId="77777777" w:rsidR="008848EB" w:rsidRDefault="00EF531D" w:rsidP="00AD6D90">
            <w:proofErr w:type="spellStart"/>
            <w:r>
              <w:rPr>
                <w:b/>
                <w:color w:val="666699"/>
              </w:rPr>
              <w:t>Pershkrimi</w:t>
            </w:r>
            <w:proofErr w:type="spellEnd"/>
          </w:p>
        </w:tc>
      </w:tr>
      <w:tr w:rsidR="00AD6D90" w14:paraId="0505153E" w14:textId="77777777" w:rsidTr="008F0C48">
        <w:tc>
          <w:tcPr>
            <w:tcW w:w="805" w:type="dxa"/>
            <w:shd w:val="clear" w:color="669669" w:fill="FFFFFF"/>
          </w:tcPr>
          <w:p w14:paraId="1250D09A" w14:textId="77777777" w:rsidR="008848EB" w:rsidRDefault="00EF531D" w:rsidP="00AD6D90">
            <w:r>
              <w:t>1</w:t>
            </w:r>
            <w:r>
              <w:br/>
            </w:r>
          </w:p>
        </w:tc>
        <w:tc>
          <w:tcPr>
            <w:tcW w:w="8545" w:type="dxa"/>
            <w:shd w:val="clear" w:color="669669" w:fill="FFFFFF"/>
          </w:tcPr>
          <w:p w14:paraId="415F6DD3" w14:textId="77777777" w:rsidR="008848EB" w:rsidRDefault="00EF531D" w:rsidP="008F0C48">
            <w:pPr>
              <w:jc w:val="left"/>
            </w:pPr>
            <w:proofErr w:type="spellStart"/>
            <w:r>
              <w:t>Përmirësimi</w:t>
            </w:r>
            <w:proofErr w:type="spellEnd"/>
            <w:r>
              <w:t xml:space="preserve"> </w:t>
            </w:r>
            <w:proofErr w:type="spellStart"/>
            <w:r>
              <w:t>i</w:t>
            </w:r>
            <w:proofErr w:type="spellEnd"/>
            <w:r>
              <w:t xml:space="preserve"> </w:t>
            </w:r>
            <w:proofErr w:type="spellStart"/>
            <w:r>
              <w:t>komunikimit</w:t>
            </w:r>
            <w:proofErr w:type="spellEnd"/>
            <w:r>
              <w:t xml:space="preserve"> </w:t>
            </w:r>
            <w:proofErr w:type="spellStart"/>
            <w:r>
              <w:t>mësues-prind</w:t>
            </w:r>
            <w:proofErr w:type="spellEnd"/>
            <w:r>
              <w:t xml:space="preserve"> </w:t>
            </w:r>
            <w:proofErr w:type="spellStart"/>
            <w:r>
              <w:t>gjatë</w:t>
            </w:r>
            <w:proofErr w:type="spellEnd"/>
            <w:r>
              <w:t xml:space="preserve"> </w:t>
            </w:r>
            <w:proofErr w:type="spellStart"/>
            <w:r>
              <w:t>procesit</w:t>
            </w:r>
            <w:proofErr w:type="spellEnd"/>
            <w:r>
              <w:t xml:space="preserve"> </w:t>
            </w:r>
            <w:proofErr w:type="spellStart"/>
            <w:r>
              <w:t>të</w:t>
            </w:r>
            <w:proofErr w:type="spellEnd"/>
            <w:r>
              <w:t xml:space="preserve"> </w:t>
            </w:r>
            <w:proofErr w:type="spellStart"/>
            <w:r>
              <w:t>diagnostikimit</w:t>
            </w:r>
            <w:proofErr w:type="spellEnd"/>
            <w:r>
              <w:t xml:space="preserve"> </w:t>
            </w:r>
            <w:proofErr w:type="spellStart"/>
            <w:r>
              <w:t>të</w:t>
            </w:r>
            <w:proofErr w:type="spellEnd"/>
            <w:r>
              <w:t xml:space="preserve"> </w:t>
            </w:r>
            <w:proofErr w:type="spellStart"/>
            <w:r>
              <w:t>fëmijës</w:t>
            </w:r>
            <w:proofErr w:type="spellEnd"/>
            <w:r>
              <w:t xml:space="preserve"> </w:t>
            </w:r>
            <w:proofErr w:type="spellStart"/>
            <w:r>
              <w:t>nëpërmjet</w:t>
            </w:r>
            <w:proofErr w:type="spellEnd"/>
            <w:r>
              <w:t xml:space="preserve"> </w:t>
            </w:r>
            <w:proofErr w:type="spellStart"/>
            <w:r>
              <w:t>trajnimit</w:t>
            </w:r>
            <w:proofErr w:type="spellEnd"/>
            <w:r>
              <w:t xml:space="preserve"> </w:t>
            </w:r>
            <w:proofErr w:type="spellStart"/>
            <w:r>
              <w:t>të</w:t>
            </w:r>
            <w:proofErr w:type="spellEnd"/>
            <w:r>
              <w:t xml:space="preserve"> </w:t>
            </w:r>
            <w:proofErr w:type="spellStart"/>
            <w:r>
              <w:t>stafit</w:t>
            </w:r>
            <w:proofErr w:type="spellEnd"/>
            <w:r>
              <w:t xml:space="preserve"> </w:t>
            </w:r>
            <w:proofErr w:type="spellStart"/>
            <w:r>
              <w:t>të</w:t>
            </w:r>
            <w:proofErr w:type="spellEnd"/>
            <w:r>
              <w:t xml:space="preserve"> </w:t>
            </w:r>
            <w:proofErr w:type="spellStart"/>
            <w:r>
              <w:t>kopshteve</w:t>
            </w:r>
            <w:proofErr w:type="spellEnd"/>
            <w:r>
              <w:t xml:space="preserve"> </w:t>
            </w:r>
            <w:proofErr w:type="spellStart"/>
            <w:r>
              <w:t>dhe</w:t>
            </w:r>
            <w:proofErr w:type="spellEnd"/>
            <w:r>
              <w:t xml:space="preserve"> </w:t>
            </w:r>
            <w:proofErr w:type="spellStart"/>
            <w:r>
              <w:t>ofrimit</w:t>
            </w:r>
            <w:proofErr w:type="spellEnd"/>
            <w:r>
              <w:t xml:space="preserve"> </w:t>
            </w:r>
            <w:proofErr w:type="spellStart"/>
            <w:r>
              <w:t>të</w:t>
            </w:r>
            <w:proofErr w:type="spellEnd"/>
            <w:r>
              <w:t xml:space="preserve"> </w:t>
            </w:r>
            <w:proofErr w:type="spellStart"/>
            <w:r>
              <w:t>shërb</w:t>
            </w:r>
            <w:r w:rsidR="008F0C48">
              <w:t>imit</w:t>
            </w:r>
            <w:proofErr w:type="spellEnd"/>
            <w:r w:rsidR="008F0C48">
              <w:t xml:space="preserve"> </w:t>
            </w:r>
            <w:proofErr w:type="spellStart"/>
            <w:r w:rsidR="008F0C48">
              <w:t>psiko</w:t>
            </w:r>
            <w:proofErr w:type="spellEnd"/>
            <w:r w:rsidR="008F0C48">
              <w:t xml:space="preserve">-social </w:t>
            </w:r>
            <w:proofErr w:type="spellStart"/>
            <w:r w:rsidR="008F0C48">
              <w:t>për</w:t>
            </w:r>
            <w:proofErr w:type="spellEnd"/>
            <w:r w:rsidR="008F0C48">
              <w:t xml:space="preserve"> </w:t>
            </w:r>
            <w:proofErr w:type="spellStart"/>
            <w:r w:rsidR="008F0C48">
              <w:t>prindërit</w:t>
            </w:r>
            <w:proofErr w:type="spellEnd"/>
          </w:p>
        </w:tc>
      </w:tr>
    </w:tbl>
    <w:p w14:paraId="2F0C99FB" w14:textId="77777777" w:rsidR="00BF3FE6" w:rsidRPr="004F40B5" w:rsidRDefault="00BF3FE6" w:rsidP="00AD6D90">
      <w:pPr>
        <w:spacing w:after="0"/>
        <w:rPr>
          <w:b/>
          <w:lang w:val="sq-AL"/>
        </w:rPr>
      </w:pPr>
    </w:p>
    <w:p w14:paraId="117BFD57" w14:textId="77777777" w:rsidR="00D667B6" w:rsidRPr="004F40B5" w:rsidRDefault="00EF531D" w:rsidP="00AD6D90">
      <w:pPr>
        <w:pStyle w:val="Heading4"/>
        <w:rPr>
          <w:lang w:val="sq-AL"/>
        </w:rPr>
      </w:pPr>
      <w:r>
        <w:rPr>
          <w:lang w:val="sq-AL"/>
        </w:rPr>
        <w:t>Indikatorët e performancës</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723"/>
        <w:gridCol w:w="1818"/>
        <w:gridCol w:w="1585"/>
        <w:gridCol w:w="848"/>
        <w:gridCol w:w="1256"/>
        <w:gridCol w:w="951"/>
        <w:gridCol w:w="723"/>
        <w:gridCol w:w="723"/>
        <w:gridCol w:w="723"/>
      </w:tblGrid>
      <w:tr w:rsidR="00AD6D90" w14:paraId="322DC618" w14:textId="77777777" w:rsidTr="008F0C48">
        <w:trPr>
          <w:tblHeader/>
        </w:trPr>
        <w:tc>
          <w:tcPr>
            <w:tcW w:w="0" w:type="auto"/>
            <w:shd w:val="clear" w:color="669669" w:fill="DEE3EF"/>
          </w:tcPr>
          <w:p w14:paraId="5CB2AD33" w14:textId="77777777" w:rsidR="00E37144" w:rsidRPr="004F40B5" w:rsidRDefault="00EF531D" w:rsidP="00AD6D90">
            <w:pPr>
              <w:spacing w:after="0"/>
            </w:pPr>
            <w:r>
              <w:rPr>
                <w:b/>
                <w:color w:val="666699"/>
              </w:rPr>
              <w:t>Kodi</w:t>
            </w:r>
          </w:p>
        </w:tc>
        <w:tc>
          <w:tcPr>
            <w:tcW w:w="0" w:type="auto"/>
            <w:shd w:val="clear" w:color="669669" w:fill="DEE3EF"/>
          </w:tcPr>
          <w:p w14:paraId="4DAB5904" w14:textId="77777777" w:rsidR="008848EB" w:rsidRDefault="00EF531D" w:rsidP="00AD6D90">
            <w:proofErr w:type="spellStart"/>
            <w:r>
              <w:rPr>
                <w:b/>
                <w:color w:val="666699"/>
              </w:rPr>
              <w:t>Indikatori</w:t>
            </w:r>
            <w:proofErr w:type="spellEnd"/>
          </w:p>
        </w:tc>
        <w:tc>
          <w:tcPr>
            <w:tcW w:w="0" w:type="auto"/>
            <w:shd w:val="clear" w:color="669669" w:fill="DEE3EF"/>
          </w:tcPr>
          <w:p w14:paraId="4182BFFA" w14:textId="77777777" w:rsidR="008848EB" w:rsidRDefault="00EF531D" w:rsidP="00AD6D90">
            <w:proofErr w:type="spellStart"/>
            <w:r>
              <w:rPr>
                <w:b/>
                <w:color w:val="666699"/>
              </w:rPr>
              <w:t>Shpërndarja</w:t>
            </w:r>
            <w:proofErr w:type="spellEnd"/>
            <w:r>
              <w:rPr>
                <w:b/>
                <w:color w:val="666699"/>
              </w:rPr>
              <w:t xml:space="preserve"> </w:t>
            </w:r>
            <w:proofErr w:type="spellStart"/>
            <w:r>
              <w:rPr>
                <w:b/>
                <w:color w:val="666699"/>
              </w:rPr>
              <w:t>gjeografike</w:t>
            </w:r>
            <w:proofErr w:type="spellEnd"/>
          </w:p>
        </w:tc>
        <w:tc>
          <w:tcPr>
            <w:tcW w:w="0" w:type="auto"/>
            <w:shd w:val="clear" w:color="669669" w:fill="DEE3EF"/>
          </w:tcPr>
          <w:p w14:paraId="500BA546" w14:textId="77777777" w:rsidR="008848EB" w:rsidRDefault="00EF531D" w:rsidP="00AD6D90">
            <w:r>
              <w:rPr>
                <w:b/>
                <w:color w:val="666699"/>
              </w:rPr>
              <w:t>Matje ne:</w:t>
            </w:r>
          </w:p>
        </w:tc>
        <w:tc>
          <w:tcPr>
            <w:tcW w:w="0" w:type="auto"/>
            <w:shd w:val="clear" w:color="669669" w:fill="DEE3EF"/>
          </w:tcPr>
          <w:p w14:paraId="69D044E5" w14:textId="77777777" w:rsidR="008848EB" w:rsidRDefault="00EF531D" w:rsidP="00AD6D90">
            <w:proofErr w:type="spellStart"/>
            <w:r>
              <w:rPr>
                <w:b/>
                <w:color w:val="666699"/>
              </w:rPr>
              <w:t>Agregimi</w:t>
            </w:r>
            <w:proofErr w:type="spellEnd"/>
          </w:p>
        </w:tc>
        <w:tc>
          <w:tcPr>
            <w:tcW w:w="0" w:type="auto"/>
            <w:shd w:val="clear" w:color="669669" w:fill="DEE3EF"/>
          </w:tcPr>
          <w:p w14:paraId="75EFF68E"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DEE3EF"/>
          </w:tcPr>
          <w:p w14:paraId="11D29EF9" w14:textId="318E39C6" w:rsidR="008848EB" w:rsidRDefault="006549EB" w:rsidP="00AD6D90">
            <w:r>
              <w:rPr>
                <w:b/>
                <w:color w:val="666699"/>
              </w:rPr>
              <w:t>Plan 2024</w:t>
            </w:r>
          </w:p>
        </w:tc>
        <w:tc>
          <w:tcPr>
            <w:tcW w:w="0" w:type="auto"/>
            <w:shd w:val="clear" w:color="669669" w:fill="DEE3EF"/>
          </w:tcPr>
          <w:p w14:paraId="582973D2" w14:textId="0E4F9945" w:rsidR="008848EB" w:rsidRDefault="006549EB" w:rsidP="00AD6D90">
            <w:r>
              <w:rPr>
                <w:b/>
                <w:color w:val="666699"/>
              </w:rPr>
              <w:t>Plan 2025</w:t>
            </w:r>
          </w:p>
        </w:tc>
        <w:tc>
          <w:tcPr>
            <w:tcW w:w="0" w:type="auto"/>
            <w:shd w:val="clear" w:color="669669" w:fill="DEE3EF"/>
          </w:tcPr>
          <w:p w14:paraId="494D366D" w14:textId="79EA6C8D" w:rsidR="008848EB" w:rsidRDefault="00355D15" w:rsidP="00AD6D90">
            <w:r>
              <w:rPr>
                <w:b/>
                <w:color w:val="666699"/>
              </w:rPr>
              <w:t>Pl</w:t>
            </w:r>
            <w:r w:rsidR="006549EB">
              <w:rPr>
                <w:b/>
                <w:color w:val="666699"/>
              </w:rPr>
              <w:t>an 2026</w:t>
            </w:r>
          </w:p>
        </w:tc>
      </w:tr>
      <w:tr w:rsidR="00AD6D90" w14:paraId="7445CB2B" w14:textId="77777777" w:rsidTr="008F0C48">
        <w:tc>
          <w:tcPr>
            <w:tcW w:w="0" w:type="auto"/>
          </w:tcPr>
          <w:p w14:paraId="21156009" w14:textId="77777777" w:rsidR="008848EB" w:rsidRDefault="00EF531D" w:rsidP="00AD6D90">
            <w:r>
              <w:t>047</w:t>
            </w:r>
          </w:p>
        </w:tc>
        <w:tc>
          <w:tcPr>
            <w:tcW w:w="0" w:type="auto"/>
          </w:tcPr>
          <w:p w14:paraId="4C120087" w14:textId="77777777" w:rsidR="008848EB" w:rsidRDefault="00EF531D" w:rsidP="008F0C48">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me AK </w:t>
            </w:r>
            <w:proofErr w:type="spellStart"/>
            <w:r>
              <w:t>të</w:t>
            </w:r>
            <w:proofErr w:type="spellEnd"/>
            <w:r>
              <w:t xml:space="preserve"> </w:t>
            </w:r>
            <w:proofErr w:type="spellStart"/>
            <w:r>
              <w:t>diagnostikuar</w:t>
            </w:r>
            <w:proofErr w:type="spellEnd"/>
            <w:r>
              <w:t xml:space="preserve"> </w:t>
            </w:r>
            <w:proofErr w:type="spellStart"/>
            <w:r>
              <w:t>këtë</w:t>
            </w:r>
            <w:proofErr w:type="spellEnd"/>
            <w:r>
              <w:t xml:space="preserve"> vit</w:t>
            </w:r>
          </w:p>
        </w:tc>
        <w:tc>
          <w:tcPr>
            <w:tcW w:w="0" w:type="auto"/>
          </w:tcPr>
          <w:p w14:paraId="69AB0AEA" w14:textId="77777777" w:rsidR="008848EB" w:rsidRDefault="00EF531D" w:rsidP="008F0C48">
            <w:pPr>
              <w:jc w:val="left"/>
            </w:pPr>
            <w:proofErr w:type="spellStart"/>
            <w:r>
              <w:t>Qender</w:t>
            </w:r>
            <w:proofErr w:type="spellEnd"/>
          </w:p>
        </w:tc>
        <w:tc>
          <w:tcPr>
            <w:tcW w:w="0" w:type="auto"/>
          </w:tcPr>
          <w:p w14:paraId="61CEA4F9" w14:textId="77777777" w:rsidR="008848EB" w:rsidRDefault="00EF531D" w:rsidP="00AD6D90">
            <w:proofErr w:type="spellStart"/>
            <w:r>
              <w:t>Vlere</w:t>
            </w:r>
            <w:proofErr w:type="spellEnd"/>
          </w:p>
        </w:tc>
        <w:tc>
          <w:tcPr>
            <w:tcW w:w="0" w:type="auto"/>
          </w:tcPr>
          <w:p w14:paraId="4F9BC8DC" w14:textId="77777777" w:rsidR="008848EB" w:rsidRDefault="00EF531D" w:rsidP="00AD6D90">
            <w:proofErr w:type="spellStart"/>
            <w:r>
              <w:t>Shumatore</w:t>
            </w:r>
            <w:proofErr w:type="spellEnd"/>
          </w:p>
        </w:tc>
        <w:tc>
          <w:tcPr>
            <w:tcW w:w="0" w:type="auto"/>
          </w:tcPr>
          <w:p w14:paraId="2675890C" w14:textId="4622CAEC" w:rsidR="008848EB" w:rsidRDefault="005A0A07" w:rsidP="00AD6D90">
            <w:r>
              <w:t>14</w:t>
            </w:r>
          </w:p>
        </w:tc>
        <w:tc>
          <w:tcPr>
            <w:tcW w:w="0" w:type="auto"/>
          </w:tcPr>
          <w:p w14:paraId="06176522" w14:textId="77777777" w:rsidR="008848EB" w:rsidRDefault="008848EB" w:rsidP="00AD6D90"/>
        </w:tc>
        <w:tc>
          <w:tcPr>
            <w:tcW w:w="0" w:type="auto"/>
          </w:tcPr>
          <w:p w14:paraId="4A8F7FAD" w14:textId="77777777" w:rsidR="008848EB" w:rsidRDefault="008848EB" w:rsidP="00AD6D90"/>
        </w:tc>
        <w:tc>
          <w:tcPr>
            <w:tcW w:w="0" w:type="auto"/>
          </w:tcPr>
          <w:p w14:paraId="7E21DDC5" w14:textId="77777777" w:rsidR="008848EB" w:rsidRDefault="008848EB" w:rsidP="00AD6D90"/>
        </w:tc>
      </w:tr>
      <w:tr w:rsidR="00AD6D90" w14:paraId="4B1A1A9E" w14:textId="77777777" w:rsidTr="008F0C48">
        <w:tc>
          <w:tcPr>
            <w:tcW w:w="0" w:type="auto"/>
          </w:tcPr>
          <w:p w14:paraId="34903386" w14:textId="77777777" w:rsidR="008848EB" w:rsidRDefault="00EF531D" w:rsidP="00AD6D90">
            <w:r>
              <w:lastRenderedPageBreak/>
              <w:t>047</w:t>
            </w:r>
          </w:p>
        </w:tc>
        <w:tc>
          <w:tcPr>
            <w:tcW w:w="0" w:type="auto"/>
          </w:tcPr>
          <w:p w14:paraId="1B155BBF" w14:textId="77777777" w:rsidR="008848EB" w:rsidRDefault="00EF531D" w:rsidP="008F0C48">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me AK </w:t>
            </w:r>
            <w:proofErr w:type="spellStart"/>
            <w:r>
              <w:t>të</w:t>
            </w:r>
            <w:proofErr w:type="spellEnd"/>
            <w:r>
              <w:t xml:space="preserve"> </w:t>
            </w:r>
            <w:proofErr w:type="spellStart"/>
            <w:r>
              <w:t>diagnostikuar</w:t>
            </w:r>
            <w:proofErr w:type="spellEnd"/>
            <w:r>
              <w:t xml:space="preserve"> </w:t>
            </w:r>
            <w:proofErr w:type="spellStart"/>
            <w:r>
              <w:t>këtë</w:t>
            </w:r>
            <w:proofErr w:type="spellEnd"/>
            <w:r>
              <w:t xml:space="preserve"> vit</w:t>
            </w:r>
          </w:p>
        </w:tc>
        <w:tc>
          <w:tcPr>
            <w:tcW w:w="0" w:type="auto"/>
          </w:tcPr>
          <w:p w14:paraId="1D6D6D7B" w14:textId="77777777" w:rsidR="008848EB" w:rsidRDefault="00EF531D" w:rsidP="008F0C48">
            <w:pPr>
              <w:jc w:val="left"/>
            </w:pPr>
            <w:proofErr w:type="spellStart"/>
            <w:r>
              <w:t>Periferi</w:t>
            </w:r>
            <w:proofErr w:type="spellEnd"/>
          </w:p>
        </w:tc>
        <w:tc>
          <w:tcPr>
            <w:tcW w:w="0" w:type="auto"/>
          </w:tcPr>
          <w:p w14:paraId="0A0DB8EA" w14:textId="77777777" w:rsidR="008848EB" w:rsidRDefault="00EF531D" w:rsidP="00AD6D90">
            <w:proofErr w:type="spellStart"/>
            <w:r>
              <w:t>Vlere</w:t>
            </w:r>
            <w:proofErr w:type="spellEnd"/>
          </w:p>
        </w:tc>
        <w:tc>
          <w:tcPr>
            <w:tcW w:w="0" w:type="auto"/>
          </w:tcPr>
          <w:p w14:paraId="4B7BA972" w14:textId="77777777" w:rsidR="008848EB" w:rsidRDefault="00EF531D" w:rsidP="00AD6D90">
            <w:proofErr w:type="spellStart"/>
            <w:r>
              <w:t>Shumatore</w:t>
            </w:r>
            <w:proofErr w:type="spellEnd"/>
          </w:p>
        </w:tc>
        <w:tc>
          <w:tcPr>
            <w:tcW w:w="0" w:type="auto"/>
          </w:tcPr>
          <w:p w14:paraId="62205C58" w14:textId="00DFEE2A" w:rsidR="008848EB" w:rsidRDefault="005A0A07" w:rsidP="00AD6D90">
            <w:r>
              <w:t>0</w:t>
            </w:r>
          </w:p>
        </w:tc>
        <w:tc>
          <w:tcPr>
            <w:tcW w:w="0" w:type="auto"/>
          </w:tcPr>
          <w:p w14:paraId="0E838552" w14:textId="77777777" w:rsidR="008848EB" w:rsidRDefault="008848EB" w:rsidP="00AD6D90"/>
        </w:tc>
        <w:tc>
          <w:tcPr>
            <w:tcW w:w="0" w:type="auto"/>
          </w:tcPr>
          <w:p w14:paraId="669E5D19" w14:textId="77777777" w:rsidR="008848EB" w:rsidRDefault="008848EB" w:rsidP="00AD6D90"/>
        </w:tc>
        <w:tc>
          <w:tcPr>
            <w:tcW w:w="0" w:type="auto"/>
          </w:tcPr>
          <w:p w14:paraId="64667EC4" w14:textId="77777777" w:rsidR="008848EB" w:rsidRDefault="008848EB" w:rsidP="00AD6D90"/>
        </w:tc>
      </w:tr>
      <w:tr w:rsidR="00AD6D90" w14:paraId="7CBC499B" w14:textId="77777777" w:rsidTr="008F0C48">
        <w:tc>
          <w:tcPr>
            <w:tcW w:w="0" w:type="auto"/>
          </w:tcPr>
          <w:p w14:paraId="437BEB13" w14:textId="77777777" w:rsidR="008848EB" w:rsidRDefault="00EF531D" w:rsidP="00AD6D90">
            <w:r>
              <w:t>047</w:t>
            </w:r>
          </w:p>
        </w:tc>
        <w:tc>
          <w:tcPr>
            <w:tcW w:w="0" w:type="auto"/>
          </w:tcPr>
          <w:p w14:paraId="03F62347" w14:textId="77777777" w:rsidR="008848EB" w:rsidRDefault="00EF531D" w:rsidP="008F0C48">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me AK </w:t>
            </w:r>
            <w:proofErr w:type="spellStart"/>
            <w:r>
              <w:t>të</w:t>
            </w:r>
            <w:proofErr w:type="spellEnd"/>
            <w:r>
              <w:t xml:space="preserve"> </w:t>
            </w:r>
            <w:proofErr w:type="spellStart"/>
            <w:r>
              <w:t>diagnostikuar</w:t>
            </w:r>
            <w:proofErr w:type="spellEnd"/>
            <w:r>
              <w:t xml:space="preserve"> </w:t>
            </w:r>
            <w:proofErr w:type="spellStart"/>
            <w:r>
              <w:t>këtë</w:t>
            </w:r>
            <w:proofErr w:type="spellEnd"/>
            <w:r>
              <w:t xml:space="preserve"> vit</w:t>
            </w:r>
          </w:p>
        </w:tc>
        <w:tc>
          <w:tcPr>
            <w:tcW w:w="0" w:type="auto"/>
          </w:tcPr>
          <w:p w14:paraId="14B41970" w14:textId="77777777" w:rsidR="008848EB" w:rsidRDefault="00EF531D" w:rsidP="008F0C48">
            <w:pPr>
              <w:jc w:val="left"/>
            </w:pPr>
            <w:proofErr w:type="spellStart"/>
            <w:r>
              <w:t>Fshat</w:t>
            </w:r>
            <w:proofErr w:type="spellEnd"/>
          </w:p>
        </w:tc>
        <w:tc>
          <w:tcPr>
            <w:tcW w:w="0" w:type="auto"/>
          </w:tcPr>
          <w:p w14:paraId="5C408B78" w14:textId="77777777" w:rsidR="008848EB" w:rsidRDefault="00EF531D" w:rsidP="00AD6D90">
            <w:proofErr w:type="spellStart"/>
            <w:r>
              <w:t>Vlere</w:t>
            </w:r>
            <w:proofErr w:type="spellEnd"/>
          </w:p>
        </w:tc>
        <w:tc>
          <w:tcPr>
            <w:tcW w:w="0" w:type="auto"/>
          </w:tcPr>
          <w:p w14:paraId="333353C2" w14:textId="77777777" w:rsidR="008848EB" w:rsidRDefault="00EF531D" w:rsidP="00AD6D90">
            <w:proofErr w:type="spellStart"/>
            <w:r>
              <w:t>Shumatore</w:t>
            </w:r>
            <w:proofErr w:type="spellEnd"/>
          </w:p>
        </w:tc>
        <w:tc>
          <w:tcPr>
            <w:tcW w:w="0" w:type="auto"/>
          </w:tcPr>
          <w:p w14:paraId="53211929" w14:textId="29C06AEB" w:rsidR="008848EB" w:rsidRDefault="005A0A07" w:rsidP="00AD6D90">
            <w:r>
              <w:t>0</w:t>
            </w:r>
          </w:p>
        </w:tc>
        <w:tc>
          <w:tcPr>
            <w:tcW w:w="0" w:type="auto"/>
          </w:tcPr>
          <w:p w14:paraId="37CF1203" w14:textId="77777777" w:rsidR="008848EB" w:rsidRDefault="008848EB" w:rsidP="00AD6D90"/>
        </w:tc>
        <w:tc>
          <w:tcPr>
            <w:tcW w:w="0" w:type="auto"/>
          </w:tcPr>
          <w:p w14:paraId="1DF2C7F2" w14:textId="77777777" w:rsidR="008848EB" w:rsidRDefault="008848EB" w:rsidP="00AD6D90"/>
        </w:tc>
        <w:tc>
          <w:tcPr>
            <w:tcW w:w="0" w:type="auto"/>
          </w:tcPr>
          <w:p w14:paraId="05ED5400" w14:textId="77777777" w:rsidR="008848EB" w:rsidRDefault="008848EB" w:rsidP="00AD6D90"/>
        </w:tc>
      </w:tr>
      <w:tr w:rsidR="00AD6D90" w14:paraId="6378FD5C" w14:textId="77777777" w:rsidTr="008F0C48">
        <w:tc>
          <w:tcPr>
            <w:tcW w:w="0" w:type="auto"/>
          </w:tcPr>
          <w:p w14:paraId="5E60B5B2" w14:textId="77777777" w:rsidR="008848EB" w:rsidRDefault="00EF531D" w:rsidP="00AD6D90">
            <w:r>
              <w:t>048</w:t>
            </w:r>
          </w:p>
        </w:tc>
        <w:tc>
          <w:tcPr>
            <w:tcW w:w="0" w:type="auto"/>
          </w:tcPr>
          <w:p w14:paraId="3F274734" w14:textId="77777777" w:rsidR="008848EB" w:rsidRDefault="00EF531D" w:rsidP="008F0C48">
            <w:pPr>
              <w:jc w:val="left"/>
            </w:pPr>
            <w:r>
              <w:t xml:space="preserve">Fëmijë me AK </w:t>
            </w:r>
            <w:proofErr w:type="spellStart"/>
            <w:r>
              <w:t>që</w:t>
            </w:r>
            <w:proofErr w:type="spellEnd"/>
            <w:r>
              <w:t xml:space="preserve"> </w:t>
            </w:r>
            <w:proofErr w:type="spellStart"/>
            <w:r>
              <w:t>janë</w:t>
            </w:r>
            <w:proofErr w:type="spellEnd"/>
            <w:r>
              <w:t xml:space="preserve"> </w:t>
            </w:r>
            <w:proofErr w:type="spellStart"/>
            <w:r>
              <w:t>diagnostikuar</w:t>
            </w:r>
            <w:proofErr w:type="spellEnd"/>
            <w:r>
              <w:t xml:space="preserve"> pas </w:t>
            </w:r>
            <w:proofErr w:type="spellStart"/>
            <w:r>
              <w:t>dyshimit</w:t>
            </w:r>
            <w:proofErr w:type="spellEnd"/>
            <w:r>
              <w:t xml:space="preserve"> </w:t>
            </w:r>
            <w:proofErr w:type="spellStart"/>
            <w:r>
              <w:t>të</w:t>
            </w:r>
            <w:proofErr w:type="spellEnd"/>
            <w:r>
              <w:t xml:space="preserve"> </w:t>
            </w:r>
            <w:proofErr w:type="spellStart"/>
            <w:r>
              <w:t>stafit</w:t>
            </w:r>
            <w:proofErr w:type="spellEnd"/>
            <w:r>
              <w:t xml:space="preserve"> </w:t>
            </w:r>
            <w:proofErr w:type="spellStart"/>
            <w:r>
              <w:t>të</w:t>
            </w:r>
            <w:proofErr w:type="spellEnd"/>
            <w:r>
              <w:t xml:space="preserve"> kopshtit (%)</w:t>
            </w:r>
          </w:p>
        </w:tc>
        <w:tc>
          <w:tcPr>
            <w:tcW w:w="0" w:type="auto"/>
          </w:tcPr>
          <w:p w14:paraId="60E3720D" w14:textId="77777777" w:rsidR="008848EB" w:rsidRDefault="00EF531D" w:rsidP="008F0C48">
            <w:pPr>
              <w:jc w:val="left"/>
            </w:pPr>
            <w:proofErr w:type="spellStart"/>
            <w:r>
              <w:t>Qender</w:t>
            </w:r>
            <w:proofErr w:type="spellEnd"/>
          </w:p>
        </w:tc>
        <w:tc>
          <w:tcPr>
            <w:tcW w:w="0" w:type="auto"/>
          </w:tcPr>
          <w:p w14:paraId="109B4699" w14:textId="77777777" w:rsidR="008848EB" w:rsidRDefault="00EF531D" w:rsidP="00AD6D90">
            <w:r>
              <w:t>%</w:t>
            </w:r>
          </w:p>
        </w:tc>
        <w:tc>
          <w:tcPr>
            <w:tcW w:w="0" w:type="auto"/>
          </w:tcPr>
          <w:p w14:paraId="2FF0284F" w14:textId="77777777" w:rsidR="008848EB" w:rsidRDefault="00EF531D" w:rsidP="00AD6D90">
            <w:proofErr w:type="spellStart"/>
            <w:r>
              <w:t>Tjeter</w:t>
            </w:r>
            <w:proofErr w:type="spellEnd"/>
          </w:p>
        </w:tc>
        <w:tc>
          <w:tcPr>
            <w:tcW w:w="0" w:type="auto"/>
          </w:tcPr>
          <w:p w14:paraId="2B47388A" w14:textId="55D292E9" w:rsidR="008848EB" w:rsidRDefault="005A0A07" w:rsidP="00AD6D90">
            <w:r>
              <w:t>3</w:t>
            </w:r>
          </w:p>
        </w:tc>
        <w:tc>
          <w:tcPr>
            <w:tcW w:w="0" w:type="auto"/>
          </w:tcPr>
          <w:p w14:paraId="6650D7CD" w14:textId="77777777" w:rsidR="008848EB" w:rsidRDefault="008848EB" w:rsidP="00AD6D90"/>
        </w:tc>
        <w:tc>
          <w:tcPr>
            <w:tcW w:w="0" w:type="auto"/>
          </w:tcPr>
          <w:p w14:paraId="4673D33A" w14:textId="77777777" w:rsidR="008848EB" w:rsidRDefault="008848EB" w:rsidP="00AD6D90"/>
        </w:tc>
        <w:tc>
          <w:tcPr>
            <w:tcW w:w="0" w:type="auto"/>
          </w:tcPr>
          <w:p w14:paraId="647B264B" w14:textId="77777777" w:rsidR="008848EB" w:rsidRDefault="008848EB" w:rsidP="00AD6D90"/>
        </w:tc>
      </w:tr>
      <w:tr w:rsidR="00AD6D90" w14:paraId="46B9C8DA" w14:textId="77777777" w:rsidTr="008F0C48">
        <w:tc>
          <w:tcPr>
            <w:tcW w:w="0" w:type="auto"/>
          </w:tcPr>
          <w:p w14:paraId="339CA4C3" w14:textId="77777777" w:rsidR="008848EB" w:rsidRDefault="00EF531D" w:rsidP="00AD6D90">
            <w:r>
              <w:t>048</w:t>
            </w:r>
          </w:p>
        </w:tc>
        <w:tc>
          <w:tcPr>
            <w:tcW w:w="0" w:type="auto"/>
          </w:tcPr>
          <w:p w14:paraId="1B69ADBA" w14:textId="77777777" w:rsidR="008848EB" w:rsidRDefault="00EF531D" w:rsidP="008F0C48">
            <w:pPr>
              <w:jc w:val="left"/>
            </w:pPr>
            <w:r>
              <w:t xml:space="preserve">Fëmijë me AK </w:t>
            </w:r>
            <w:proofErr w:type="spellStart"/>
            <w:r>
              <w:t>që</w:t>
            </w:r>
            <w:proofErr w:type="spellEnd"/>
            <w:r>
              <w:t xml:space="preserve"> </w:t>
            </w:r>
            <w:proofErr w:type="spellStart"/>
            <w:r>
              <w:t>janë</w:t>
            </w:r>
            <w:proofErr w:type="spellEnd"/>
            <w:r>
              <w:t xml:space="preserve"> </w:t>
            </w:r>
            <w:proofErr w:type="spellStart"/>
            <w:r>
              <w:t>diagnostikuar</w:t>
            </w:r>
            <w:proofErr w:type="spellEnd"/>
            <w:r>
              <w:t xml:space="preserve"> pas </w:t>
            </w:r>
            <w:proofErr w:type="spellStart"/>
            <w:r>
              <w:t>dyshimit</w:t>
            </w:r>
            <w:proofErr w:type="spellEnd"/>
            <w:r>
              <w:t xml:space="preserve"> </w:t>
            </w:r>
            <w:proofErr w:type="spellStart"/>
            <w:r>
              <w:t>të</w:t>
            </w:r>
            <w:proofErr w:type="spellEnd"/>
            <w:r>
              <w:t xml:space="preserve"> </w:t>
            </w:r>
            <w:proofErr w:type="spellStart"/>
            <w:r>
              <w:t>stafit</w:t>
            </w:r>
            <w:proofErr w:type="spellEnd"/>
            <w:r>
              <w:t xml:space="preserve"> </w:t>
            </w:r>
            <w:proofErr w:type="spellStart"/>
            <w:r>
              <w:t>të</w:t>
            </w:r>
            <w:proofErr w:type="spellEnd"/>
            <w:r>
              <w:t xml:space="preserve"> kopshtit (%)</w:t>
            </w:r>
          </w:p>
        </w:tc>
        <w:tc>
          <w:tcPr>
            <w:tcW w:w="0" w:type="auto"/>
          </w:tcPr>
          <w:p w14:paraId="403A66BA" w14:textId="77777777" w:rsidR="008848EB" w:rsidRDefault="00EF531D" w:rsidP="008F0C48">
            <w:pPr>
              <w:jc w:val="left"/>
            </w:pPr>
            <w:proofErr w:type="spellStart"/>
            <w:r>
              <w:t>Periferi</w:t>
            </w:r>
            <w:proofErr w:type="spellEnd"/>
          </w:p>
        </w:tc>
        <w:tc>
          <w:tcPr>
            <w:tcW w:w="0" w:type="auto"/>
          </w:tcPr>
          <w:p w14:paraId="1B83C337" w14:textId="77777777" w:rsidR="008848EB" w:rsidRDefault="00EF531D" w:rsidP="00AD6D90">
            <w:r>
              <w:t>%</w:t>
            </w:r>
          </w:p>
        </w:tc>
        <w:tc>
          <w:tcPr>
            <w:tcW w:w="0" w:type="auto"/>
          </w:tcPr>
          <w:p w14:paraId="28E4E00F" w14:textId="77777777" w:rsidR="008848EB" w:rsidRDefault="00EF531D" w:rsidP="00AD6D90">
            <w:proofErr w:type="spellStart"/>
            <w:r>
              <w:t>Tjeter</w:t>
            </w:r>
            <w:proofErr w:type="spellEnd"/>
          </w:p>
        </w:tc>
        <w:tc>
          <w:tcPr>
            <w:tcW w:w="0" w:type="auto"/>
          </w:tcPr>
          <w:p w14:paraId="6F74796F" w14:textId="0A5ADC50" w:rsidR="008848EB" w:rsidRDefault="005A0A07" w:rsidP="00AD6D90">
            <w:r>
              <w:t>0</w:t>
            </w:r>
          </w:p>
        </w:tc>
        <w:tc>
          <w:tcPr>
            <w:tcW w:w="0" w:type="auto"/>
          </w:tcPr>
          <w:p w14:paraId="62639D4B" w14:textId="77777777" w:rsidR="008848EB" w:rsidRDefault="008848EB" w:rsidP="00AD6D90"/>
        </w:tc>
        <w:tc>
          <w:tcPr>
            <w:tcW w:w="0" w:type="auto"/>
          </w:tcPr>
          <w:p w14:paraId="22963DC2" w14:textId="77777777" w:rsidR="008848EB" w:rsidRDefault="008848EB" w:rsidP="00AD6D90"/>
        </w:tc>
        <w:tc>
          <w:tcPr>
            <w:tcW w:w="0" w:type="auto"/>
          </w:tcPr>
          <w:p w14:paraId="78CC0A73" w14:textId="77777777" w:rsidR="008848EB" w:rsidRDefault="008848EB" w:rsidP="00AD6D90"/>
        </w:tc>
      </w:tr>
      <w:tr w:rsidR="00AD6D90" w14:paraId="0CB4DE58" w14:textId="77777777" w:rsidTr="008F0C48">
        <w:tc>
          <w:tcPr>
            <w:tcW w:w="0" w:type="auto"/>
          </w:tcPr>
          <w:p w14:paraId="605B1C66" w14:textId="77777777" w:rsidR="008848EB" w:rsidRDefault="00EF531D" w:rsidP="00AD6D90">
            <w:r>
              <w:t>048</w:t>
            </w:r>
          </w:p>
        </w:tc>
        <w:tc>
          <w:tcPr>
            <w:tcW w:w="0" w:type="auto"/>
          </w:tcPr>
          <w:p w14:paraId="225D60A7" w14:textId="77777777" w:rsidR="008848EB" w:rsidRDefault="00EF531D" w:rsidP="008F0C48">
            <w:pPr>
              <w:jc w:val="left"/>
            </w:pPr>
            <w:r>
              <w:t xml:space="preserve">Fëmijë me AK </w:t>
            </w:r>
            <w:proofErr w:type="spellStart"/>
            <w:r>
              <w:t>që</w:t>
            </w:r>
            <w:proofErr w:type="spellEnd"/>
            <w:r>
              <w:t xml:space="preserve"> </w:t>
            </w:r>
            <w:proofErr w:type="spellStart"/>
            <w:r>
              <w:t>janë</w:t>
            </w:r>
            <w:proofErr w:type="spellEnd"/>
            <w:r>
              <w:t xml:space="preserve"> </w:t>
            </w:r>
            <w:proofErr w:type="spellStart"/>
            <w:r>
              <w:t>diagnostikuar</w:t>
            </w:r>
            <w:proofErr w:type="spellEnd"/>
            <w:r>
              <w:t xml:space="preserve"> pas </w:t>
            </w:r>
            <w:proofErr w:type="spellStart"/>
            <w:r>
              <w:t>dyshimit</w:t>
            </w:r>
            <w:proofErr w:type="spellEnd"/>
            <w:r>
              <w:t xml:space="preserve"> </w:t>
            </w:r>
            <w:proofErr w:type="spellStart"/>
            <w:r>
              <w:t>të</w:t>
            </w:r>
            <w:proofErr w:type="spellEnd"/>
            <w:r>
              <w:t xml:space="preserve"> </w:t>
            </w:r>
            <w:proofErr w:type="spellStart"/>
            <w:r>
              <w:t>stafit</w:t>
            </w:r>
            <w:proofErr w:type="spellEnd"/>
            <w:r>
              <w:t xml:space="preserve"> </w:t>
            </w:r>
            <w:proofErr w:type="spellStart"/>
            <w:r>
              <w:t>të</w:t>
            </w:r>
            <w:proofErr w:type="spellEnd"/>
            <w:r>
              <w:t xml:space="preserve"> kopshtit (%)</w:t>
            </w:r>
          </w:p>
        </w:tc>
        <w:tc>
          <w:tcPr>
            <w:tcW w:w="0" w:type="auto"/>
          </w:tcPr>
          <w:p w14:paraId="7351BA36" w14:textId="77777777" w:rsidR="008848EB" w:rsidRDefault="00EF531D" w:rsidP="008F0C48">
            <w:pPr>
              <w:jc w:val="left"/>
            </w:pPr>
            <w:proofErr w:type="spellStart"/>
            <w:r>
              <w:t>Fshat</w:t>
            </w:r>
            <w:proofErr w:type="spellEnd"/>
          </w:p>
        </w:tc>
        <w:tc>
          <w:tcPr>
            <w:tcW w:w="0" w:type="auto"/>
          </w:tcPr>
          <w:p w14:paraId="216197C4" w14:textId="77777777" w:rsidR="008848EB" w:rsidRDefault="00EF531D" w:rsidP="00AD6D90">
            <w:r>
              <w:t>%</w:t>
            </w:r>
          </w:p>
        </w:tc>
        <w:tc>
          <w:tcPr>
            <w:tcW w:w="0" w:type="auto"/>
          </w:tcPr>
          <w:p w14:paraId="3807EE47" w14:textId="77777777" w:rsidR="008848EB" w:rsidRDefault="00EF531D" w:rsidP="00AD6D90">
            <w:proofErr w:type="spellStart"/>
            <w:r>
              <w:t>Tjeter</w:t>
            </w:r>
            <w:proofErr w:type="spellEnd"/>
          </w:p>
        </w:tc>
        <w:tc>
          <w:tcPr>
            <w:tcW w:w="0" w:type="auto"/>
          </w:tcPr>
          <w:p w14:paraId="234CFCDA" w14:textId="5AC294D2" w:rsidR="008848EB" w:rsidRDefault="005A0A07" w:rsidP="00AD6D90">
            <w:r>
              <w:t>0</w:t>
            </w:r>
          </w:p>
        </w:tc>
        <w:tc>
          <w:tcPr>
            <w:tcW w:w="0" w:type="auto"/>
          </w:tcPr>
          <w:p w14:paraId="5B8CEF9D" w14:textId="77777777" w:rsidR="008848EB" w:rsidRDefault="008848EB" w:rsidP="00AD6D90"/>
        </w:tc>
        <w:tc>
          <w:tcPr>
            <w:tcW w:w="0" w:type="auto"/>
          </w:tcPr>
          <w:p w14:paraId="48D1519F" w14:textId="77777777" w:rsidR="008848EB" w:rsidRDefault="008848EB" w:rsidP="00AD6D90"/>
        </w:tc>
        <w:tc>
          <w:tcPr>
            <w:tcW w:w="0" w:type="auto"/>
          </w:tcPr>
          <w:p w14:paraId="213516B5" w14:textId="77777777" w:rsidR="008848EB" w:rsidRDefault="008848EB" w:rsidP="00AD6D90"/>
        </w:tc>
      </w:tr>
      <w:tr w:rsidR="00AD6D90" w14:paraId="649EB543" w14:textId="77777777" w:rsidTr="008F0C48">
        <w:tc>
          <w:tcPr>
            <w:tcW w:w="0" w:type="auto"/>
          </w:tcPr>
          <w:p w14:paraId="11C29F7A" w14:textId="77777777" w:rsidR="008848EB" w:rsidRDefault="00EF531D" w:rsidP="00AD6D90">
            <w:r>
              <w:t>049</w:t>
            </w:r>
          </w:p>
        </w:tc>
        <w:tc>
          <w:tcPr>
            <w:tcW w:w="0" w:type="auto"/>
          </w:tcPr>
          <w:p w14:paraId="726CC610" w14:textId="77777777" w:rsidR="008848EB" w:rsidRDefault="00EF531D" w:rsidP="008F0C48">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me AK </w:t>
            </w:r>
            <w:proofErr w:type="spellStart"/>
            <w:r>
              <w:t>në</w:t>
            </w:r>
            <w:proofErr w:type="spellEnd"/>
            <w:r>
              <w:t xml:space="preserve"> total</w:t>
            </w:r>
          </w:p>
        </w:tc>
        <w:tc>
          <w:tcPr>
            <w:tcW w:w="0" w:type="auto"/>
          </w:tcPr>
          <w:p w14:paraId="51F73D3C" w14:textId="77777777" w:rsidR="008848EB" w:rsidRDefault="00EF531D" w:rsidP="008F0C48">
            <w:pPr>
              <w:jc w:val="left"/>
            </w:pPr>
            <w:proofErr w:type="spellStart"/>
            <w:r>
              <w:t>Qender</w:t>
            </w:r>
            <w:proofErr w:type="spellEnd"/>
          </w:p>
        </w:tc>
        <w:tc>
          <w:tcPr>
            <w:tcW w:w="0" w:type="auto"/>
          </w:tcPr>
          <w:p w14:paraId="14F51685" w14:textId="77777777" w:rsidR="008848EB" w:rsidRDefault="00EF531D" w:rsidP="00AD6D90">
            <w:proofErr w:type="spellStart"/>
            <w:r>
              <w:t>Vlere</w:t>
            </w:r>
            <w:proofErr w:type="spellEnd"/>
          </w:p>
        </w:tc>
        <w:tc>
          <w:tcPr>
            <w:tcW w:w="0" w:type="auto"/>
          </w:tcPr>
          <w:p w14:paraId="196D9920" w14:textId="77777777" w:rsidR="008848EB" w:rsidRDefault="00EF531D" w:rsidP="00AD6D90">
            <w:proofErr w:type="spellStart"/>
            <w:r>
              <w:t>Shumatore</w:t>
            </w:r>
            <w:proofErr w:type="spellEnd"/>
          </w:p>
        </w:tc>
        <w:tc>
          <w:tcPr>
            <w:tcW w:w="0" w:type="auto"/>
          </w:tcPr>
          <w:p w14:paraId="1C982BEE" w14:textId="64D4BC7C" w:rsidR="008848EB" w:rsidRDefault="005A0A07" w:rsidP="00AD6D90">
            <w:r>
              <w:t>14</w:t>
            </w:r>
          </w:p>
        </w:tc>
        <w:tc>
          <w:tcPr>
            <w:tcW w:w="0" w:type="auto"/>
          </w:tcPr>
          <w:p w14:paraId="14DA11FF" w14:textId="77777777" w:rsidR="008848EB" w:rsidRDefault="008848EB" w:rsidP="00AD6D90"/>
        </w:tc>
        <w:tc>
          <w:tcPr>
            <w:tcW w:w="0" w:type="auto"/>
          </w:tcPr>
          <w:p w14:paraId="0CF11086" w14:textId="77777777" w:rsidR="008848EB" w:rsidRDefault="008848EB" w:rsidP="00AD6D90"/>
        </w:tc>
        <w:tc>
          <w:tcPr>
            <w:tcW w:w="0" w:type="auto"/>
          </w:tcPr>
          <w:p w14:paraId="17139097" w14:textId="77777777" w:rsidR="008848EB" w:rsidRDefault="008848EB" w:rsidP="00AD6D90"/>
        </w:tc>
      </w:tr>
      <w:tr w:rsidR="00AD6D90" w14:paraId="287DF417" w14:textId="77777777" w:rsidTr="008F0C48">
        <w:tc>
          <w:tcPr>
            <w:tcW w:w="0" w:type="auto"/>
          </w:tcPr>
          <w:p w14:paraId="379CC553" w14:textId="77777777" w:rsidR="008848EB" w:rsidRDefault="00EF531D" w:rsidP="00AD6D90">
            <w:r>
              <w:t>049</w:t>
            </w:r>
          </w:p>
        </w:tc>
        <w:tc>
          <w:tcPr>
            <w:tcW w:w="0" w:type="auto"/>
          </w:tcPr>
          <w:p w14:paraId="144ACFE8" w14:textId="77777777" w:rsidR="008848EB" w:rsidRDefault="00EF531D" w:rsidP="008F0C48">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me AK </w:t>
            </w:r>
            <w:proofErr w:type="spellStart"/>
            <w:r>
              <w:t>në</w:t>
            </w:r>
            <w:proofErr w:type="spellEnd"/>
            <w:r>
              <w:t xml:space="preserve"> total</w:t>
            </w:r>
          </w:p>
        </w:tc>
        <w:tc>
          <w:tcPr>
            <w:tcW w:w="0" w:type="auto"/>
          </w:tcPr>
          <w:p w14:paraId="1516A717" w14:textId="77777777" w:rsidR="008848EB" w:rsidRDefault="00EF531D" w:rsidP="008F0C48">
            <w:pPr>
              <w:jc w:val="left"/>
            </w:pPr>
            <w:proofErr w:type="spellStart"/>
            <w:r>
              <w:t>Periferi</w:t>
            </w:r>
            <w:proofErr w:type="spellEnd"/>
          </w:p>
        </w:tc>
        <w:tc>
          <w:tcPr>
            <w:tcW w:w="0" w:type="auto"/>
          </w:tcPr>
          <w:p w14:paraId="2114CC7D" w14:textId="77777777" w:rsidR="008848EB" w:rsidRDefault="00EF531D" w:rsidP="00AD6D90">
            <w:proofErr w:type="spellStart"/>
            <w:r>
              <w:t>Vlere</w:t>
            </w:r>
            <w:proofErr w:type="spellEnd"/>
          </w:p>
        </w:tc>
        <w:tc>
          <w:tcPr>
            <w:tcW w:w="0" w:type="auto"/>
          </w:tcPr>
          <w:p w14:paraId="35F5948D" w14:textId="77777777" w:rsidR="008848EB" w:rsidRDefault="00EF531D" w:rsidP="00AD6D90">
            <w:proofErr w:type="spellStart"/>
            <w:r>
              <w:t>Shumatore</w:t>
            </w:r>
            <w:proofErr w:type="spellEnd"/>
          </w:p>
        </w:tc>
        <w:tc>
          <w:tcPr>
            <w:tcW w:w="0" w:type="auto"/>
          </w:tcPr>
          <w:p w14:paraId="2950C775" w14:textId="504FD58F" w:rsidR="008848EB" w:rsidRDefault="005A0A07" w:rsidP="00AD6D90">
            <w:r>
              <w:t>0</w:t>
            </w:r>
          </w:p>
        </w:tc>
        <w:tc>
          <w:tcPr>
            <w:tcW w:w="0" w:type="auto"/>
          </w:tcPr>
          <w:p w14:paraId="1B008C01" w14:textId="77777777" w:rsidR="008848EB" w:rsidRDefault="008848EB" w:rsidP="00AD6D90"/>
        </w:tc>
        <w:tc>
          <w:tcPr>
            <w:tcW w:w="0" w:type="auto"/>
          </w:tcPr>
          <w:p w14:paraId="7F07B430" w14:textId="77777777" w:rsidR="008848EB" w:rsidRDefault="008848EB" w:rsidP="00AD6D90"/>
        </w:tc>
        <w:tc>
          <w:tcPr>
            <w:tcW w:w="0" w:type="auto"/>
          </w:tcPr>
          <w:p w14:paraId="65988D9F" w14:textId="77777777" w:rsidR="008848EB" w:rsidRDefault="008848EB" w:rsidP="00AD6D90"/>
        </w:tc>
      </w:tr>
      <w:tr w:rsidR="00AD6D90" w14:paraId="25981287" w14:textId="77777777" w:rsidTr="008F0C48">
        <w:tc>
          <w:tcPr>
            <w:tcW w:w="0" w:type="auto"/>
          </w:tcPr>
          <w:p w14:paraId="0309DC58" w14:textId="77777777" w:rsidR="008848EB" w:rsidRDefault="00EF531D" w:rsidP="00AD6D90">
            <w:r>
              <w:t>049</w:t>
            </w:r>
          </w:p>
        </w:tc>
        <w:tc>
          <w:tcPr>
            <w:tcW w:w="0" w:type="auto"/>
          </w:tcPr>
          <w:p w14:paraId="2C56C21C" w14:textId="77777777" w:rsidR="008848EB" w:rsidRDefault="00EF531D" w:rsidP="008F0C48">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me AK </w:t>
            </w:r>
            <w:proofErr w:type="spellStart"/>
            <w:r>
              <w:t>në</w:t>
            </w:r>
            <w:proofErr w:type="spellEnd"/>
            <w:r>
              <w:t xml:space="preserve"> total</w:t>
            </w:r>
          </w:p>
        </w:tc>
        <w:tc>
          <w:tcPr>
            <w:tcW w:w="0" w:type="auto"/>
          </w:tcPr>
          <w:p w14:paraId="1761711C" w14:textId="77777777" w:rsidR="008848EB" w:rsidRDefault="00EF531D" w:rsidP="008F0C48">
            <w:pPr>
              <w:jc w:val="left"/>
            </w:pPr>
            <w:proofErr w:type="spellStart"/>
            <w:r>
              <w:t>Fshat</w:t>
            </w:r>
            <w:proofErr w:type="spellEnd"/>
          </w:p>
        </w:tc>
        <w:tc>
          <w:tcPr>
            <w:tcW w:w="0" w:type="auto"/>
          </w:tcPr>
          <w:p w14:paraId="103D0DDA" w14:textId="77777777" w:rsidR="008848EB" w:rsidRDefault="00EF531D" w:rsidP="00AD6D90">
            <w:proofErr w:type="spellStart"/>
            <w:r>
              <w:t>Vlere</w:t>
            </w:r>
            <w:proofErr w:type="spellEnd"/>
          </w:p>
        </w:tc>
        <w:tc>
          <w:tcPr>
            <w:tcW w:w="0" w:type="auto"/>
          </w:tcPr>
          <w:p w14:paraId="11490D09" w14:textId="77777777" w:rsidR="008848EB" w:rsidRDefault="00EF531D" w:rsidP="00AD6D90">
            <w:proofErr w:type="spellStart"/>
            <w:r>
              <w:t>Shumatore</w:t>
            </w:r>
            <w:proofErr w:type="spellEnd"/>
          </w:p>
        </w:tc>
        <w:tc>
          <w:tcPr>
            <w:tcW w:w="0" w:type="auto"/>
          </w:tcPr>
          <w:p w14:paraId="3A85C585" w14:textId="21C0BA19" w:rsidR="008848EB" w:rsidRDefault="005A0A07" w:rsidP="00AD6D90">
            <w:r>
              <w:t>0</w:t>
            </w:r>
          </w:p>
        </w:tc>
        <w:tc>
          <w:tcPr>
            <w:tcW w:w="0" w:type="auto"/>
          </w:tcPr>
          <w:p w14:paraId="38F76273" w14:textId="77777777" w:rsidR="008848EB" w:rsidRDefault="008848EB" w:rsidP="00AD6D90"/>
        </w:tc>
        <w:tc>
          <w:tcPr>
            <w:tcW w:w="0" w:type="auto"/>
          </w:tcPr>
          <w:p w14:paraId="0588952C" w14:textId="77777777" w:rsidR="008848EB" w:rsidRDefault="008848EB" w:rsidP="00AD6D90"/>
        </w:tc>
        <w:tc>
          <w:tcPr>
            <w:tcW w:w="0" w:type="auto"/>
          </w:tcPr>
          <w:p w14:paraId="63CF5FB8" w14:textId="77777777" w:rsidR="008848EB" w:rsidRDefault="008848EB" w:rsidP="00AD6D90"/>
        </w:tc>
      </w:tr>
    </w:tbl>
    <w:p w14:paraId="560B821C" w14:textId="77777777" w:rsidR="00D667B6" w:rsidRPr="004F40B5" w:rsidRDefault="00D667B6" w:rsidP="00AD6D90">
      <w:pPr>
        <w:spacing w:after="0"/>
        <w:rPr>
          <w:b/>
          <w:lang w:val="sq-AL"/>
        </w:rPr>
      </w:pPr>
    </w:p>
    <w:p w14:paraId="128B4770" w14:textId="77777777" w:rsidR="00D667B6" w:rsidRPr="004F40B5" w:rsidRDefault="00D667B6" w:rsidP="00AD6D90">
      <w:pPr>
        <w:pStyle w:val="Heading4"/>
        <w:rPr>
          <w:lang w:val="sq-AL"/>
        </w:rPr>
      </w:pPr>
      <w:r w:rsidRPr="004F40B5">
        <w:rPr>
          <w:lang w:val="sq-AL"/>
        </w:rPr>
        <w:t>List</w:t>
      </w:r>
      <w:r w:rsidR="00EF531D">
        <w:rPr>
          <w:lang w:val="sq-AL"/>
        </w:rPr>
        <w:t>a e</w:t>
      </w:r>
      <w:r w:rsidRPr="004F40B5">
        <w:rPr>
          <w:lang w:val="sq-AL"/>
        </w:rPr>
        <w:t xml:space="preserve"> A</w:t>
      </w:r>
      <w:r w:rsidR="00EF531D">
        <w:rPr>
          <w:lang w:val="sq-AL"/>
        </w:rPr>
        <w:t>ksioneve</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897"/>
        <w:gridCol w:w="1638"/>
        <w:gridCol w:w="1892"/>
        <w:gridCol w:w="925"/>
        <w:gridCol w:w="953"/>
        <w:gridCol w:w="953"/>
        <w:gridCol w:w="953"/>
        <w:gridCol w:w="1139"/>
      </w:tblGrid>
      <w:tr w:rsidR="008F0C48" w14:paraId="4662792C" w14:textId="77777777" w:rsidTr="008F0C48">
        <w:trPr>
          <w:tblHeader/>
        </w:trPr>
        <w:tc>
          <w:tcPr>
            <w:tcW w:w="0" w:type="auto"/>
            <w:shd w:val="clear" w:color="669669" w:fill="DEE3EF"/>
          </w:tcPr>
          <w:p w14:paraId="0440504F" w14:textId="77777777" w:rsidR="00E37144" w:rsidRPr="004F40B5" w:rsidRDefault="00EF531D" w:rsidP="00AD6D90">
            <w:proofErr w:type="spellStart"/>
            <w:r>
              <w:rPr>
                <w:b/>
                <w:color w:val="666699"/>
              </w:rPr>
              <w:t>Numri</w:t>
            </w:r>
            <w:proofErr w:type="spellEnd"/>
          </w:p>
        </w:tc>
        <w:tc>
          <w:tcPr>
            <w:tcW w:w="0" w:type="auto"/>
            <w:shd w:val="clear" w:color="669669" w:fill="DEE3EF"/>
          </w:tcPr>
          <w:p w14:paraId="32559827" w14:textId="77777777" w:rsidR="008848EB" w:rsidRDefault="00EF531D" w:rsidP="00AD6D90">
            <w:proofErr w:type="spellStart"/>
            <w:r>
              <w:rPr>
                <w:b/>
                <w:color w:val="666699"/>
              </w:rPr>
              <w:t>Projekti</w:t>
            </w:r>
            <w:proofErr w:type="spellEnd"/>
          </w:p>
        </w:tc>
        <w:tc>
          <w:tcPr>
            <w:tcW w:w="0" w:type="auto"/>
            <w:shd w:val="clear" w:color="669669" w:fill="DEE3EF"/>
          </w:tcPr>
          <w:p w14:paraId="18BAE584" w14:textId="77777777" w:rsidR="008848EB" w:rsidRDefault="00EF531D" w:rsidP="00AD6D90">
            <w:proofErr w:type="spellStart"/>
            <w:r>
              <w:rPr>
                <w:b/>
                <w:color w:val="666699"/>
              </w:rPr>
              <w:t>Pergjegjes</w:t>
            </w:r>
            <w:proofErr w:type="spellEnd"/>
          </w:p>
        </w:tc>
        <w:tc>
          <w:tcPr>
            <w:tcW w:w="0" w:type="auto"/>
            <w:shd w:val="clear" w:color="669669" w:fill="DEE3EF"/>
          </w:tcPr>
          <w:p w14:paraId="5503A828"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DEE3EF"/>
          </w:tcPr>
          <w:p w14:paraId="0856F102" w14:textId="62869DAE" w:rsidR="008848EB" w:rsidRDefault="009F53FE" w:rsidP="00AD6D90">
            <w:proofErr w:type="spellStart"/>
            <w:r>
              <w:rPr>
                <w:b/>
                <w:color w:val="666699"/>
              </w:rPr>
              <w:t>Buxhet</w:t>
            </w:r>
            <w:proofErr w:type="spellEnd"/>
            <w:r>
              <w:rPr>
                <w:b/>
                <w:color w:val="666699"/>
              </w:rPr>
              <w:t xml:space="preserve"> Vit 2024</w:t>
            </w:r>
          </w:p>
        </w:tc>
        <w:tc>
          <w:tcPr>
            <w:tcW w:w="0" w:type="auto"/>
            <w:shd w:val="clear" w:color="669669" w:fill="DEE3EF"/>
          </w:tcPr>
          <w:p w14:paraId="0A68917A" w14:textId="6A022C18" w:rsidR="008848EB" w:rsidRDefault="009F53FE" w:rsidP="00AD6D90">
            <w:proofErr w:type="spellStart"/>
            <w:r>
              <w:rPr>
                <w:b/>
                <w:color w:val="666699"/>
              </w:rPr>
              <w:t>Buxhet</w:t>
            </w:r>
            <w:proofErr w:type="spellEnd"/>
            <w:r>
              <w:rPr>
                <w:b/>
                <w:color w:val="666699"/>
              </w:rPr>
              <w:t xml:space="preserve"> Vit 2025</w:t>
            </w:r>
          </w:p>
        </w:tc>
        <w:tc>
          <w:tcPr>
            <w:tcW w:w="0" w:type="auto"/>
            <w:shd w:val="clear" w:color="669669" w:fill="DEE3EF"/>
          </w:tcPr>
          <w:p w14:paraId="68A1AE30" w14:textId="2B6AA731" w:rsidR="008848EB" w:rsidRDefault="009F53FE" w:rsidP="00AD6D90">
            <w:proofErr w:type="spellStart"/>
            <w:r>
              <w:rPr>
                <w:b/>
                <w:color w:val="666699"/>
              </w:rPr>
              <w:t>Buxhet</w:t>
            </w:r>
            <w:proofErr w:type="spellEnd"/>
            <w:r>
              <w:rPr>
                <w:b/>
                <w:color w:val="666699"/>
              </w:rPr>
              <w:t xml:space="preserve"> Vit 2026</w:t>
            </w:r>
          </w:p>
        </w:tc>
        <w:tc>
          <w:tcPr>
            <w:tcW w:w="0" w:type="auto"/>
            <w:shd w:val="clear" w:color="669669" w:fill="DEE3EF"/>
          </w:tcPr>
          <w:p w14:paraId="1DA46279" w14:textId="77777777" w:rsidR="008848EB" w:rsidRDefault="00EF531D" w:rsidP="00AD6D90">
            <w:r>
              <w:rPr>
                <w:b/>
                <w:color w:val="666699"/>
              </w:rPr>
              <w:t xml:space="preserve">Total </w:t>
            </w:r>
            <w:proofErr w:type="spellStart"/>
            <w:r>
              <w:rPr>
                <w:b/>
                <w:color w:val="666699"/>
              </w:rPr>
              <w:t>periudhe</w:t>
            </w:r>
            <w:proofErr w:type="spellEnd"/>
          </w:p>
        </w:tc>
      </w:tr>
      <w:tr w:rsidR="008F0C48" w14:paraId="49B347E4" w14:textId="77777777" w:rsidTr="008F0C48">
        <w:tc>
          <w:tcPr>
            <w:tcW w:w="0" w:type="auto"/>
          </w:tcPr>
          <w:p w14:paraId="4ACF762F" w14:textId="34BAA024" w:rsidR="008848EB" w:rsidRPr="000E1851" w:rsidRDefault="000E1851" w:rsidP="00AD6D90">
            <w:r w:rsidRPr="000E1851">
              <w:t>0</w:t>
            </w:r>
            <w:ins w:id="246" w:author="Smart" w:date="2024-01-23T16:32:00Z">
              <w:r w:rsidR="008D234D">
                <w:t>16</w:t>
              </w:r>
            </w:ins>
            <w:del w:id="247" w:author="Smart" w:date="2024-01-23T16:32:00Z">
              <w:r w:rsidRPr="000E1851" w:rsidDel="008D234D">
                <w:delText>21</w:delText>
              </w:r>
            </w:del>
          </w:p>
        </w:tc>
        <w:tc>
          <w:tcPr>
            <w:tcW w:w="0" w:type="auto"/>
          </w:tcPr>
          <w:p w14:paraId="13F5C3D1" w14:textId="77777777" w:rsidR="008848EB" w:rsidRPr="000E1851" w:rsidRDefault="00EF531D" w:rsidP="008F0C48">
            <w:pPr>
              <w:jc w:val="left"/>
            </w:pPr>
            <w:proofErr w:type="spellStart"/>
            <w:r w:rsidRPr="000E1851">
              <w:t>Përmirësimi</w:t>
            </w:r>
            <w:proofErr w:type="spellEnd"/>
            <w:r w:rsidRPr="000E1851">
              <w:t xml:space="preserve"> </w:t>
            </w:r>
            <w:proofErr w:type="spellStart"/>
            <w:r w:rsidRPr="000E1851">
              <w:t>i</w:t>
            </w:r>
            <w:proofErr w:type="spellEnd"/>
            <w:r w:rsidRPr="000E1851">
              <w:t xml:space="preserve"> </w:t>
            </w:r>
            <w:proofErr w:type="spellStart"/>
            <w:r w:rsidRPr="000E1851">
              <w:t>procesit</w:t>
            </w:r>
            <w:proofErr w:type="spellEnd"/>
            <w:r w:rsidRPr="000E1851">
              <w:t xml:space="preserve"> </w:t>
            </w:r>
            <w:proofErr w:type="spellStart"/>
            <w:r w:rsidRPr="000E1851">
              <w:t>të</w:t>
            </w:r>
            <w:proofErr w:type="spellEnd"/>
            <w:r w:rsidRPr="000E1851">
              <w:t xml:space="preserve"> </w:t>
            </w:r>
            <w:proofErr w:type="spellStart"/>
            <w:r w:rsidRPr="000E1851">
              <w:t>diagnostikimit</w:t>
            </w:r>
            <w:proofErr w:type="spellEnd"/>
            <w:r w:rsidRPr="000E1851">
              <w:t xml:space="preserve"> </w:t>
            </w:r>
            <w:proofErr w:type="spellStart"/>
            <w:r w:rsidRPr="000E1851">
              <w:t>të</w:t>
            </w:r>
            <w:proofErr w:type="spellEnd"/>
            <w:r w:rsidRPr="000E1851">
              <w:t xml:space="preserve"> </w:t>
            </w:r>
            <w:proofErr w:type="spellStart"/>
            <w:r w:rsidRPr="000E1851">
              <w:t>fëmijëve</w:t>
            </w:r>
            <w:proofErr w:type="spellEnd"/>
            <w:r w:rsidRPr="000E1851">
              <w:t xml:space="preserve"> me AK </w:t>
            </w:r>
            <w:proofErr w:type="spellStart"/>
            <w:r w:rsidRPr="000E1851">
              <w:t>përmes</w:t>
            </w:r>
            <w:proofErr w:type="spellEnd"/>
            <w:r w:rsidRPr="000E1851">
              <w:t xml:space="preserve"> </w:t>
            </w:r>
            <w:proofErr w:type="spellStart"/>
            <w:r w:rsidRPr="000E1851">
              <w:t>mbështetjes</w:t>
            </w:r>
            <w:proofErr w:type="spellEnd"/>
            <w:r w:rsidRPr="000E1851">
              <w:t xml:space="preserve"> </w:t>
            </w:r>
            <w:proofErr w:type="spellStart"/>
            <w:r w:rsidRPr="000E1851">
              <w:t>psiko-sociale</w:t>
            </w:r>
            <w:proofErr w:type="spellEnd"/>
            <w:r w:rsidRPr="000E1851">
              <w:t xml:space="preserve"> </w:t>
            </w:r>
            <w:proofErr w:type="spellStart"/>
            <w:r w:rsidRPr="000E1851">
              <w:t>të</w:t>
            </w:r>
            <w:proofErr w:type="spellEnd"/>
            <w:r w:rsidRPr="000E1851">
              <w:t xml:space="preserve"> </w:t>
            </w:r>
            <w:proofErr w:type="spellStart"/>
            <w:r w:rsidRPr="000E1851">
              <w:t>prindërve</w:t>
            </w:r>
            <w:proofErr w:type="spellEnd"/>
            <w:r w:rsidRPr="000E1851">
              <w:t xml:space="preserve"> </w:t>
            </w:r>
            <w:proofErr w:type="spellStart"/>
            <w:r w:rsidRPr="000E1851">
              <w:t>dhe</w:t>
            </w:r>
            <w:proofErr w:type="spellEnd"/>
            <w:r w:rsidRPr="000E1851">
              <w:t xml:space="preserve"> </w:t>
            </w:r>
            <w:proofErr w:type="spellStart"/>
            <w:r w:rsidRPr="000E1851">
              <w:t>mësuesve</w:t>
            </w:r>
            <w:proofErr w:type="spellEnd"/>
          </w:p>
        </w:tc>
        <w:tc>
          <w:tcPr>
            <w:tcW w:w="0" w:type="auto"/>
          </w:tcPr>
          <w:p w14:paraId="5665DB20" w14:textId="77777777" w:rsidR="008848EB" w:rsidRPr="000E1851" w:rsidRDefault="00EF531D" w:rsidP="008F0C48">
            <w:pPr>
              <w:jc w:val="left"/>
            </w:pPr>
            <w:proofErr w:type="spellStart"/>
            <w:r w:rsidRPr="000E1851">
              <w:t>Sektori</w:t>
            </w:r>
            <w:proofErr w:type="spellEnd"/>
            <w:r w:rsidRPr="000E1851">
              <w:t xml:space="preserve"> </w:t>
            </w:r>
            <w:proofErr w:type="spellStart"/>
            <w:r w:rsidR="008F0C48" w:rsidRPr="000E1851">
              <w:t>i</w:t>
            </w:r>
            <w:proofErr w:type="spellEnd"/>
            <w:r w:rsidR="008F0C48" w:rsidRPr="000E1851">
              <w:t xml:space="preserve"> </w:t>
            </w:r>
            <w:proofErr w:type="spellStart"/>
            <w:r w:rsidR="008F0C48" w:rsidRPr="000E1851">
              <w:t>Arsimit</w:t>
            </w:r>
            <w:proofErr w:type="spellEnd"/>
            <w:r w:rsidR="008F0C48" w:rsidRPr="000E1851">
              <w:t>/</w:t>
            </w:r>
            <w:proofErr w:type="spellStart"/>
            <w:r w:rsidR="008F0C48" w:rsidRPr="000E1851">
              <w:t>Drejtoria</w:t>
            </w:r>
            <w:proofErr w:type="spellEnd"/>
            <w:r w:rsidRPr="000E1851">
              <w:t xml:space="preserve"> e </w:t>
            </w:r>
            <w:proofErr w:type="spellStart"/>
            <w:r w:rsidRPr="000E1851">
              <w:t>Shërbimit</w:t>
            </w:r>
            <w:proofErr w:type="spellEnd"/>
            <w:r w:rsidRPr="000E1851">
              <w:t xml:space="preserve"> Social</w:t>
            </w:r>
          </w:p>
        </w:tc>
        <w:tc>
          <w:tcPr>
            <w:tcW w:w="0" w:type="auto"/>
          </w:tcPr>
          <w:p w14:paraId="1C944F4A" w14:textId="77777777" w:rsidR="008848EB" w:rsidRPr="000E1851" w:rsidRDefault="008848EB" w:rsidP="00AD6D90"/>
        </w:tc>
        <w:tc>
          <w:tcPr>
            <w:tcW w:w="0" w:type="auto"/>
          </w:tcPr>
          <w:p w14:paraId="00B29C9C" w14:textId="09EC293A" w:rsidR="008848EB" w:rsidRPr="000E1851" w:rsidRDefault="000E1851" w:rsidP="00AD6D90">
            <w:r w:rsidRPr="000E1851">
              <w:t>0</w:t>
            </w:r>
          </w:p>
        </w:tc>
        <w:tc>
          <w:tcPr>
            <w:tcW w:w="0" w:type="auto"/>
          </w:tcPr>
          <w:p w14:paraId="5F2EAE2A" w14:textId="71C70D5C" w:rsidR="008848EB" w:rsidRPr="000E1851" w:rsidRDefault="00B95D80" w:rsidP="00AD6D90">
            <w:ins w:id="248" w:author="Smart" w:date="2024-01-23T14:51:00Z">
              <w:r>
                <w:t>0</w:t>
              </w:r>
            </w:ins>
          </w:p>
        </w:tc>
        <w:tc>
          <w:tcPr>
            <w:tcW w:w="0" w:type="auto"/>
          </w:tcPr>
          <w:p w14:paraId="1CDC6285" w14:textId="0A543A55" w:rsidR="008848EB" w:rsidRPr="000E1851" w:rsidRDefault="00B95D80" w:rsidP="00AD6D90">
            <w:ins w:id="249" w:author="Smart" w:date="2024-01-23T14:51:00Z">
              <w:r>
                <w:t>0</w:t>
              </w:r>
            </w:ins>
          </w:p>
        </w:tc>
        <w:tc>
          <w:tcPr>
            <w:tcW w:w="0" w:type="auto"/>
          </w:tcPr>
          <w:p w14:paraId="4DBC3E6A" w14:textId="0EF1AFD1" w:rsidR="008848EB" w:rsidRPr="000E1851" w:rsidRDefault="000E1851" w:rsidP="00AD6D90">
            <w:r w:rsidRPr="000E1851">
              <w:t>0</w:t>
            </w:r>
          </w:p>
        </w:tc>
      </w:tr>
    </w:tbl>
    <w:p w14:paraId="5A46B1FB" w14:textId="77777777" w:rsidR="008F0C48" w:rsidRPr="004F40B5" w:rsidRDefault="008F0C48" w:rsidP="00AD6D90">
      <w:pPr>
        <w:rPr>
          <w:lang w:val="sq-AL"/>
        </w:rPr>
      </w:pPr>
    </w:p>
    <w:p w14:paraId="6526DC26" w14:textId="77777777" w:rsidR="00987427" w:rsidRPr="004F40B5" w:rsidRDefault="00987427" w:rsidP="00AD6D90">
      <w:pPr>
        <w:pStyle w:val="Heading4"/>
        <w:rPr>
          <w:lang w:val="sq-AL"/>
        </w:rPr>
      </w:pPr>
      <w:r w:rsidRPr="004F40B5">
        <w:rPr>
          <w:lang w:val="sq-AL"/>
        </w:rPr>
        <w:t>List</w:t>
      </w:r>
      <w:r w:rsidR="00EF531D">
        <w:rPr>
          <w:lang w:val="sq-AL"/>
        </w:rPr>
        <w:t>a</w:t>
      </w:r>
      <w:r w:rsidRPr="004F40B5">
        <w:rPr>
          <w:lang w:val="sq-AL"/>
        </w:rPr>
        <w:t xml:space="preserve"> </w:t>
      </w:r>
      <w:r w:rsidR="00EF531D">
        <w:rPr>
          <w:lang w:val="sq-AL"/>
        </w:rPr>
        <w:t>e</w:t>
      </w:r>
      <w:r w:rsidRPr="004F40B5">
        <w:rPr>
          <w:lang w:val="sq-AL"/>
        </w:rPr>
        <w:t xml:space="preserve"> proje</w:t>
      </w:r>
      <w:r w:rsidR="00EF531D">
        <w:rPr>
          <w:lang w:val="sq-AL"/>
        </w:rPr>
        <w:t>kteve</w:t>
      </w:r>
      <w:r w:rsidRPr="004F40B5">
        <w:rPr>
          <w:lang w:val="sq-AL"/>
        </w:rPr>
        <w:t xml:space="preserve"> </w:t>
      </w:r>
    </w:p>
    <w:tbl>
      <w:tblPr>
        <w:tblStyle w:val="TableGrid"/>
        <w:tblW w:w="0" w:type="auto"/>
        <w:tblLook w:val="04A0" w:firstRow="1" w:lastRow="0" w:firstColumn="1" w:lastColumn="0" w:noHBand="0" w:noVBand="1"/>
      </w:tblPr>
      <w:tblGrid>
        <w:gridCol w:w="3116"/>
        <w:gridCol w:w="1559"/>
        <w:gridCol w:w="1558"/>
        <w:gridCol w:w="3117"/>
      </w:tblGrid>
      <w:tr w:rsidR="00E37144" w14:paraId="57A59259" w14:textId="77777777" w:rsidTr="00E37144">
        <w:tc>
          <w:tcPr>
            <w:tcW w:w="3116" w:type="dxa"/>
          </w:tcPr>
          <w:p w14:paraId="1ED88236" w14:textId="0BF095F7" w:rsidR="00E37144" w:rsidRPr="000E1851" w:rsidRDefault="00EF531D" w:rsidP="00AD6D90">
            <w:r w:rsidRPr="000E1851">
              <w:rPr>
                <w:b/>
              </w:rPr>
              <w:t>Nr</w:t>
            </w:r>
            <w:r w:rsidR="000E1851" w:rsidRPr="000E1851">
              <w:t>. 0</w:t>
            </w:r>
            <w:ins w:id="250" w:author="Smart" w:date="2024-01-23T16:32:00Z">
              <w:r w:rsidR="008D234D">
                <w:t>16</w:t>
              </w:r>
            </w:ins>
            <w:del w:id="251" w:author="Smart" w:date="2024-01-23T16:32:00Z">
              <w:r w:rsidR="000E1851" w:rsidRPr="000E1851" w:rsidDel="008D234D">
                <w:delText>21</w:delText>
              </w:r>
            </w:del>
          </w:p>
        </w:tc>
        <w:tc>
          <w:tcPr>
            <w:tcW w:w="3117" w:type="dxa"/>
            <w:gridSpan w:val="2"/>
          </w:tcPr>
          <w:p w14:paraId="73081460" w14:textId="77777777" w:rsidR="00E37144" w:rsidRPr="000E1851" w:rsidRDefault="00EF531D" w:rsidP="00AD6D90">
            <w:proofErr w:type="spellStart"/>
            <w:r w:rsidRPr="000E1851">
              <w:rPr>
                <w:b/>
              </w:rPr>
              <w:t>Projekti</w:t>
            </w:r>
            <w:proofErr w:type="spellEnd"/>
            <w:r w:rsidRPr="000E1851">
              <w:t xml:space="preserve">: </w:t>
            </w:r>
            <w:proofErr w:type="spellStart"/>
            <w:r w:rsidRPr="000E1851">
              <w:t>Përmirësimi</w:t>
            </w:r>
            <w:proofErr w:type="spellEnd"/>
            <w:r w:rsidRPr="000E1851">
              <w:t xml:space="preserve"> </w:t>
            </w:r>
            <w:proofErr w:type="spellStart"/>
            <w:r w:rsidRPr="000E1851">
              <w:t>i</w:t>
            </w:r>
            <w:proofErr w:type="spellEnd"/>
            <w:r w:rsidRPr="000E1851">
              <w:t xml:space="preserve"> </w:t>
            </w:r>
            <w:proofErr w:type="spellStart"/>
            <w:r w:rsidRPr="000E1851">
              <w:t>procesit</w:t>
            </w:r>
            <w:proofErr w:type="spellEnd"/>
            <w:r w:rsidRPr="000E1851">
              <w:t xml:space="preserve"> </w:t>
            </w:r>
            <w:proofErr w:type="spellStart"/>
            <w:r w:rsidRPr="000E1851">
              <w:t>të</w:t>
            </w:r>
            <w:proofErr w:type="spellEnd"/>
            <w:r w:rsidRPr="000E1851">
              <w:t xml:space="preserve"> </w:t>
            </w:r>
            <w:proofErr w:type="spellStart"/>
            <w:r w:rsidRPr="000E1851">
              <w:t>diagnostikimit</w:t>
            </w:r>
            <w:proofErr w:type="spellEnd"/>
            <w:r w:rsidRPr="000E1851">
              <w:t xml:space="preserve"> </w:t>
            </w:r>
            <w:proofErr w:type="spellStart"/>
            <w:r w:rsidRPr="000E1851">
              <w:t>të</w:t>
            </w:r>
            <w:proofErr w:type="spellEnd"/>
            <w:r w:rsidRPr="000E1851">
              <w:t xml:space="preserve"> </w:t>
            </w:r>
            <w:proofErr w:type="spellStart"/>
            <w:r w:rsidRPr="000E1851">
              <w:t>fëmijëve</w:t>
            </w:r>
            <w:proofErr w:type="spellEnd"/>
            <w:r w:rsidRPr="000E1851">
              <w:t xml:space="preserve"> me AK </w:t>
            </w:r>
            <w:proofErr w:type="spellStart"/>
            <w:r w:rsidRPr="000E1851">
              <w:t>përmes</w:t>
            </w:r>
            <w:proofErr w:type="spellEnd"/>
            <w:r w:rsidRPr="000E1851">
              <w:t xml:space="preserve"> </w:t>
            </w:r>
            <w:proofErr w:type="spellStart"/>
            <w:r w:rsidRPr="000E1851">
              <w:t>mbështetjes</w:t>
            </w:r>
            <w:proofErr w:type="spellEnd"/>
            <w:r w:rsidRPr="000E1851">
              <w:t xml:space="preserve"> </w:t>
            </w:r>
            <w:proofErr w:type="spellStart"/>
            <w:r w:rsidRPr="000E1851">
              <w:t>psiko-sociale</w:t>
            </w:r>
            <w:proofErr w:type="spellEnd"/>
            <w:r w:rsidRPr="000E1851">
              <w:t xml:space="preserve"> </w:t>
            </w:r>
            <w:proofErr w:type="spellStart"/>
            <w:r w:rsidRPr="000E1851">
              <w:t>të</w:t>
            </w:r>
            <w:proofErr w:type="spellEnd"/>
            <w:r w:rsidRPr="000E1851">
              <w:t xml:space="preserve"> </w:t>
            </w:r>
            <w:proofErr w:type="spellStart"/>
            <w:r w:rsidRPr="000E1851">
              <w:t>prindërve</w:t>
            </w:r>
            <w:proofErr w:type="spellEnd"/>
            <w:r w:rsidRPr="000E1851">
              <w:t xml:space="preserve"> </w:t>
            </w:r>
            <w:proofErr w:type="spellStart"/>
            <w:r w:rsidRPr="000E1851">
              <w:t>dhe</w:t>
            </w:r>
            <w:proofErr w:type="spellEnd"/>
            <w:r w:rsidRPr="000E1851">
              <w:t xml:space="preserve"> </w:t>
            </w:r>
            <w:proofErr w:type="spellStart"/>
            <w:r w:rsidRPr="000E1851">
              <w:t>mësuesve</w:t>
            </w:r>
            <w:proofErr w:type="spellEnd"/>
            <w:r w:rsidRPr="000E1851">
              <w:t xml:space="preserve"> </w:t>
            </w:r>
          </w:p>
        </w:tc>
        <w:tc>
          <w:tcPr>
            <w:tcW w:w="3117" w:type="dxa"/>
          </w:tcPr>
          <w:p w14:paraId="1802A103" w14:textId="77777777" w:rsidR="00E37144" w:rsidRPr="000E1851" w:rsidRDefault="00EF531D" w:rsidP="00AD6D90">
            <w:proofErr w:type="spellStart"/>
            <w:r w:rsidRPr="000E1851">
              <w:rPr>
                <w:b/>
              </w:rPr>
              <w:t>Programi</w:t>
            </w:r>
            <w:proofErr w:type="spellEnd"/>
            <w:r w:rsidRPr="000E1851">
              <w:rPr>
                <w:b/>
              </w:rPr>
              <w:t xml:space="preserve"> </w:t>
            </w:r>
            <w:proofErr w:type="spellStart"/>
            <w:r w:rsidRPr="000E1851">
              <w:rPr>
                <w:b/>
              </w:rPr>
              <w:t>Buxhetor</w:t>
            </w:r>
            <w:proofErr w:type="spellEnd"/>
            <w:r w:rsidRPr="000E1851">
              <w:rPr>
                <w:b/>
              </w:rPr>
              <w:t>:</w:t>
            </w:r>
            <w:r w:rsidRPr="000E1851">
              <w:t xml:space="preserve"> </w:t>
            </w:r>
            <w:r w:rsidR="008F0C48" w:rsidRPr="000E1851">
              <w:t>10140 -</w:t>
            </w:r>
            <w:proofErr w:type="spellStart"/>
            <w:r w:rsidRPr="000E1851">
              <w:t>Kujdesi</w:t>
            </w:r>
            <w:proofErr w:type="spellEnd"/>
            <w:r w:rsidRPr="000E1851">
              <w:t xml:space="preserve"> social </w:t>
            </w:r>
            <w:proofErr w:type="spellStart"/>
            <w:r w:rsidRPr="000E1851">
              <w:t>për</w:t>
            </w:r>
            <w:proofErr w:type="spellEnd"/>
            <w:r w:rsidRPr="000E1851">
              <w:t xml:space="preserve"> </w:t>
            </w:r>
            <w:proofErr w:type="spellStart"/>
            <w:r w:rsidRPr="000E1851">
              <w:t>personat</w:t>
            </w:r>
            <w:proofErr w:type="spellEnd"/>
            <w:r w:rsidRPr="000E1851">
              <w:t xml:space="preserve"> e </w:t>
            </w:r>
            <w:proofErr w:type="spellStart"/>
            <w:r w:rsidRPr="000E1851">
              <w:t>sëmurë</w:t>
            </w:r>
            <w:proofErr w:type="spellEnd"/>
            <w:r w:rsidRPr="000E1851">
              <w:t xml:space="preserve"> </w:t>
            </w:r>
            <w:proofErr w:type="spellStart"/>
            <w:r w:rsidRPr="000E1851">
              <w:t>dhe</w:t>
            </w:r>
            <w:proofErr w:type="spellEnd"/>
            <w:r w:rsidRPr="000E1851">
              <w:t xml:space="preserve"> me </w:t>
            </w:r>
            <w:proofErr w:type="spellStart"/>
            <w:r w:rsidRPr="000E1851">
              <w:t>aftësi</w:t>
            </w:r>
            <w:proofErr w:type="spellEnd"/>
            <w:r w:rsidRPr="000E1851">
              <w:t xml:space="preserve"> </w:t>
            </w:r>
            <w:proofErr w:type="spellStart"/>
            <w:r w:rsidRPr="000E1851">
              <w:t>të</w:t>
            </w:r>
            <w:proofErr w:type="spellEnd"/>
            <w:r w:rsidRPr="000E1851">
              <w:t xml:space="preserve"> </w:t>
            </w:r>
            <w:proofErr w:type="spellStart"/>
            <w:r w:rsidRPr="000E1851">
              <w:t>kufizuara</w:t>
            </w:r>
            <w:proofErr w:type="spellEnd"/>
            <w:r w:rsidR="008F0C48" w:rsidRPr="000E1851">
              <w:t xml:space="preserve"> </w:t>
            </w:r>
          </w:p>
          <w:p w14:paraId="37E7A690" w14:textId="77777777" w:rsidR="00E37144" w:rsidRPr="000E1851" w:rsidRDefault="00E37144" w:rsidP="00AD6D90"/>
          <w:p w14:paraId="4CEDBE2D" w14:textId="77777777" w:rsidR="00E37144" w:rsidRPr="000E1851" w:rsidRDefault="00EF531D" w:rsidP="00AD6D90">
            <w:pPr>
              <w:rPr>
                <w:b/>
              </w:rPr>
            </w:pPr>
            <w:proofErr w:type="spellStart"/>
            <w:r w:rsidRPr="000E1851">
              <w:rPr>
                <w:b/>
              </w:rPr>
              <w:t>Funksioni</w:t>
            </w:r>
            <w:proofErr w:type="spellEnd"/>
            <w:r w:rsidRPr="000E1851">
              <w:rPr>
                <w:b/>
              </w:rPr>
              <w:t xml:space="preserve">: </w:t>
            </w:r>
            <w:r w:rsidRPr="000E1851">
              <w:t>10</w:t>
            </w:r>
            <w:r w:rsidRPr="000E1851">
              <w:rPr>
                <w:b/>
              </w:rPr>
              <w:t xml:space="preserve"> </w:t>
            </w:r>
          </w:p>
        </w:tc>
      </w:tr>
      <w:tr w:rsidR="00E37144" w14:paraId="5301D5D6" w14:textId="77777777" w:rsidTr="00E37144">
        <w:tc>
          <w:tcPr>
            <w:tcW w:w="9350" w:type="dxa"/>
            <w:gridSpan w:val="4"/>
          </w:tcPr>
          <w:p w14:paraId="05EC3D8C" w14:textId="77777777" w:rsidR="00E37144" w:rsidRPr="007C5AE2" w:rsidRDefault="00EF531D" w:rsidP="00AD6D90">
            <w:pPr>
              <w:rPr>
                <w:b/>
                <w:lang w:val="sq-AL"/>
              </w:rPr>
            </w:pPr>
            <w:proofErr w:type="gramStart"/>
            <w:r w:rsidRPr="007C5AE2">
              <w:rPr>
                <w:b/>
              </w:rPr>
              <w:t>a)</w:t>
            </w:r>
            <w:proofErr w:type="spellStart"/>
            <w:r w:rsidRPr="007C5AE2">
              <w:rPr>
                <w:b/>
              </w:rPr>
              <w:t>Përshkrim</w:t>
            </w:r>
            <w:proofErr w:type="spellEnd"/>
            <w:proofErr w:type="gramEnd"/>
            <w:r w:rsidRPr="007C5AE2">
              <w:rPr>
                <w:b/>
              </w:rPr>
              <w:t xml:space="preserve"> </w:t>
            </w:r>
            <w:proofErr w:type="spellStart"/>
            <w:r w:rsidRPr="007C5AE2">
              <w:rPr>
                <w:b/>
              </w:rPr>
              <w:t>i</w:t>
            </w:r>
            <w:proofErr w:type="spellEnd"/>
            <w:r w:rsidRPr="007C5AE2">
              <w:rPr>
                <w:b/>
              </w:rPr>
              <w:t xml:space="preserve"> </w:t>
            </w:r>
            <w:proofErr w:type="spellStart"/>
            <w:r w:rsidRPr="007C5AE2">
              <w:rPr>
                <w:b/>
              </w:rPr>
              <w:t>shkurtër</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tc>
      </w:tr>
      <w:tr w:rsidR="00E37144" w14:paraId="43A7E287" w14:textId="77777777" w:rsidTr="00E37144">
        <w:tc>
          <w:tcPr>
            <w:tcW w:w="9350" w:type="dxa"/>
            <w:gridSpan w:val="4"/>
          </w:tcPr>
          <w:p w14:paraId="08755281" w14:textId="77777777" w:rsidR="00E37144" w:rsidRPr="007C5AE2" w:rsidRDefault="00EF531D" w:rsidP="00AD6D90">
            <w:pPr>
              <w:rPr>
                <w:b/>
              </w:rPr>
            </w:pPr>
            <w:proofErr w:type="spellStart"/>
            <w:r w:rsidRPr="007C5AE2">
              <w:rPr>
                <w:b/>
              </w:rPr>
              <w:t>i</w:t>
            </w:r>
            <w:proofErr w:type="spellEnd"/>
            <w:r w:rsidRPr="007C5AE2">
              <w:rPr>
                <w:b/>
              </w:rPr>
              <w:t xml:space="preserve"> </w:t>
            </w:r>
            <w:proofErr w:type="spellStart"/>
            <w:r w:rsidRPr="007C5AE2">
              <w:rPr>
                <w:b/>
              </w:rPr>
              <w:t>Situata</w:t>
            </w:r>
            <w:proofErr w:type="spellEnd"/>
          </w:p>
          <w:p w14:paraId="17EAD796" w14:textId="77777777" w:rsidR="00E22D21" w:rsidRDefault="00EF531D" w:rsidP="00AD6D90">
            <w:pPr>
              <w:pStyle w:val="NormalWeb"/>
              <w:jc w:val="both"/>
              <w:divId w:val="1725715681"/>
            </w:pPr>
            <w:proofErr w:type="spellStart"/>
            <w:r>
              <w:t>Gjatë</w:t>
            </w:r>
            <w:proofErr w:type="spellEnd"/>
            <w:r>
              <w:t xml:space="preserve"> </w:t>
            </w:r>
            <w:proofErr w:type="spellStart"/>
            <w:r>
              <w:t>analizës</w:t>
            </w:r>
            <w:proofErr w:type="spellEnd"/>
            <w:r>
              <w:t xml:space="preserve"> </w:t>
            </w:r>
            <w:proofErr w:type="spellStart"/>
            <w:r>
              <w:t>së</w:t>
            </w:r>
            <w:proofErr w:type="spellEnd"/>
            <w:r>
              <w:t xml:space="preserve"> </w:t>
            </w:r>
            <w:proofErr w:type="spellStart"/>
            <w:r>
              <w:t>situatës</w:t>
            </w:r>
            <w:proofErr w:type="spellEnd"/>
            <w:r>
              <w:t xml:space="preserve"> </w:t>
            </w:r>
            <w:proofErr w:type="spellStart"/>
            <w:r>
              <w:t>së</w:t>
            </w:r>
            <w:proofErr w:type="spellEnd"/>
            <w:r>
              <w:t xml:space="preserve"> </w:t>
            </w:r>
            <w:proofErr w:type="spellStart"/>
            <w:r>
              <w:t>arsimit</w:t>
            </w:r>
            <w:proofErr w:type="spellEnd"/>
            <w:r>
              <w:t xml:space="preserve"> </w:t>
            </w:r>
            <w:proofErr w:type="spellStart"/>
            <w:r>
              <w:t>parashkollor</w:t>
            </w:r>
            <w:proofErr w:type="spellEnd"/>
            <w:r>
              <w:t xml:space="preserve"> </w:t>
            </w:r>
            <w:proofErr w:type="spellStart"/>
            <w:r>
              <w:t>është</w:t>
            </w:r>
            <w:proofErr w:type="spellEnd"/>
            <w:r>
              <w:t xml:space="preserve"> </w:t>
            </w:r>
            <w:proofErr w:type="spellStart"/>
            <w:r>
              <w:t>evidentuar</w:t>
            </w:r>
            <w:proofErr w:type="spellEnd"/>
            <w:r>
              <w:t xml:space="preserve"> se </w:t>
            </w:r>
            <w:proofErr w:type="spellStart"/>
            <w:r>
              <w:t>mësuesit</w:t>
            </w:r>
            <w:proofErr w:type="spellEnd"/>
            <w:r>
              <w:t xml:space="preserve"> e </w:t>
            </w:r>
            <w:proofErr w:type="spellStart"/>
            <w:r>
              <w:t>kopshteve</w:t>
            </w:r>
            <w:proofErr w:type="spellEnd"/>
            <w:r>
              <w:t xml:space="preserve"> </w:t>
            </w:r>
            <w:proofErr w:type="spellStart"/>
            <w:r>
              <w:t>hasin</w:t>
            </w:r>
            <w:proofErr w:type="spellEnd"/>
            <w:r>
              <w:t xml:space="preserve"> </w:t>
            </w:r>
            <w:proofErr w:type="spellStart"/>
            <w:r>
              <w:t>probleme</w:t>
            </w:r>
            <w:proofErr w:type="spellEnd"/>
            <w:r>
              <w:t xml:space="preserve"> me </w:t>
            </w:r>
            <w:proofErr w:type="spellStart"/>
            <w:r>
              <w:t>prindërit</w:t>
            </w:r>
            <w:proofErr w:type="spellEnd"/>
            <w:r>
              <w:t xml:space="preserve"> </w:t>
            </w:r>
            <w:proofErr w:type="spellStart"/>
            <w:r>
              <w:t>në</w:t>
            </w:r>
            <w:proofErr w:type="spellEnd"/>
            <w:r>
              <w:t xml:space="preserve"> </w:t>
            </w:r>
            <w:proofErr w:type="spellStart"/>
            <w:r>
              <w:t>momentin</w:t>
            </w:r>
            <w:proofErr w:type="spellEnd"/>
            <w:r>
              <w:t xml:space="preserve"> </w:t>
            </w:r>
            <w:proofErr w:type="spellStart"/>
            <w:r>
              <w:t>që</w:t>
            </w:r>
            <w:proofErr w:type="spellEnd"/>
            <w:r>
              <w:t xml:space="preserve"> </w:t>
            </w:r>
            <w:proofErr w:type="spellStart"/>
            <w:r>
              <w:t>ata</w:t>
            </w:r>
            <w:proofErr w:type="spellEnd"/>
            <w:r>
              <w:t xml:space="preserve"> </w:t>
            </w:r>
            <w:proofErr w:type="spellStart"/>
            <w:r>
              <w:t>dyshojnë</w:t>
            </w:r>
            <w:proofErr w:type="spellEnd"/>
            <w:r>
              <w:t xml:space="preserve"> se </w:t>
            </w:r>
            <w:proofErr w:type="spellStart"/>
            <w:r>
              <w:t>fëmija</w:t>
            </w:r>
            <w:proofErr w:type="spellEnd"/>
            <w:r>
              <w:t xml:space="preserve"> </w:t>
            </w:r>
            <w:proofErr w:type="spellStart"/>
            <w:r>
              <w:t>mund</w:t>
            </w:r>
            <w:proofErr w:type="spellEnd"/>
            <w:r>
              <w:t xml:space="preserve"> </w:t>
            </w:r>
            <w:proofErr w:type="spellStart"/>
            <w:r>
              <w:t>të</w:t>
            </w:r>
            <w:proofErr w:type="spellEnd"/>
            <w:r>
              <w:t xml:space="preserve"> </w:t>
            </w:r>
            <w:proofErr w:type="spellStart"/>
            <w:r>
              <w:t>jetë</w:t>
            </w:r>
            <w:proofErr w:type="spellEnd"/>
            <w:r>
              <w:t xml:space="preserve"> me </w:t>
            </w:r>
            <w:proofErr w:type="spellStart"/>
            <w:r>
              <w:t>aftësi</w:t>
            </w:r>
            <w:proofErr w:type="spellEnd"/>
            <w:r>
              <w:t xml:space="preserve"> </w:t>
            </w:r>
            <w:proofErr w:type="spellStart"/>
            <w:r>
              <w:t>të</w:t>
            </w:r>
            <w:proofErr w:type="spellEnd"/>
            <w:r>
              <w:t xml:space="preserve"> </w:t>
            </w:r>
            <w:proofErr w:type="spellStart"/>
            <w:r>
              <w:t>kufizuar</w:t>
            </w:r>
            <w:proofErr w:type="spellEnd"/>
            <w:r>
              <w:t xml:space="preserve">. </w:t>
            </w:r>
            <w:proofErr w:type="spellStart"/>
            <w:r>
              <w:t>Prindërit</w:t>
            </w:r>
            <w:proofErr w:type="spellEnd"/>
            <w:r>
              <w:t xml:space="preserve"> </w:t>
            </w:r>
            <w:proofErr w:type="spellStart"/>
            <w:r>
              <w:t>nuk</w:t>
            </w:r>
            <w:proofErr w:type="spellEnd"/>
            <w:r>
              <w:t xml:space="preserve"> </w:t>
            </w:r>
            <w:proofErr w:type="spellStart"/>
            <w:r>
              <w:t>pranojnë</w:t>
            </w:r>
            <w:proofErr w:type="spellEnd"/>
            <w:r>
              <w:t xml:space="preserve"> </w:t>
            </w:r>
            <w:proofErr w:type="spellStart"/>
            <w:r>
              <w:t>të</w:t>
            </w:r>
            <w:proofErr w:type="spellEnd"/>
            <w:r>
              <w:t xml:space="preserve"> </w:t>
            </w:r>
            <w:proofErr w:type="spellStart"/>
            <w:r>
              <w:t>vizitojnë</w:t>
            </w:r>
            <w:proofErr w:type="spellEnd"/>
            <w:r>
              <w:t xml:space="preserve"> </w:t>
            </w:r>
            <w:proofErr w:type="spellStart"/>
            <w:r>
              <w:t>fëmijën</w:t>
            </w:r>
            <w:proofErr w:type="spellEnd"/>
            <w:r>
              <w:t xml:space="preserve"> e </w:t>
            </w:r>
            <w:proofErr w:type="spellStart"/>
            <w:r>
              <w:t>tyre</w:t>
            </w:r>
            <w:proofErr w:type="spellEnd"/>
            <w:r>
              <w:t xml:space="preserve"> </w:t>
            </w:r>
            <w:proofErr w:type="spellStart"/>
            <w:r>
              <w:t>sepse</w:t>
            </w:r>
            <w:proofErr w:type="spellEnd"/>
            <w:r>
              <w:t xml:space="preserve"> </w:t>
            </w:r>
            <w:proofErr w:type="spellStart"/>
            <w:r>
              <w:t>refuzojnë</w:t>
            </w:r>
            <w:proofErr w:type="spellEnd"/>
            <w:r>
              <w:t xml:space="preserve"> </w:t>
            </w:r>
            <w:proofErr w:type="spellStart"/>
            <w:r>
              <w:t>të</w:t>
            </w:r>
            <w:proofErr w:type="spellEnd"/>
            <w:r>
              <w:t xml:space="preserve"> </w:t>
            </w:r>
            <w:proofErr w:type="spellStart"/>
            <w:r>
              <w:t>pranojnë</w:t>
            </w:r>
            <w:proofErr w:type="spellEnd"/>
            <w:r>
              <w:t xml:space="preserve"> se </w:t>
            </w:r>
            <w:proofErr w:type="spellStart"/>
            <w:r>
              <w:t>mund</w:t>
            </w:r>
            <w:proofErr w:type="spellEnd"/>
            <w:r>
              <w:t xml:space="preserve"> </w:t>
            </w:r>
            <w:proofErr w:type="spellStart"/>
            <w:r>
              <w:t>të</w:t>
            </w:r>
            <w:proofErr w:type="spellEnd"/>
            <w:r>
              <w:t xml:space="preserve"> </w:t>
            </w:r>
            <w:proofErr w:type="spellStart"/>
            <w:r>
              <w:t>jetë</w:t>
            </w:r>
            <w:proofErr w:type="spellEnd"/>
            <w:r>
              <w:t xml:space="preserve"> me </w:t>
            </w:r>
            <w:proofErr w:type="spellStart"/>
            <w:r>
              <w:t>aftësi</w:t>
            </w:r>
            <w:proofErr w:type="spellEnd"/>
            <w:r>
              <w:t xml:space="preserve"> </w:t>
            </w:r>
            <w:proofErr w:type="spellStart"/>
            <w:r>
              <w:t>të</w:t>
            </w:r>
            <w:proofErr w:type="spellEnd"/>
            <w:r>
              <w:t xml:space="preserve"> </w:t>
            </w:r>
            <w:proofErr w:type="spellStart"/>
            <w:r>
              <w:t>kufizuara</w:t>
            </w:r>
            <w:proofErr w:type="spellEnd"/>
            <w:r>
              <w:t xml:space="preserve"> </w:t>
            </w:r>
            <w:proofErr w:type="spellStart"/>
            <w:r>
              <w:t>mendore</w:t>
            </w:r>
            <w:proofErr w:type="spellEnd"/>
            <w:r>
              <w:t xml:space="preserve"> </w:t>
            </w:r>
            <w:proofErr w:type="spellStart"/>
            <w:r>
              <w:t>ose</w:t>
            </w:r>
            <w:proofErr w:type="spellEnd"/>
            <w:r>
              <w:t xml:space="preserve"> </w:t>
            </w:r>
            <w:proofErr w:type="spellStart"/>
            <w:r>
              <w:t>fizike</w:t>
            </w:r>
            <w:proofErr w:type="spellEnd"/>
            <w:r>
              <w:t>.</w:t>
            </w:r>
          </w:p>
          <w:p w14:paraId="275D5C3A" w14:textId="77777777" w:rsidR="00E37144" w:rsidRDefault="00E37144" w:rsidP="00AD6D90"/>
        </w:tc>
      </w:tr>
      <w:tr w:rsidR="00E37144" w14:paraId="1005EC8F" w14:textId="77777777" w:rsidTr="00E37144">
        <w:tc>
          <w:tcPr>
            <w:tcW w:w="9350" w:type="dxa"/>
            <w:gridSpan w:val="4"/>
          </w:tcPr>
          <w:p w14:paraId="1AAA3D7F" w14:textId="77777777" w:rsidR="00E37144" w:rsidRDefault="00EF531D" w:rsidP="00AD6D90">
            <w:proofErr w:type="spellStart"/>
            <w:r>
              <w:t>Përmbledhje</w:t>
            </w:r>
            <w:proofErr w:type="spellEnd"/>
            <w:r>
              <w:t xml:space="preserve"> e </w:t>
            </w:r>
            <w:proofErr w:type="spellStart"/>
            <w:r>
              <w:t>problematikës</w:t>
            </w:r>
            <w:proofErr w:type="spellEnd"/>
            <w:r>
              <w:t xml:space="preserve"> </w:t>
            </w:r>
            <w:proofErr w:type="spellStart"/>
            <w:r>
              <w:t>dhe</w:t>
            </w:r>
            <w:proofErr w:type="spellEnd"/>
            <w:r>
              <w:t xml:space="preserve"> </w:t>
            </w:r>
            <w:proofErr w:type="spellStart"/>
            <w:r>
              <w:t>nevoja</w:t>
            </w:r>
            <w:proofErr w:type="spellEnd"/>
            <w:r>
              <w:t xml:space="preserve"> </w:t>
            </w:r>
            <w:proofErr w:type="spellStart"/>
            <w:r>
              <w:t>për</w:t>
            </w:r>
            <w:proofErr w:type="spellEnd"/>
            <w:r>
              <w:t xml:space="preserve"> </w:t>
            </w:r>
            <w:proofErr w:type="spellStart"/>
            <w:r>
              <w:t>ndërhyrje</w:t>
            </w:r>
            <w:proofErr w:type="spellEnd"/>
          </w:p>
        </w:tc>
      </w:tr>
      <w:tr w:rsidR="00E37144" w14:paraId="67E59028" w14:textId="77777777" w:rsidTr="00E37144">
        <w:tc>
          <w:tcPr>
            <w:tcW w:w="9350" w:type="dxa"/>
            <w:gridSpan w:val="4"/>
          </w:tcPr>
          <w:p w14:paraId="4E50DEFF" w14:textId="77777777" w:rsidR="00E22D21" w:rsidRDefault="00EF531D" w:rsidP="00AD6D90">
            <w:pPr>
              <w:pStyle w:val="NormalWeb"/>
              <w:jc w:val="both"/>
              <w:divId w:val="1343782353"/>
            </w:pPr>
            <w:proofErr w:type="spellStart"/>
            <w:r>
              <w:t>Gjatë</w:t>
            </w:r>
            <w:proofErr w:type="spellEnd"/>
            <w:r>
              <w:t xml:space="preserve"> </w:t>
            </w:r>
            <w:proofErr w:type="spellStart"/>
            <w:r>
              <w:t>analizës</w:t>
            </w:r>
            <w:proofErr w:type="spellEnd"/>
            <w:r>
              <w:t xml:space="preserve"> </w:t>
            </w:r>
            <w:proofErr w:type="spellStart"/>
            <w:r>
              <w:t>së</w:t>
            </w:r>
            <w:proofErr w:type="spellEnd"/>
            <w:r>
              <w:t xml:space="preserve"> </w:t>
            </w:r>
            <w:proofErr w:type="spellStart"/>
            <w:r>
              <w:t>situatës</w:t>
            </w:r>
            <w:proofErr w:type="spellEnd"/>
            <w:r>
              <w:t xml:space="preserve"> </w:t>
            </w:r>
            <w:proofErr w:type="spellStart"/>
            <w:r>
              <w:t>së</w:t>
            </w:r>
            <w:proofErr w:type="spellEnd"/>
            <w:r>
              <w:t xml:space="preserve"> </w:t>
            </w:r>
            <w:proofErr w:type="spellStart"/>
            <w:r>
              <w:t>arsimit</w:t>
            </w:r>
            <w:proofErr w:type="spellEnd"/>
            <w:r>
              <w:t xml:space="preserve"> </w:t>
            </w:r>
            <w:proofErr w:type="spellStart"/>
            <w:r>
              <w:t>parashkollor</w:t>
            </w:r>
            <w:proofErr w:type="spellEnd"/>
            <w:r>
              <w:t xml:space="preserve"> </w:t>
            </w:r>
            <w:proofErr w:type="spellStart"/>
            <w:r>
              <w:t>është</w:t>
            </w:r>
            <w:proofErr w:type="spellEnd"/>
            <w:r>
              <w:t xml:space="preserve"> </w:t>
            </w:r>
            <w:proofErr w:type="spellStart"/>
            <w:r>
              <w:t>evidentuar</w:t>
            </w:r>
            <w:proofErr w:type="spellEnd"/>
            <w:r>
              <w:t xml:space="preserve"> se </w:t>
            </w:r>
            <w:proofErr w:type="spellStart"/>
            <w:r>
              <w:t>mësuesit</w:t>
            </w:r>
            <w:proofErr w:type="spellEnd"/>
            <w:r>
              <w:t xml:space="preserve"> e </w:t>
            </w:r>
            <w:proofErr w:type="spellStart"/>
            <w:r>
              <w:t>kopshteve</w:t>
            </w:r>
            <w:proofErr w:type="spellEnd"/>
            <w:r>
              <w:t xml:space="preserve"> </w:t>
            </w:r>
            <w:proofErr w:type="spellStart"/>
            <w:r>
              <w:t>hasin</w:t>
            </w:r>
            <w:proofErr w:type="spellEnd"/>
            <w:r>
              <w:t xml:space="preserve"> </w:t>
            </w:r>
            <w:proofErr w:type="spellStart"/>
            <w:r>
              <w:t>probleme</w:t>
            </w:r>
            <w:proofErr w:type="spellEnd"/>
            <w:r>
              <w:t xml:space="preserve"> me </w:t>
            </w:r>
            <w:proofErr w:type="spellStart"/>
            <w:r>
              <w:t>prindërit</w:t>
            </w:r>
            <w:proofErr w:type="spellEnd"/>
            <w:r>
              <w:t xml:space="preserve"> </w:t>
            </w:r>
            <w:proofErr w:type="spellStart"/>
            <w:r>
              <w:t>në</w:t>
            </w:r>
            <w:proofErr w:type="spellEnd"/>
            <w:r>
              <w:t xml:space="preserve"> </w:t>
            </w:r>
            <w:proofErr w:type="spellStart"/>
            <w:r>
              <w:t>momentin</w:t>
            </w:r>
            <w:proofErr w:type="spellEnd"/>
            <w:r>
              <w:t xml:space="preserve"> </w:t>
            </w:r>
            <w:proofErr w:type="spellStart"/>
            <w:r>
              <w:t>që</w:t>
            </w:r>
            <w:proofErr w:type="spellEnd"/>
            <w:r>
              <w:t xml:space="preserve"> </w:t>
            </w:r>
            <w:proofErr w:type="spellStart"/>
            <w:r>
              <w:t>ata</w:t>
            </w:r>
            <w:proofErr w:type="spellEnd"/>
            <w:r>
              <w:t xml:space="preserve"> </w:t>
            </w:r>
            <w:proofErr w:type="spellStart"/>
            <w:r>
              <w:t>dyshojnë</w:t>
            </w:r>
            <w:proofErr w:type="spellEnd"/>
            <w:r>
              <w:t xml:space="preserve"> se </w:t>
            </w:r>
            <w:proofErr w:type="spellStart"/>
            <w:r>
              <w:t>fëmija</w:t>
            </w:r>
            <w:proofErr w:type="spellEnd"/>
            <w:r>
              <w:t xml:space="preserve"> </w:t>
            </w:r>
            <w:proofErr w:type="spellStart"/>
            <w:r>
              <w:t>mund</w:t>
            </w:r>
            <w:proofErr w:type="spellEnd"/>
            <w:r>
              <w:t xml:space="preserve"> </w:t>
            </w:r>
            <w:proofErr w:type="spellStart"/>
            <w:r>
              <w:t>të</w:t>
            </w:r>
            <w:proofErr w:type="spellEnd"/>
            <w:r>
              <w:t xml:space="preserve"> </w:t>
            </w:r>
            <w:proofErr w:type="spellStart"/>
            <w:r>
              <w:t>jetë</w:t>
            </w:r>
            <w:proofErr w:type="spellEnd"/>
            <w:r>
              <w:t xml:space="preserve"> me </w:t>
            </w:r>
            <w:proofErr w:type="spellStart"/>
            <w:r>
              <w:t>aftësi</w:t>
            </w:r>
            <w:proofErr w:type="spellEnd"/>
            <w:r>
              <w:t xml:space="preserve"> </w:t>
            </w:r>
            <w:proofErr w:type="spellStart"/>
            <w:r>
              <w:t>të</w:t>
            </w:r>
            <w:proofErr w:type="spellEnd"/>
            <w:r>
              <w:t xml:space="preserve"> </w:t>
            </w:r>
            <w:proofErr w:type="spellStart"/>
            <w:r>
              <w:t>kufizuar</w:t>
            </w:r>
            <w:proofErr w:type="spellEnd"/>
            <w:r>
              <w:t xml:space="preserve">. </w:t>
            </w:r>
            <w:proofErr w:type="spellStart"/>
            <w:r>
              <w:t>Prindërit</w:t>
            </w:r>
            <w:proofErr w:type="spellEnd"/>
            <w:r>
              <w:t xml:space="preserve"> </w:t>
            </w:r>
            <w:proofErr w:type="spellStart"/>
            <w:r>
              <w:t>nuk</w:t>
            </w:r>
            <w:proofErr w:type="spellEnd"/>
            <w:r>
              <w:t xml:space="preserve"> </w:t>
            </w:r>
            <w:proofErr w:type="spellStart"/>
            <w:r>
              <w:t>pranojnë</w:t>
            </w:r>
            <w:proofErr w:type="spellEnd"/>
            <w:r>
              <w:t xml:space="preserve"> </w:t>
            </w:r>
            <w:proofErr w:type="spellStart"/>
            <w:r>
              <w:t>të</w:t>
            </w:r>
            <w:proofErr w:type="spellEnd"/>
            <w:r>
              <w:t xml:space="preserve"> </w:t>
            </w:r>
            <w:proofErr w:type="spellStart"/>
            <w:r>
              <w:t>vizitojnë</w:t>
            </w:r>
            <w:proofErr w:type="spellEnd"/>
            <w:r>
              <w:t xml:space="preserve"> </w:t>
            </w:r>
            <w:proofErr w:type="spellStart"/>
            <w:r>
              <w:t>fëmijën</w:t>
            </w:r>
            <w:proofErr w:type="spellEnd"/>
            <w:r>
              <w:t xml:space="preserve"> e </w:t>
            </w:r>
            <w:proofErr w:type="spellStart"/>
            <w:r>
              <w:t>tyre</w:t>
            </w:r>
            <w:proofErr w:type="spellEnd"/>
            <w:r>
              <w:t xml:space="preserve"> </w:t>
            </w:r>
            <w:proofErr w:type="spellStart"/>
            <w:r>
              <w:t>sepse</w:t>
            </w:r>
            <w:proofErr w:type="spellEnd"/>
            <w:r>
              <w:t xml:space="preserve"> </w:t>
            </w:r>
            <w:proofErr w:type="spellStart"/>
            <w:r>
              <w:t>refuzojnë</w:t>
            </w:r>
            <w:proofErr w:type="spellEnd"/>
            <w:r>
              <w:t xml:space="preserve"> </w:t>
            </w:r>
            <w:proofErr w:type="spellStart"/>
            <w:r>
              <w:t>të</w:t>
            </w:r>
            <w:proofErr w:type="spellEnd"/>
            <w:r>
              <w:t xml:space="preserve"> </w:t>
            </w:r>
            <w:proofErr w:type="spellStart"/>
            <w:r>
              <w:t>pranojnë</w:t>
            </w:r>
            <w:proofErr w:type="spellEnd"/>
            <w:r>
              <w:t xml:space="preserve"> se </w:t>
            </w:r>
            <w:proofErr w:type="spellStart"/>
            <w:r>
              <w:t>mund</w:t>
            </w:r>
            <w:proofErr w:type="spellEnd"/>
            <w:r>
              <w:t xml:space="preserve"> </w:t>
            </w:r>
            <w:proofErr w:type="spellStart"/>
            <w:r>
              <w:t>të</w:t>
            </w:r>
            <w:proofErr w:type="spellEnd"/>
            <w:r>
              <w:t xml:space="preserve"> </w:t>
            </w:r>
            <w:proofErr w:type="spellStart"/>
            <w:r>
              <w:t>jetë</w:t>
            </w:r>
            <w:proofErr w:type="spellEnd"/>
            <w:r>
              <w:t xml:space="preserve"> me </w:t>
            </w:r>
            <w:proofErr w:type="spellStart"/>
            <w:r>
              <w:t>aftësi</w:t>
            </w:r>
            <w:proofErr w:type="spellEnd"/>
            <w:r>
              <w:t xml:space="preserve"> </w:t>
            </w:r>
            <w:proofErr w:type="spellStart"/>
            <w:r>
              <w:t>të</w:t>
            </w:r>
            <w:proofErr w:type="spellEnd"/>
            <w:r>
              <w:t xml:space="preserve"> </w:t>
            </w:r>
            <w:proofErr w:type="spellStart"/>
            <w:r>
              <w:t>kufizuara</w:t>
            </w:r>
            <w:proofErr w:type="spellEnd"/>
            <w:r>
              <w:t xml:space="preserve"> </w:t>
            </w:r>
            <w:proofErr w:type="spellStart"/>
            <w:r>
              <w:t>mendore</w:t>
            </w:r>
            <w:proofErr w:type="spellEnd"/>
            <w:r>
              <w:t xml:space="preserve"> </w:t>
            </w:r>
            <w:proofErr w:type="spellStart"/>
            <w:r>
              <w:t>ose</w:t>
            </w:r>
            <w:proofErr w:type="spellEnd"/>
            <w:r>
              <w:t xml:space="preserve"> </w:t>
            </w:r>
            <w:proofErr w:type="spellStart"/>
            <w:r>
              <w:t>fizike</w:t>
            </w:r>
            <w:proofErr w:type="spellEnd"/>
            <w:r>
              <w:t>.</w:t>
            </w:r>
          </w:p>
          <w:p w14:paraId="0F87CD8F" w14:textId="77777777" w:rsidR="00E37144" w:rsidRDefault="00E37144" w:rsidP="00AD6D90"/>
        </w:tc>
      </w:tr>
      <w:tr w:rsidR="00E37144" w14:paraId="03F5FB23" w14:textId="77777777" w:rsidTr="00E37144">
        <w:tc>
          <w:tcPr>
            <w:tcW w:w="9350" w:type="dxa"/>
            <w:gridSpan w:val="4"/>
          </w:tcPr>
          <w:p w14:paraId="6CD84AFC" w14:textId="77777777" w:rsidR="00E37144" w:rsidRPr="007C5AE2" w:rsidRDefault="00EF531D" w:rsidP="00AD6D90">
            <w:pPr>
              <w:rPr>
                <w:b/>
              </w:rPr>
            </w:pPr>
            <w:r w:rsidRPr="007C5AE2">
              <w:rPr>
                <w:b/>
              </w:rPr>
              <w:t xml:space="preserve">ii </w:t>
            </w:r>
            <w:proofErr w:type="spellStart"/>
            <w:r w:rsidRPr="007C5AE2">
              <w:rPr>
                <w:b/>
              </w:rPr>
              <w:t>Synimi</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p w14:paraId="40C19A6F" w14:textId="77777777" w:rsidR="00E22D21" w:rsidRDefault="00EF531D" w:rsidP="00AD6D90">
            <w:pPr>
              <w:pStyle w:val="NormalWeb"/>
              <w:jc w:val="both"/>
              <w:divId w:val="1511412496"/>
            </w:pPr>
            <w:r>
              <w:lastRenderedPageBreak/>
              <w:t xml:space="preserve">Ky </w:t>
            </w:r>
            <w:proofErr w:type="spellStart"/>
            <w:r>
              <w:t>projekt</w:t>
            </w:r>
            <w:proofErr w:type="spellEnd"/>
            <w:r>
              <w:t xml:space="preserve"> </w:t>
            </w:r>
            <w:proofErr w:type="spellStart"/>
            <w:r>
              <w:t>synon</w:t>
            </w:r>
            <w:proofErr w:type="spellEnd"/>
            <w:r>
              <w:t xml:space="preserve"> </w:t>
            </w:r>
            <w:proofErr w:type="spellStart"/>
            <w:r>
              <w:t>rritjen</w:t>
            </w:r>
            <w:proofErr w:type="spellEnd"/>
            <w:r>
              <w:t xml:space="preserve"> e </w:t>
            </w:r>
            <w:proofErr w:type="spellStart"/>
            <w:r>
              <w:t>ndërgjegjësimit</w:t>
            </w:r>
            <w:proofErr w:type="spellEnd"/>
            <w:r>
              <w:t xml:space="preserve"> </w:t>
            </w:r>
            <w:proofErr w:type="spellStart"/>
            <w:r>
              <w:t>të</w:t>
            </w:r>
            <w:proofErr w:type="spellEnd"/>
            <w:r>
              <w:t xml:space="preserve"> </w:t>
            </w:r>
            <w:proofErr w:type="spellStart"/>
            <w:r>
              <w:t>prindërve</w:t>
            </w:r>
            <w:proofErr w:type="spellEnd"/>
            <w:r>
              <w:t xml:space="preserve"> </w:t>
            </w:r>
            <w:proofErr w:type="spellStart"/>
            <w:r>
              <w:t>për</w:t>
            </w:r>
            <w:proofErr w:type="spellEnd"/>
            <w:r>
              <w:t xml:space="preserve"> </w:t>
            </w:r>
            <w:proofErr w:type="spellStart"/>
            <w:r>
              <w:t>rëndësinë</w:t>
            </w:r>
            <w:proofErr w:type="spellEnd"/>
            <w:r>
              <w:t xml:space="preserve"> e </w:t>
            </w:r>
            <w:proofErr w:type="spellStart"/>
            <w:r>
              <w:t>diagnostikimit</w:t>
            </w:r>
            <w:proofErr w:type="spellEnd"/>
            <w:r>
              <w:t xml:space="preserve"> </w:t>
            </w:r>
            <w:proofErr w:type="spellStart"/>
            <w:r>
              <w:t>të</w:t>
            </w:r>
            <w:proofErr w:type="spellEnd"/>
            <w:r>
              <w:t xml:space="preserve"> </w:t>
            </w:r>
            <w:proofErr w:type="spellStart"/>
            <w:r>
              <w:t>hershëm</w:t>
            </w:r>
            <w:proofErr w:type="spellEnd"/>
            <w:r>
              <w:t xml:space="preserve"> </w:t>
            </w:r>
            <w:proofErr w:type="spellStart"/>
            <w:r>
              <w:t>dhe</w:t>
            </w:r>
            <w:proofErr w:type="spellEnd"/>
            <w:r>
              <w:t xml:space="preserve"> </w:t>
            </w:r>
            <w:proofErr w:type="spellStart"/>
            <w:r>
              <w:t>trajtimin</w:t>
            </w:r>
            <w:proofErr w:type="spellEnd"/>
            <w:r>
              <w:t xml:space="preserve"> e </w:t>
            </w:r>
            <w:proofErr w:type="spellStart"/>
            <w:r>
              <w:t>specializuar</w:t>
            </w:r>
            <w:proofErr w:type="spellEnd"/>
            <w:r>
              <w:t xml:space="preserve"> </w:t>
            </w:r>
            <w:proofErr w:type="spellStart"/>
            <w:r>
              <w:t>të</w:t>
            </w:r>
            <w:proofErr w:type="spellEnd"/>
            <w:r>
              <w:t xml:space="preserve"> </w:t>
            </w:r>
            <w:proofErr w:type="spellStart"/>
            <w:r>
              <w:t>fëmijës</w:t>
            </w:r>
            <w:proofErr w:type="spellEnd"/>
            <w:r>
              <w:t xml:space="preserve"> me </w:t>
            </w:r>
            <w:proofErr w:type="spellStart"/>
            <w:r>
              <w:t>aftësi</w:t>
            </w:r>
            <w:proofErr w:type="spellEnd"/>
            <w:r>
              <w:t xml:space="preserve"> </w:t>
            </w:r>
            <w:proofErr w:type="spellStart"/>
            <w:r>
              <w:t>të</w:t>
            </w:r>
            <w:proofErr w:type="spellEnd"/>
            <w:r>
              <w:t xml:space="preserve"> </w:t>
            </w:r>
            <w:proofErr w:type="spellStart"/>
            <w:r>
              <w:t>kufizuar</w:t>
            </w:r>
            <w:proofErr w:type="spellEnd"/>
            <w:r>
              <w:t xml:space="preserve"> </w:t>
            </w:r>
            <w:proofErr w:type="spellStart"/>
            <w:r>
              <w:t>dhe</w:t>
            </w:r>
            <w:proofErr w:type="spellEnd"/>
            <w:r>
              <w:t xml:space="preserve"> </w:t>
            </w:r>
            <w:proofErr w:type="spellStart"/>
            <w:r>
              <w:t>asistimin</w:t>
            </w:r>
            <w:proofErr w:type="spellEnd"/>
            <w:r>
              <w:t xml:space="preserve"> e </w:t>
            </w:r>
            <w:proofErr w:type="spellStart"/>
            <w:r>
              <w:t>mësuesve</w:t>
            </w:r>
            <w:proofErr w:type="spellEnd"/>
            <w:r>
              <w:t xml:space="preserve"> </w:t>
            </w:r>
            <w:proofErr w:type="spellStart"/>
            <w:r>
              <w:t>gjatë</w:t>
            </w:r>
            <w:proofErr w:type="spellEnd"/>
            <w:r>
              <w:t xml:space="preserve"> </w:t>
            </w:r>
            <w:proofErr w:type="spellStart"/>
            <w:r>
              <w:t>procesit</w:t>
            </w:r>
            <w:proofErr w:type="spellEnd"/>
            <w:r>
              <w:t xml:space="preserve"> </w:t>
            </w:r>
            <w:proofErr w:type="spellStart"/>
            <w:r>
              <w:t>të</w:t>
            </w:r>
            <w:proofErr w:type="spellEnd"/>
            <w:r>
              <w:t xml:space="preserve"> </w:t>
            </w:r>
            <w:proofErr w:type="spellStart"/>
            <w:r>
              <w:t>komunikimit</w:t>
            </w:r>
            <w:proofErr w:type="spellEnd"/>
            <w:r>
              <w:t xml:space="preserve"> me </w:t>
            </w:r>
            <w:proofErr w:type="spellStart"/>
            <w:r>
              <w:t>prindërit</w:t>
            </w:r>
            <w:proofErr w:type="spellEnd"/>
            <w:r>
              <w:t>.</w:t>
            </w:r>
          </w:p>
          <w:p w14:paraId="5E4E7BF3" w14:textId="77777777" w:rsidR="00E37144" w:rsidRDefault="00E37144" w:rsidP="00AD6D90"/>
        </w:tc>
      </w:tr>
      <w:tr w:rsidR="00E37144" w14:paraId="12B55C20" w14:textId="77777777" w:rsidTr="00E37144">
        <w:tc>
          <w:tcPr>
            <w:tcW w:w="9350" w:type="dxa"/>
            <w:gridSpan w:val="4"/>
          </w:tcPr>
          <w:p w14:paraId="0EB029BC" w14:textId="77777777" w:rsidR="00E37144" w:rsidRPr="007C5AE2" w:rsidRDefault="008F0C48" w:rsidP="00AD6D90">
            <w:pPr>
              <w:rPr>
                <w:b/>
              </w:rPr>
            </w:pPr>
            <w:r>
              <w:rPr>
                <w:b/>
              </w:rPr>
              <w:lastRenderedPageBreak/>
              <w:t xml:space="preserve">iii </w:t>
            </w:r>
            <w:proofErr w:type="spellStart"/>
            <w:r>
              <w:rPr>
                <w:b/>
              </w:rPr>
              <w:t>Niveli</w:t>
            </w:r>
            <w:proofErr w:type="spellEnd"/>
            <w:r>
              <w:rPr>
                <w:b/>
              </w:rPr>
              <w:t xml:space="preserve"> </w:t>
            </w:r>
            <w:proofErr w:type="spellStart"/>
            <w:r>
              <w:rPr>
                <w:b/>
              </w:rPr>
              <w:t>i</w:t>
            </w:r>
            <w:proofErr w:type="spellEnd"/>
            <w:r w:rsidR="00EF531D" w:rsidRPr="007C5AE2">
              <w:rPr>
                <w:b/>
              </w:rPr>
              <w:t xml:space="preserve"> </w:t>
            </w:r>
            <w:proofErr w:type="spellStart"/>
            <w:r w:rsidR="00EF531D" w:rsidRPr="007C5AE2">
              <w:rPr>
                <w:b/>
              </w:rPr>
              <w:t>ndërhyrjes</w:t>
            </w:r>
            <w:proofErr w:type="spellEnd"/>
          </w:p>
          <w:p w14:paraId="173DD7BB" w14:textId="77777777" w:rsidR="00E37144" w:rsidRPr="007C5AE2" w:rsidRDefault="00EF531D" w:rsidP="00AD6D90">
            <w:pPr>
              <w:rPr>
                <w:b/>
              </w:rPr>
            </w:pPr>
            <w:r w:rsidRPr="007C5AE2">
              <w:rPr>
                <w:b/>
              </w:rPr>
              <w:t>A: Ligjore</w:t>
            </w:r>
          </w:p>
          <w:p w14:paraId="58EAE0AC" w14:textId="26101DC1" w:rsidR="00E37144" w:rsidRPr="00CD018F" w:rsidRDefault="00EF531D" w:rsidP="00E9773D">
            <w:pPr>
              <w:pStyle w:val="NormalWeb"/>
              <w:numPr>
                <w:ilvl w:val="1"/>
                <w:numId w:val="111"/>
              </w:numPr>
              <w:jc w:val="both"/>
              <w:divId w:val="511574659"/>
            </w:pPr>
            <w:proofErr w:type="spellStart"/>
            <w:r w:rsidRPr="00CD018F">
              <w:t>Miratimi</w:t>
            </w:r>
            <w:proofErr w:type="spellEnd"/>
            <w:r w:rsidRPr="00CD018F">
              <w:t xml:space="preserve"> </w:t>
            </w:r>
            <w:proofErr w:type="spellStart"/>
            <w:r w:rsidRPr="00CD018F">
              <w:t>i</w:t>
            </w:r>
            <w:proofErr w:type="spellEnd"/>
            <w:r w:rsidRPr="00CD018F">
              <w:t xml:space="preserve"> </w:t>
            </w:r>
            <w:proofErr w:type="spellStart"/>
            <w:r w:rsidRPr="00CD018F">
              <w:t>buxhetit</w:t>
            </w:r>
            <w:proofErr w:type="spellEnd"/>
            <w:r w:rsidRPr="00CD018F">
              <w:t xml:space="preserve"> </w:t>
            </w:r>
            <w:proofErr w:type="spellStart"/>
            <w:r w:rsidRPr="00CD018F">
              <w:t>në</w:t>
            </w:r>
            <w:proofErr w:type="spellEnd"/>
            <w:r w:rsidRPr="00CD018F">
              <w:t xml:space="preserve"> </w:t>
            </w:r>
            <w:proofErr w:type="spellStart"/>
            <w:r w:rsidRPr="00CD018F">
              <w:t>për</w:t>
            </w:r>
            <w:proofErr w:type="spellEnd"/>
            <w:r w:rsidRPr="00CD018F">
              <w:t xml:space="preserve"> </w:t>
            </w:r>
            <w:proofErr w:type="spellStart"/>
            <w:r w:rsidRPr="00CD018F">
              <w:t>trainimet</w:t>
            </w:r>
            <w:proofErr w:type="spellEnd"/>
            <w:r w:rsidRPr="00CD018F">
              <w:t xml:space="preserve"> e </w:t>
            </w:r>
            <w:proofErr w:type="spellStart"/>
            <w:r w:rsidRPr="00CD018F">
              <w:t>mësuesve</w:t>
            </w:r>
            <w:proofErr w:type="spellEnd"/>
            <w:r w:rsidRPr="00CD018F">
              <w:t xml:space="preserve"> </w:t>
            </w:r>
            <w:proofErr w:type="spellStart"/>
            <w:r w:rsidRPr="00CD018F">
              <w:t>në</w:t>
            </w:r>
            <w:proofErr w:type="spellEnd"/>
            <w:r w:rsidRPr="00CD018F">
              <w:t xml:space="preserve"> KB</w:t>
            </w:r>
          </w:p>
          <w:p w14:paraId="45BA06C4" w14:textId="77777777" w:rsidR="00E37144" w:rsidRPr="00CD018F" w:rsidRDefault="00EF531D" w:rsidP="00AD6D90">
            <w:pPr>
              <w:rPr>
                <w:b/>
              </w:rPr>
            </w:pPr>
            <w:r w:rsidRPr="00CD018F">
              <w:rPr>
                <w:b/>
              </w:rPr>
              <w:t xml:space="preserve">B: </w:t>
            </w:r>
            <w:proofErr w:type="spellStart"/>
            <w:r w:rsidRPr="00CD018F">
              <w:rPr>
                <w:b/>
              </w:rPr>
              <w:t>Menaxheriale</w:t>
            </w:r>
            <w:proofErr w:type="spellEnd"/>
          </w:p>
          <w:p w14:paraId="240FE89A" w14:textId="4BC692A4" w:rsidR="00E22D21" w:rsidRPr="00CD018F" w:rsidRDefault="00EF531D" w:rsidP="00E9773D">
            <w:pPr>
              <w:numPr>
                <w:ilvl w:val="0"/>
                <w:numId w:val="112"/>
              </w:numPr>
              <w:spacing w:before="100" w:beforeAutospacing="1" w:after="100" w:afterAutospacing="1"/>
              <w:divId w:val="1839148027"/>
              <w:rPr>
                <w:rFonts w:eastAsia="Times New Roman"/>
              </w:rPr>
            </w:pPr>
            <w:proofErr w:type="spellStart"/>
            <w:r w:rsidRPr="00CD018F">
              <w:rPr>
                <w:rFonts w:eastAsia="Times New Roman"/>
              </w:rPr>
              <w:t>Hartimi</w:t>
            </w:r>
            <w:proofErr w:type="spellEnd"/>
            <w:r w:rsidRPr="00CD018F">
              <w:rPr>
                <w:rFonts w:eastAsia="Times New Roman"/>
              </w:rPr>
              <w:t xml:space="preserve"> </w:t>
            </w:r>
            <w:proofErr w:type="spellStart"/>
            <w:r w:rsidRPr="00CD018F">
              <w:rPr>
                <w:rFonts w:eastAsia="Times New Roman"/>
              </w:rPr>
              <w:t>i</w:t>
            </w:r>
            <w:proofErr w:type="spellEnd"/>
            <w:r w:rsidRPr="00CD018F">
              <w:rPr>
                <w:rFonts w:eastAsia="Times New Roman"/>
              </w:rPr>
              <w:t xml:space="preserve"> </w:t>
            </w:r>
            <w:proofErr w:type="spellStart"/>
            <w:r w:rsidRPr="00CD018F">
              <w:rPr>
                <w:rFonts w:eastAsia="Times New Roman"/>
              </w:rPr>
              <w:t>planit</w:t>
            </w:r>
            <w:proofErr w:type="spellEnd"/>
            <w:r w:rsidRPr="00CD018F">
              <w:rPr>
                <w:rFonts w:eastAsia="Times New Roman"/>
              </w:rPr>
              <w:t xml:space="preserve"> </w:t>
            </w:r>
            <w:proofErr w:type="spellStart"/>
            <w:r w:rsidRPr="00CD018F">
              <w:rPr>
                <w:rFonts w:eastAsia="Times New Roman"/>
              </w:rPr>
              <w:t>të</w:t>
            </w:r>
            <w:proofErr w:type="spellEnd"/>
            <w:r w:rsidRPr="00CD018F">
              <w:rPr>
                <w:rFonts w:eastAsia="Times New Roman"/>
              </w:rPr>
              <w:t xml:space="preserve"> </w:t>
            </w:r>
            <w:proofErr w:type="spellStart"/>
            <w:r w:rsidRPr="00CD018F">
              <w:rPr>
                <w:rFonts w:eastAsia="Times New Roman"/>
              </w:rPr>
              <w:t>trainimit</w:t>
            </w:r>
            <w:proofErr w:type="spellEnd"/>
            <w:r w:rsidRPr="00CD018F">
              <w:rPr>
                <w:rFonts w:eastAsia="Times New Roman"/>
              </w:rPr>
              <w:t xml:space="preserve"> </w:t>
            </w:r>
            <w:proofErr w:type="spellStart"/>
            <w:r w:rsidRPr="00CD018F">
              <w:rPr>
                <w:rFonts w:eastAsia="Times New Roman"/>
              </w:rPr>
              <w:t>të</w:t>
            </w:r>
            <w:proofErr w:type="spellEnd"/>
            <w:r w:rsidRPr="00CD018F">
              <w:rPr>
                <w:rFonts w:eastAsia="Times New Roman"/>
              </w:rPr>
              <w:t xml:space="preserve"> </w:t>
            </w:r>
            <w:proofErr w:type="spellStart"/>
            <w:r w:rsidRPr="00CD018F">
              <w:rPr>
                <w:rFonts w:eastAsia="Times New Roman"/>
              </w:rPr>
              <w:t>mësuesve</w:t>
            </w:r>
            <w:proofErr w:type="spellEnd"/>
            <w:r w:rsidRPr="00CD018F">
              <w:rPr>
                <w:rFonts w:eastAsia="Times New Roman"/>
              </w:rPr>
              <w:t xml:space="preserve"> </w:t>
            </w:r>
            <w:proofErr w:type="spellStart"/>
            <w:r w:rsidRPr="00CD018F">
              <w:rPr>
                <w:rFonts w:eastAsia="Times New Roman"/>
              </w:rPr>
              <w:t>të</w:t>
            </w:r>
            <w:proofErr w:type="spellEnd"/>
            <w:r w:rsidRPr="00CD018F">
              <w:rPr>
                <w:rFonts w:eastAsia="Times New Roman"/>
              </w:rPr>
              <w:t xml:space="preserve"> </w:t>
            </w:r>
            <w:proofErr w:type="spellStart"/>
            <w:r w:rsidRPr="00CD018F">
              <w:rPr>
                <w:rFonts w:eastAsia="Times New Roman"/>
              </w:rPr>
              <w:t>arsimit</w:t>
            </w:r>
            <w:proofErr w:type="spellEnd"/>
            <w:r w:rsidRPr="00CD018F">
              <w:rPr>
                <w:rFonts w:eastAsia="Times New Roman"/>
              </w:rPr>
              <w:t xml:space="preserve"> </w:t>
            </w:r>
            <w:proofErr w:type="spellStart"/>
            <w:r w:rsidRPr="00CD018F">
              <w:rPr>
                <w:rFonts w:eastAsia="Times New Roman"/>
              </w:rPr>
              <w:t>parashkollor</w:t>
            </w:r>
            <w:proofErr w:type="spellEnd"/>
            <w:r w:rsidRPr="00CD018F">
              <w:rPr>
                <w:rFonts w:eastAsia="Times New Roman"/>
              </w:rPr>
              <w:t xml:space="preserve"> </w:t>
            </w:r>
            <w:proofErr w:type="spellStart"/>
            <w:r w:rsidRPr="00CD018F">
              <w:rPr>
                <w:rFonts w:eastAsia="Times New Roman"/>
              </w:rPr>
              <w:t>mbi</w:t>
            </w:r>
            <w:proofErr w:type="spellEnd"/>
            <w:r w:rsidRPr="00CD018F">
              <w:rPr>
                <w:rFonts w:eastAsia="Times New Roman"/>
              </w:rPr>
              <w:t xml:space="preserve"> </w:t>
            </w:r>
            <w:proofErr w:type="spellStart"/>
            <w:r w:rsidRPr="00CD018F">
              <w:rPr>
                <w:rFonts w:eastAsia="Times New Roman"/>
              </w:rPr>
              <w:t>mënyrat</w:t>
            </w:r>
            <w:proofErr w:type="spellEnd"/>
            <w:r w:rsidRPr="00CD018F">
              <w:rPr>
                <w:rFonts w:eastAsia="Times New Roman"/>
              </w:rPr>
              <w:t xml:space="preserve"> e </w:t>
            </w:r>
            <w:proofErr w:type="spellStart"/>
            <w:r w:rsidRPr="00CD018F">
              <w:rPr>
                <w:rFonts w:eastAsia="Times New Roman"/>
              </w:rPr>
              <w:t>komunikimit</w:t>
            </w:r>
            <w:proofErr w:type="spellEnd"/>
            <w:r w:rsidRPr="00CD018F">
              <w:rPr>
                <w:rFonts w:eastAsia="Times New Roman"/>
              </w:rPr>
              <w:t xml:space="preserve"> </w:t>
            </w:r>
            <w:proofErr w:type="spellStart"/>
            <w:r w:rsidRPr="00CD018F">
              <w:rPr>
                <w:rFonts w:eastAsia="Times New Roman"/>
              </w:rPr>
              <w:t>mësues-prind</w:t>
            </w:r>
            <w:proofErr w:type="spellEnd"/>
            <w:r w:rsidRPr="00CD018F">
              <w:rPr>
                <w:rFonts w:eastAsia="Times New Roman"/>
              </w:rPr>
              <w:t xml:space="preserve"> </w:t>
            </w:r>
            <w:proofErr w:type="spellStart"/>
            <w:r w:rsidRPr="00CD018F">
              <w:rPr>
                <w:rFonts w:eastAsia="Times New Roman"/>
              </w:rPr>
              <w:t>nga</w:t>
            </w:r>
            <w:proofErr w:type="spellEnd"/>
            <w:r w:rsidRPr="00CD018F">
              <w:rPr>
                <w:rFonts w:eastAsia="Times New Roman"/>
              </w:rPr>
              <w:t xml:space="preserve"> </w:t>
            </w:r>
            <w:proofErr w:type="spellStart"/>
            <w:r w:rsidRPr="00CD018F">
              <w:rPr>
                <w:rFonts w:eastAsia="Times New Roman"/>
              </w:rPr>
              <w:t>psikologët</w:t>
            </w:r>
            <w:proofErr w:type="spellEnd"/>
            <w:r w:rsidRPr="00CD018F">
              <w:rPr>
                <w:rFonts w:eastAsia="Times New Roman"/>
              </w:rPr>
              <w:t xml:space="preserve"> e </w:t>
            </w:r>
            <w:proofErr w:type="spellStart"/>
            <w:r w:rsidRPr="00CD018F">
              <w:rPr>
                <w:rFonts w:eastAsia="Times New Roman"/>
              </w:rPr>
              <w:t>Sektorit</w:t>
            </w:r>
            <w:proofErr w:type="spellEnd"/>
            <w:r w:rsidRPr="00CD018F">
              <w:rPr>
                <w:rFonts w:eastAsia="Times New Roman"/>
              </w:rPr>
              <w:t xml:space="preserve"> </w:t>
            </w:r>
            <w:proofErr w:type="spellStart"/>
            <w:r w:rsidRPr="00CD018F">
              <w:rPr>
                <w:rFonts w:eastAsia="Times New Roman"/>
              </w:rPr>
              <w:t>për</w:t>
            </w:r>
            <w:proofErr w:type="spellEnd"/>
            <w:r w:rsidRPr="00CD018F">
              <w:rPr>
                <w:rFonts w:eastAsia="Times New Roman"/>
              </w:rPr>
              <w:t xml:space="preserve"> </w:t>
            </w:r>
            <w:proofErr w:type="spellStart"/>
            <w:r w:rsidRPr="00CD018F">
              <w:rPr>
                <w:rFonts w:eastAsia="Times New Roman"/>
              </w:rPr>
              <w:t>Arsimin</w:t>
            </w:r>
            <w:proofErr w:type="spellEnd"/>
            <w:r w:rsidRPr="00CD018F">
              <w:rPr>
                <w:rFonts w:eastAsia="Times New Roman"/>
              </w:rPr>
              <w:t xml:space="preserve">, </w:t>
            </w:r>
            <w:proofErr w:type="spellStart"/>
            <w:r w:rsidRPr="00CD018F">
              <w:rPr>
                <w:rFonts w:eastAsia="Times New Roman"/>
              </w:rPr>
              <w:t>Kulturën</w:t>
            </w:r>
            <w:proofErr w:type="spellEnd"/>
            <w:r w:rsidRPr="00CD018F">
              <w:rPr>
                <w:rFonts w:eastAsia="Times New Roman"/>
              </w:rPr>
              <w:t xml:space="preserve"> </w:t>
            </w:r>
            <w:proofErr w:type="spellStart"/>
            <w:r w:rsidRPr="00CD018F">
              <w:rPr>
                <w:rFonts w:eastAsia="Times New Roman"/>
              </w:rPr>
              <w:t>dhe</w:t>
            </w:r>
            <w:proofErr w:type="spellEnd"/>
            <w:r w:rsidRPr="00CD018F">
              <w:rPr>
                <w:rFonts w:eastAsia="Times New Roman"/>
              </w:rPr>
              <w:t xml:space="preserve"> </w:t>
            </w:r>
            <w:proofErr w:type="spellStart"/>
            <w:r w:rsidRPr="00CD018F">
              <w:rPr>
                <w:rFonts w:eastAsia="Times New Roman"/>
              </w:rPr>
              <w:t>Sportin</w:t>
            </w:r>
            <w:proofErr w:type="spellEnd"/>
            <w:r w:rsidRPr="00CD018F">
              <w:rPr>
                <w:rFonts w:eastAsia="Times New Roman"/>
              </w:rPr>
              <w:t xml:space="preserve">. </w:t>
            </w:r>
            <w:proofErr w:type="spellStart"/>
            <w:r w:rsidRPr="00CD018F">
              <w:rPr>
                <w:rFonts w:eastAsia="Times New Roman"/>
              </w:rPr>
              <w:t>Trainimet</w:t>
            </w:r>
            <w:proofErr w:type="spellEnd"/>
            <w:r w:rsidRPr="00CD018F">
              <w:rPr>
                <w:rFonts w:eastAsia="Times New Roman"/>
              </w:rPr>
              <w:t xml:space="preserve"> </w:t>
            </w:r>
            <w:proofErr w:type="spellStart"/>
            <w:r w:rsidRPr="00CD018F">
              <w:rPr>
                <w:rFonts w:eastAsia="Times New Roman"/>
              </w:rPr>
              <w:t>mund</w:t>
            </w:r>
            <w:proofErr w:type="spellEnd"/>
            <w:r w:rsidRPr="00CD018F">
              <w:rPr>
                <w:rFonts w:eastAsia="Times New Roman"/>
              </w:rPr>
              <w:t xml:space="preserve"> </w:t>
            </w:r>
            <w:proofErr w:type="spellStart"/>
            <w:r w:rsidRPr="00CD018F">
              <w:rPr>
                <w:rFonts w:eastAsia="Times New Roman"/>
              </w:rPr>
              <w:t>të</w:t>
            </w:r>
            <w:proofErr w:type="spellEnd"/>
            <w:r w:rsidRPr="00CD018F">
              <w:rPr>
                <w:rFonts w:eastAsia="Times New Roman"/>
              </w:rPr>
              <w:t xml:space="preserve"> </w:t>
            </w:r>
            <w:proofErr w:type="spellStart"/>
            <w:r w:rsidRPr="00CD018F">
              <w:rPr>
                <w:rFonts w:eastAsia="Times New Roman"/>
              </w:rPr>
              <w:t>organizohen</w:t>
            </w:r>
            <w:proofErr w:type="spellEnd"/>
            <w:r w:rsidRPr="00CD018F">
              <w:rPr>
                <w:rFonts w:eastAsia="Times New Roman"/>
              </w:rPr>
              <w:t xml:space="preserve"> </w:t>
            </w:r>
            <w:proofErr w:type="spellStart"/>
            <w:r w:rsidRPr="00CD018F">
              <w:rPr>
                <w:rFonts w:eastAsia="Times New Roman"/>
              </w:rPr>
              <w:t>në</w:t>
            </w:r>
            <w:proofErr w:type="spellEnd"/>
            <w:r w:rsidRPr="00CD018F">
              <w:rPr>
                <w:rFonts w:eastAsia="Times New Roman"/>
              </w:rPr>
              <w:t xml:space="preserve"> </w:t>
            </w:r>
            <w:proofErr w:type="spellStart"/>
            <w:r w:rsidRPr="00CD018F">
              <w:rPr>
                <w:rFonts w:eastAsia="Times New Roman"/>
              </w:rPr>
              <w:t>nivel</w:t>
            </w:r>
            <w:proofErr w:type="spellEnd"/>
            <w:r w:rsidRPr="00CD018F">
              <w:rPr>
                <w:rFonts w:eastAsia="Times New Roman"/>
              </w:rPr>
              <w:t xml:space="preserve"> </w:t>
            </w:r>
            <w:proofErr w:type="spellStart"/>
            <w:r w:rsidRPr="00CD018F">
              <w:rPr>
                <w:rFonts w:eastAsia="Times New Roman"/>
              </w:rPr>
              <w:t>Njësie</w:t>
            </w:r>
            <w:proofErr w:type="spellEnd"/>
            <w:r w:rsidRPr="00CD018F">
              <w:rPr>
                <w:rFonts w:eastAsia="Times New Roman"/>
              </w:rPr>
              <w:t xml:space="preserve"> Administrative </w:t>
            </w:r>
            <w:proofErr w:type="spellStart"/>
            <w:r w:rsidRPr="00CD018F">
              <w:rPr>
                <w:rFonts w:eastAsia="Times New Roman"/>
              </w:rPr>
              <w:t>për</w:t>
            </w:r>
            <w:proofErr w:type="spellEnd"/>
            <w:r w:rsidRPr="00CD018F">
              <w:rPr>
                <w:rFonts w:eastAsia="Times New Roman"/>
              </w:rPr>
              <w:t xml:space="preserve"> </w:t>
            </w:r>
            <w:proofErr w:type="spellStart"/>
            <w:r w:rsidRPr="00CD018F">
              <w:rPr>
                <w:rFonts w:eastAsia="Times New Roman"/>
              </w:rPr>
              <w:t>mësuesit</w:t>
            </w:r>
            <w:proofErr w:type="spellEnd"/>
            <w:r w:rsidRPr="00CD018F">
              <w:rPr>
                <w:rFonts w:eastAsia="Times New Roman"/>
              </w:rPr>
              <w:t xml:space="preserve"> </w:t>
            </w:r>
            <w:proofErr w:type="spellStart"/>
            <w:r w:rsidRPr="00CD018F">
              <w:rPr>
                <w:rFonts w:eastAsia="Times New Roman"/>
              </w:rPr>
              <w:t>që</w:t>
            </w:r>
            <w:proofErr w:type="spellEnd"/>
            <w:r w:rsidRPr="00CD018F">
              <w:rPr>
                <w:rFonts w:eastAsia="Times New Roman"/>
              </w:rPr>
              <w:t xml:space="preserve"> </w:t>
            </w:r>
            <w:proofErr w:type="spellStart"/>
            <w:r w:rsidRPr="00CD018F">
              <w:rPr>
                <w:rFonts w:eastAsia="Times New Roman"/>
              </w:rPr>
              <w:t>punojnë</w:t>
            </w:r>
            <w:proofErr w:type="spellEnd"/>
            <w:r w:rsidRPr="00CD018F">
              <w:rPr>
                <w:rFonts w:eastAsia="Times New Roman"/>
              </w:rPr>
              <w:t xml:space="preserve"> </w:t>
            </w:r>
            <w:proofErr w:type="spellStart"/>
            <w:r w:rsidRPr="00CD018F">
              <w:rPr>
                <w:rFonts w:eastAsia="Times New Roman"/>
              </w:rPr>
              <w:t>në</w:t>
            </w:r>
            <w:proofErr w:type="spellEnd"/>
            <w:r w:rsidRPr="00CD018F">
              <w:rPr>
                <w:rFonts w:eastAsia="Times New Roman"/>
              </w:rPr>
              <w:t xml:space="preserve"> </w:t>
            </w:r>
            <w:proofErr w:type="spellStart"/>
            <w:r w:rsidRPr="00CD018F">
              <w:rPr>
                <w:rFonts w:eastAsia="Times New Roman"/>
              </w:rPr>
              <w:t>kopshtet</w:t>
            </w:r>
            <w:proofErr w:type="spellEnd"/>
            <w:r w:rsidRPr="00CD018F">
              <w:rPr>
                <w:rFonts w:eastAsia="Times New Roman"/>
              </w:rPr>
              <w:t xml:space="preserve"> </w:t>
            </w:r>
            <w:proofErr w:type="spellStart"/>
            <w:r w:rsidRPr="00CD018F">
              <w:rPr>
                <w:rFonts w:eastAsia="Times New Roman"/>
              </w:rPr>
              <w:t>që</w:t>
            </w:r>
            <w:proofErr w:type="spellEnd"/>
            <w:r w:rsidRPr="00CD018F">
              <w:rPr>
                <w:rFonts w:eastAsia="Times New Roman"/>
              </w:rPr>
              <w:t xml:space="preserve"> </w:t>
            </w:r>
            <w:proofErr w:type="spellStart"/>
            <w:r w:rsidRPr="00CD018F">
              <w:rPr>
                <w:rFonts w:eastAsia="Times New Roman"/>
              </w:rPr>
              <w:t>ndodhen</w:t>
            </w:r>
            <w:proofErr w:type="spellEnd"/>
            <w:r w:rsidRPr="00CD018F">
              <w:rPr>
                <w:rFonts w:eastAsia="Times New Roman"/>
              </w:rPr>
              <w:t xml:space="preserve"> </w:t>
            </w:r>
            <w:proofErr w:type="spellStart"/>
            <w:r w:rsidRPr="00CD018F">
              <w:rPr>
                <w:rFonts w:eastAsia="Times New Roman"/>
              </w:rPr>
              <w:t>në</w:t>
            </w:r>
            <w:proofErr w:type="spellEnd"/>
            <w:r w:rsidRPr="00CD018F">
              <w:rPr>
                <w:rFonts w:eastAsia="Times New Roman"/>
              </w:rPr>
              <w:t xml:space="preserve"> </w:t>
            </w:r>
            <w:proofErr w:type="spellStart"/>
            <w:r w:rsidRPr="00CD018F">
              <w:rPr>
                <w:rFonts w:eastAsia="Times New Roman"/>
              </w:rPr>
              <w:t>zonat</w:t>
            </w:r>
            <w:proofErr w:type="spellEnd"/>
            <w:r w:rsidRPr="00CD018F">
              <w:rPr>
                <w:rFonts w:eastAsia="Times New Roman"/>
              </w:rPr>
              <w:t xml:space="preserve"> </w:t>
            </w:r>
            <w:proofErr w:type="spellStart"/>
            <w:r w:rsidRPr="00CD018F">
              <w:rPr>
                <w:rFonts w:eastAsia="Times New Roman"/>
              </w:rPr>
              <w:t>rurale</w:t>
            </w:r>
            <w:proofErr w:type="spellEnd"/>
            <w:r w:rsidRPr="00CD018F">
              <w:rPr>
                <w:rFonts w:eastAsia="Times New Roman"/>
              </w:rPr>
              <w:t xml:space="preserve"> </w:t>
            </w:r>
            <w:proofErr w:type="spellStart"/>
            <w:r w:rsidRPr="00CD018F">
              <w:rPr>
                <w:rFonts w:eastAsia="Times New Roman"/>
              </w:rPr>
              <w:t>dhe</w:t>
            </w:r>
            <w:proofErr w:type="spellEnd"/>
            <w:r w:rsidRPr="00CD018F">
              <w:rPr>
                <w:rFonts w:eastAsia="Times New Roman"/>
              </w:rPr>
              <w:t xml:space="preserve"> </w:t>
            </w:r>
            <w:proofErr w:type="spellStart"/>
            <w:r w:rsidRPr="00CD018F">
              <w:rPr>
                <w:rFonts w:eastAsia="Times New Roman"/>
              </w:rPr>
              <w:t>në</w:t>
            </w:r>
            <w:proofErr w:type="spellEnd"/>
            <w:r w:rsidRPr="00CD018F">
              <w:rPr>
                <w:rFonts w:eastAsia="Times New Roman"/>
              </w:rPr>
              <w:t xml:space="preserve"> </w:t>
            </w:r>
            <w:proofErr w:type="spellStart"/>
            <w:r w:rsidRPr="00CD018F">
              <w:rPr>
                <w:rFonts w:eastAsia="Times New Roman"/>
              </w:rPr>
              <w:t>nivel</w:t>
            </w:r>
            <w:proofErr w:type="spellEnd"/>
            <w:r w:rsidRPr="00CD018F">
              <w:rPr>
                <w:rFonts w:eastAsia="Times New Roman"/>
              </w:rPr>
              <w:t xml:space="preserve"> </w:t>
            </w:r>
            <w:proofErr w:type="spellStart"/>
            <w:r w:rsidRPr="00CD018F">
              <w:rPr>
                <w:rFonts w:eastAsia="Times New Roman"/>
              </w:rPr>
              <w:t>rajoni</w:t>
            </w:r>
            <w:proofErr w:type="spellEnd"/>
            <w:r w:rsidRPr="00CD018F">
              <w:rPr>
                <w:rFonts w:eastAsia="Times New Roman"/>
              </w:rPr>
              <w:t xml:space="preserve"> </w:t>
            </w:r>
            <w:proofErr w:type="spellStart"/>
            <w:r w:rsidRPr="00CD018F">
              <w:rPr>
                <w:rFonts w:eastAsia="Times New Roman"/>
              </w:rPr>
              <w:t>për</w:t>
            </w:r>
            <w:proofErr w:type="spellEnd"/>
            <w:r w:rsidRPr="00CD018F">
              <w:rPr>
                <w:rFonts w:eastAsia="Times New Roman"/>
              </w:rPr>
              <w:t xml:space="preserve"> </w:t>
            </w:r>
            <w:proofErr w:type="spellStart"/>
            <w:r w:rsidRPr="00CD018F">
              <w:rPr>
                <w:rFonts w:eastAsia="Times New Roman"/>
              </w:rPr>
              <w:t>mësuesit</w:t>
            </w:r>
            <w:proofErr w:type="spellEnd"/>
            <w:r w:rsidRPr="00CD018F">
              <w:rPr>
                <w:rFonts w:eastAsia="Times New Roman"/>
              </w:rPr>
              <w:t xml:space="preserve"> e </w:t>
            </w:r>
            <w:proofErr w:type="spellStart"/>
            <w:r w:rsidRPr="00CD018F">
              <w:rPr>
                <w:rFonts w:eastAsia="Times New Roman"/>
              </w:rPr>
              <w:t>kopshteve</w:t>
            </w:r>
            <w:proofErr w:type="spellEnd"/>
            <w:r w:rsidRPr="00CD018F">
              <w:rPr>
                <w:rFonts w:eastAsia="Times New Roman"/>
              </w:rPr>
              <w:t xml:space="preserve"> </w:t>
            </w:r>
            <w:proofErr w:type="spellStart"/>
            <w:r w:rsidRPr="00CD018F">
              <w:rPr>
                <w:rFonts w:eastAsia="Times New Roman"/>
              </w:rPr>
              <w:t>që</w:t>
            </w:r>
            <w:proofErr w:type="spellEnd"/>
            <w:r w:rsidRPr="00CD018F">
              <w:rPr>
                <w:rFonts w:eastAsia="Times New Roman"/>
              </w:rPr>
              <w:t xml:space="preserve"> </w:t>
            </w:r>
            <w:proofErr w:type="spellStart"/>
            <w:r w:rsidR="00CD018F" w:rsidRPr="00CD018F">
              <w:rPr>
                <w:rFonts w:eastAsia="Times New Roman"/>
              </w:rPr>
              <w:t>ndodhen</w:t>
            </w:r>
            <w:proofErr w:type="spellEnd"/>
            <w:r w:rsidR="00CD018F" w:rsidRPr="00CD018F">
              <w:rPr>
                <w:rFonts w:eastAsia="Times New Roman"/>
              </w:rPr>
              <w:t xml:space="preserve"> </w:t>
            </w:r>
            <w:proofErr w:type="spellStart"/>
            <w:r w:rsidR="00CD018F" w:rsidRPr="00CD018F">
              <w:rPr>
                <w:rFonts w:eastAsia="Times New Roman"/>
              </w:rPr>
              <w:t>në</w:t>
            </w:r>
            <w:proofErr w:type="spellEnd"/>
            <w:r w:rsidR="00CD018F" w:rsidRPr="00CD018F">
              <w:rPr>
                <w:rFonts w:eastAsia="Times New Roman"/>
              </w:rPr>
              <w:t xml:space="preserve"> </w:t>
            </w:r>
            <w:proofErr w:type="spellStart"/>
            <w:r w:rsidR="00CD018F" w:rsidRPr="00CD018F">
              <w:rPr>
                <w:rFonts w:eastAsia="Times New Roman"/>
              </w:rPr>
              <w:t>qytetin</w:t>
            </w:r>
            <w:proofErr w:type="spellEnd"/>
            <w:r w:rsidR="00CD018F" w:rsidRPr="00CD018F">
              <w:rPr>
                <w:rFonts w:eastAsia="Times New Roman"/>
              </w:rPr>
              <w:t xml:space="preserve"> e </w:t>
            </w:r>
            <w:proofErr w:type="spellStart"/>
            <w:r w:rsidR="00CD018F" w:rsidRPr="00CD018F">
              <w:rPr>
                <w:rFonts w:eastAsia="Times New Roman"/>
              </w:rPr>
              <w:t>Fierit</w:t>
            </w:r>
            <w:proofErr w:type="spellEnd"/>
            <w:r w:rsidRPr="00CD018F">
              <w:rPr>
                <w:rFonts w:eastAsia="Times New Roman"/>
              </w:rPr>
              <w:t xml:space="preserve">. </w:t>
            </w:r>
          </w:p>
          <w:p w14:paraId="115B333D" w14:textId="77777777" w:rsidR="00E22D21" w:rsidRPr="00CD018F" w:rsidRDefault="00EF531D" w:rsidP="00E9773D">
            <w:pPr>
              <w:numPr>
                <w:ilvl w:val="0"/>
                <w:numId w:val="112"/>
              </w:numPr>
              <w:spacing w:before="100" w:beforeAutospacing="1" w:after="100" w:afterAutospacing="1"/>
              <w:divId w:val="1839148027"/>
              <w:rPr>
                <w:rFonts w:eastAsia="Times New Roman"/>
              </w:rPr>
            </w:pPr>
            <w:proofErr w:type="spellStart"/>
            <w:r w:rsidRPr="00CD018F">
              <w:rPr>
                <w:rFonts w:eastAsia="Times New Roman"/>
              </w:rPr>
              <w:t>Trajnimet</w:t>
            </w:r>
            <w:proofErr w:type="spellEnd"/>
            <w:r w:rsidRPr="00CD018F">
              <w:rPr>
                <w:rFonts w:eastAsia="Times New Roman"/>
              </w:rPr>
              <w:t xml:space="preserve"> e </w:t>
            </w:r>
            <w:proofErr w:type="spellStart"/>
            <w:r w:rsidRPr="00CD018F">
              <w:rPr>
                <w:rFonts w:eastAsia="Times New Roman"/>
              </w:rPr>
              <w:t>organizuara</w:t>
            </w:r>
            <w:proofErr w:type="spellEnd"/>
            <w:r w:rsidRPr="00CD018F">
              <w:rPr>
                <w:rFonts w:eastAsia="Times New Roman"/>
              </w:rPr>
              <w:t xml:space="preserve"> </w:t>
            </w:r>
            <w:proofErr w:type="spellStart"/>
            <w:r w:rsidRPr="00CD018F">
              <w:rPr>
                <w:rFonts w:eastAsia="Times New Roman"/>
              </w:rPr>
              <w:t>në</w:t>
            </w:r>
            <w:proofErr w:type="spellEnd"/>
            <w:r w:rsidRPr="00CD018F">
              <w:rPr>
                <w:rFonts w:eastAsia="Times New Roman"/>
              </w:rPr>
              <w:t xml:space="preserve"> </w:t>
            </w:r>
            <w:proofErr w:type="spellStart"/>
            <w:r w:rsidRPr="00CD018F">
              <w:rPr>
                <w:rFonts w:eastAsia="Times New Roman"/>
              </w:rPr>
              <w:t>qytet</w:t>
            </w:r>
            <w:proofErr w:type="spellEnd"/>
            <w:r w:rsidRPr="00CD018F">
              <w:rPr>
                <w:rFonts w:eastAsia="Times New Roman"/>
              </w:rPr>
              <w:t xml:space="preserve"> </w:t>
            </w:r>
            <w:proofErr w:type="spellStart"/>
            <w:r w:rsidRPr="00CD018F">
              <w:rPr>
                <w:rFonts w:eastAsia="Times New Roman"/>
              </w:rPr>
              <w:t>nuk</w:t>
            </w:r>
            <w:proofErr w:type="spellEnd"/>
            <w:r w:rsidRPr="00CD018F">
              <w:rPr>
                <w:rFonts w:eastAsia="Times New Roman"/>
              </w:rPr>
              <w:t xml:space="preserve"> </w:t>
            </w:r>
            <w:proofErr w:type="spellStart"/>
            <w:r w:rsidRPr="00CD018F">
              <w:rPr>
                <w:rFonts w:eastAsia="Times New Roman"/>
              </w:rPr>
              <w:t>kanë</w:t>
            </w:r>
            <w:proofErr w:type="spellEnd"/>
            <w:r w:rsidRPr="00CD018F">
              <w:rPr>
                <w:rFonts w:eastAsia="Times New Roman"/>
              </w:rPr>
              <w:t xml:space="preserve"> </w:t>
            </w:r>
            <w:proofErr w:type="spellStart"/>
            <w:r w:rsidRPr="00CD018F">
              <w:rPr>
                <w:rFonts w:eastAsia="Times New Roman"/>
              </w:rPr>
              <w:t>kosto</w:t>
            </w:r>
            <w:proofErr w:type="spellEnd"/>
            <w:r w:rsidRPr="00CD018F">
              <w:rPr>
                <w:rFonts w:eastAsia="Times New Roman"/>
              </w:rPr>
              <w:t xml:space="preserve">, </w:t>
            </w:r>
            <w:proofErr w:type="spellStart"/>
            <w:r w:rsidRPr="00CD018F">
              <w:rPr>
                <w:rFonts w:eastAsia="Times New Roman"/>
              </w:rPr>
              <w:t>ndërsa</w:t>
            </w:r>
            <w:proofErr w:type="spellEnd"/>
            <w:r w:rsidRPr="00CD018F">
              <w:rPr>
                <w:rFonts w:eastAsia="Times New Roman"/>
              </w:rPr>
              <w:t xml:space="preserve"> </w:t>
            </w:r>
            <w:proofErr w:type="spellStart"/>
            <w:r w:rsidRPr="00CD018F">
              <w:rPr>
                <w:rFonts w:eastAsia="Times New Roman"/>
              </w:rPr>
              <w:t>ato</w:t>
            </w:r>
            <w:proofErr w:type="spellEnd"/>
            <w:r w:rsidRPr="00CD018F">
              <w:rPr>
                <w:rFonts w:eastAsia="Times New Roman"/>
              </w:rPr>
              <w:t xml:space="preserve"> </w:t>
            </w:r>
            <w:proofErr w:type="spellStart"/>
            <w:r w:rsidRPr="00CD018F">
              <w:rPr>
                <w:rFonts w:eastAsia="Times New Roman"/>
              </w:rPr>
              <w:t>të</w:t>
            </w:r>
            <w:proofErr w:type="spellEnd"/>
            <w:r w:rsidRPr="00CD018F">
              <w:rPr>
                <w:rFonts w:eastAsia="Times New Roman"/>
              </w:rPr>
              <w:t xml:space="preserve"> </w:t>
            </w:r>
            <w:proofErr w:type="spellStart"/>
            <w:r w:rsidRPr="00CD018F">
              <w:rPr>
                <w:rFonts w:eastAsia="Times New Roman"/>
              </w:rPr>
              <w:t>organizuara</w:t>
            </w:r>
            <w:proofErr w:type="spellEnd"/>
            <w:r w:rsidRPr="00CD018F">
              <w:rPr>
                <w:rFonts w:eastAsia="Times New Roman"/>
              </w:rPr>
              <w:t xml:space="preserve"> </w:t>
            </w:r>
            <w:proofErr w:type="spellStart"/>
            <w:r w:rsidRPr="00CD018F">
              <w:rPr>
                <w:rFonts w:eastAsia="Times New Roman"/>
              </w:rPr>
              <w:t>në</w:t>
            </w:r>
            <w:proofErr w:type="spellEnd"/>
            <w:r w:rsidRPr="00CD018F">
              <w:rPr>
                <w:rFonts w:eastAsia="Times New Roman"/>
              </w:rPr>
              <w:t xml:space="preserve"> </w:t>
            </w:r>
            <w:proofErr w:type="spellStart"/>
            <w:r w:rsidRPr="00CD018F">
              <w:rPr>
                <w:rFonts w:eastAsia="Times New Roman"/>
              </w:rPr>
              <w:t>Njësitë</w:t>
            </w:r>
            <w:proofErr w:type="spellEnd"/>
            <w:r w:rsidRPr="00CD018F">
              <w:rPr>
                <w:rFonts w:eastAsia="Times New Roman"/>
              </w:rPr>
              <w:t xml:space="preserve"> Administrative </w:t>
            </w:r>
            <w:proofErr w:type="spellStart"/>
            <w:r w:rsidRPr="00CD018F">
              <w:rPr>
                <w:rFonts w:eastAsia="Times New Roman"/>
              </w:rPr>
              <w:t>kanë</w:t>
            </w:r>
            <w:proofErr w:type="spellEnd"/>
            <w:r w:rsidRPr="00CD018F">
              <w:rPr>
                <w:rFonts w:eastAsia="Times New Roman"/>
              </w:rPr>
              <w:t xml:space="preserve"> </w:t>
            </w:r>
            <w:proofErr w:type="spellStart"/>
            <w:r w:rsidRPr="00CD018F">
              <w:rPr>
                <w:rFonts w:eastAsia="Times New Roman"/>
              </w:rPr>
              <w:t>kostot</w:t>
            </w:r>
            <w:proofErr w:type="spellEnd"/>
            <w:r w:rsidRPr="00CD018F">
              <w:rPr>
                <w:rFonts w:eastAsia="Times New Roman"/>
              </w:rPr>
              <w:t xml:space="preserve"> e </w:t>
            </w:r>
            <w:proofErr w:type="spellStart"/>
            <w:r w:rsidRPr="00CD018F">
              <w:rPr>
                <w:rFonts w:eastAsia="Times New Roman"/>
              </w:rPr>
              <w:t>transportit</w:t>
            </w:r>
            <w:proofErr w:type="spellEnd"/>
            <w:r w:rsidRPr="00CD018F">
              <w:rPr>
                <w:rFonts w:eastAsia="Times New Roman"/>
              </w:rPr>
              <w:t>;</w:t>
            </w:r>
          </w:p>
          <w:p w14:paraId="72C97616" w14:textId="77777777" w:rsidR="00E22D21" w:rsidRDefault="00EF531D" w:rsidP="00E9773D">
            <w:pPr>
              <w:numPr>
                <w:ilvl w:val="0"/>
                <w:numId w:val="112"/>
              </w:numPr>
              <w:spacing w:before="100" w:beforeAutospacing="1" w:after="100" w:afterAutospacing="1"/>
              <w:divId w:val="1839148027"/>
              <w:rPr>
                <w:rFonts w:eastAsia="Times New Roman"/>
              </w:rPr>
            </w:pPr>
            <w:proofErr w:type="spellStart"/>
            <w:r>
              <w:rPr>
                <w:rFonts w:eastAsia="Times New Roman"/>
              </w:rPr>
              <w:t>Organizim</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trajnimeve</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mësuesit</w:t>
            </w:r>
            <w:proofErr w:type="spellEnd"/>
            <w:r>
              <w:rPr>
                <w:rFonts w:eastAsia="Times New Roman"/>
              </w:rPr>
              <w:t xml:space="preserve"> e </w:t>
            </w:r>
            <w:proofErr w:type="spellStart"/>
            <w:r>
              <w:rPr>
                <w:rFonts w:eastAsia="Times New Roman"/>
              </w:rPr>
              <w:t>arsimit</w:t>
            </w:r>
            <w:proofErr w:type="spellEnd"/>
            <w:r>
              <w:rPr>
                <w:rFonts w:eastAsia="Times New Roman"/>
              </w:rPr>
              <w:t xml:space="preserve"> </w:t>
            </w:r>
            <w:proofErr w:type="spellStart"/>
            <w:r>
              <w:rPr>
                <w:rFonts w:eastAsia="Times New Roman"/>
              </w:rPr>
              <w:t>parashkollor</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psikologët</w:t>
            </w:r>
            <w:proofErr w:type="spellEnd"/>
            <w:r>
              <w:rPr>
                <w:rFonts w:eastAsia="Times New Roman"/>
              </w:rPr>
              <w:t xml:space="preserve"> e </w:t>
            </w:r>
            <w:proofErr w:type="spellStart"/>
            <w:r>
              <w:rPr>
                <w:rFonts w:eastAsia="Times New Roman"/>
              </w:rPr>
              <w:t>Sektorit</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Arsimin</w:t>
            </w:r>
            <w:proofErr w:type="spellEnd"/>
            <w:r>
              <w:rPr>
                <w:rFonts w:eastAsia="Times New Roman"/>
              </w:rPr>
              <w:t xml:space="preserve">, </w:t>
            </w:r>
            <w:proofErr w:type="spellStart"/>
            <w:r>
              <w:rPr>
                <w:rFonts w:eastAsia="Times New Roman"/>
              </w:rPr>
              <w:t>Kulturën</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Sportin</w:t>
            </w:r>
            <w:proofErr w:type="spellEnd"/>
            <w:r>
              <w:rPr>
                <w:rFonts w:eastAsia="Times New Roman"/>
              </w:rPr>
              <w:t xml:space="preserve"> </w:t>
            </w:r>
            <w:proofErr w:type="spellStart"/>
            <w:r>
              <w:rPr>
                <w:rFonts w:eastAsia="Times New Roman"/>
              </w:rPr>
              <w:t>mbi</w:t>
            </w:r>
            <w:proofErr w:type="spellEnd"/>
            <w:r>
              <w:rPr>
                <w:rFonts w:eastAsia="Times New Roman"/>
              </w:rPr>
              <w:t xml:space="preserve"> </w:t>
            </w:r>
            <w:proofErr w:type="spellStart"/>
            <w:r>
              <w:rPr>
                <w:rFonts w:eastAsia="Times New Roman"/>
              </w:rPr>
              <w:t>mënyrat</w:t>
            </w:r>
            <w:proofErr w:type="spellEnd"/>
            <w:r>
              <w:rPr>
                <w:rFonts w:eastAsia="Times New Roman"/>
              </w:rPr>
              <w:t xml:space="preserve"> e </w:t>
            </w:r>
            <w:proofErr w:type="spellStart"/>
            <w:r>
              <w:rPr>
                <w:rFonts w:eastAsia="Times New Roman"/>
              </w:rPr>
              <w:t>komunikimit</w:t>
            </w:r>
            <w:proofErr w:type="spellEnd"/>
            <w:r>
              <w:rPr>
                <w:rFonts w:eastAsia="Times New Roman"/>
              </w:rPr>
              <w:t xml:space="preserve"> </w:t>
            </w:r>
            <w:proofErr w:type="spellStart"/>
            <w:r>
              <w:rPr>
                <w:rFonts w:eastAsia="Times New Roman"/>
              </w:rPr>
              <w:t>mësues-prind</w:t>
            </w:r>
            <w:proofErr w:type="spellEnd"/>
            <w:r>
              <w:rPr>
                <w:rFonts w:eastAsia="Times New Roman"/>
              </w:rPr>
              <w:t>;</w:t>
            </w:r>
          </w:p>
          <w:p w14:paraId="35C41C69" w14:textId="77777777" w:rsidR="00E22D21" w:rsidRDefault="00EF531D" w:rsidP="00E9773D">
            <w:pPr>
              <w:numPr>
                <w:ilvl w:val="0"/>
                <w:numId w:val="112"/>
              </w:numPr>
              <w:spacing w:before="100" w:beforeAutospacing="1" w:after="100" w:afterAutospacing="1"/>
              <w:divId w:val="1839148027"/>
              <w:rPr>
                <w:rFonts w:eastAsia="Times New Roman"/>
              </w:rPr>
            </w:pPr>
            <w:proofErr w:type="spellStart"/>
            <w:r>
              <w:rPr>
                <w:rFonts w:eastAsia="Times New Roman"/>
              </w:rPr>
              <w:t>Mësuesi</w:t>
            </w:r>
            <w:proofErr w:type="spellEnd"/>
            <w:r>
              <w:rPr>
                <w:rFonts w:eastAsia="Times New Roman"/>
              </w:rPr>
              <w:t xml:space="preserve"> </w:t>
            </w:r>
            <w:proofErr w:type="spellStart"/>
            <w:r>
              <w:rPr>
                <w:rFonts w:eastAsia="Times New Roman"/>
              </w:rPr>
              <w:t>njofton</w:t>
            </w:r>
            <w:proofErr w:type="spellEnd"/>
            <w:r>
              <w:rPr>
                <w:rFonts w:eastAsia="Times New Roman"/>
              </w:rPr>
              <w:t xml:space="preserve"> </w:t>
            </w:r>
            <w:proofErr w:type="spellStart"/>
            <w:r>
              <w:rPr>
                <w:rFonts w:eastAsia="Times New Roman"/>
              </w:rPr>
              <w:t>Sektorin</w:t>
            </w:r>
            <w:proofErr w:type="spellEnd"/>
            <w:r>
              <w:rPr>
                <w:rFonts w:eastAsia="Times New Roman"/>
              </w:rPr>
              <w:t> </w:t>
            </w:r>
            <w:proofErr w:type="spellStart"/>
            <w:r>
              <w:rPr>
                <w:rFonts w:eastAsia="Times New Roman"/>
              </w:rPr>
              <w:t>për</w:t>
            </w:r>
            <w:proofErr w:type="spellEnd"/>
            <w:r>
              <w:rPr>
                <w:rFonts w:eastAsia="Times New Roman"/>
              </w:rPr>
              <w:t xml:space="preserve"> </w:t>
            </w:r>
            <w:proofErr w:type="spellStart"/>
            <w:r>
              <w:rPr>
                <w:rFonts w:eastAsia="Times New Roman"/>
              </w:rPr>
              <w:t>Arsimin</w:t>
            </w:r>
            <w:proofErr w:type="spellEnd"/>
            <w:r>
              <w:rPr>
                <w:rFonts w:eastAsia="Times New Roman"/>
              </w:rPr>
              <w:t xml:space="preserve">, </w:t>
            </w:r>
            <w:proofErr w:type="spellStart"/>
            <w:r>
              <w:rPr>
                <w:rFonts w:eastAsia="Times New Roman"/>
              </w:rPr>
              <w:t>Kulturën</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Sportin</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rast</w:t>
            </w:r>
            <w:proofErr w:type="spellEnd"/>
            <w:r>
              <w:rPr>
                <w:rFonts w:eastAsia="Times New Roman"/>
              </w:rPr>
              <w:t xml:space="preserve"> se has </w:t>
            </w:r>
            <w:proofErr w:type="spellStart"/>
            <w:r>
              <w:rPr>
                <w:rFonts w:eastAsia="Times New Roman"/>
              </w:rPr>
              <w:t>një</w:t>
            </w:r>
            <w:proofErr w:type="spellEnd"/>
            <w:r>
              <w:rPr>
                <w:rFonts w:eastAsia="Times New Roman"/>
              </w:rPr>
              <w:t xml:space="preserve"> problem me </w:t>
            </w:r>
            <w:proofErr w:type="spellStart"/>
            <w:r>
              <w:rPr>
                <w:rFonts w:eastAsia="Times New Roman"/>
              </w:rPr>
              <w:t>prindërit</w:t>
            </w:r>
            <w:proofErr w:type="spellEnd"/>
            <w:r>
              <w:rPr>
                <w:rFonts w:eastAsia="Times New Roman"/>
              </w:rPr>
              <w:t xml:space="preserve"> </w:t>
            </w:r>
            <w:proofErr w:type="spellStart"/>
            <w:r>
              <w:rPr>
                <w:rFonts w:eastAsia="Times New Roman"/>
              </w:rPr>
              <w:t>përsa</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përket</w:t>
            </w:r>
            <w:proofErr w:type="spellEnd"/>
            <w:r>
              <w:rPr>
                <w:rFonts w:eastAsia="Times New Roman"/>
              </w:rPr>
              <w:t xml:space="preserve"> </w:t>
            </w:r>
            <w:proofErr w:type="spellStart"/>
            <w:r>
              <w:rPr>
                <w:rFonts w:eastAsia="Times New Roman"/>
              </w:rPr>
              <w:t>diagnostikimit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me </w:t>
            </w:r>
            <w:proofErr w:type="spellStart"/>
            <w:r>
              <w:rPr>
                <w:rFonts w:eastAsia="Times New Roman"/>
              </w:rPr>
              <w:t>aftësi</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kufizuar</w:t>
            </w:r>
            <w:proofErr w:type="spellEnd"/>
            <w:r>
              <w:rPr>
                <w:rFonts w:eastAsia="Times New Roman"/>
              </w:rPr>
              <w:t>;</w:t>
            </w:r>
          </w:p>
          <w:p w14:paraId="3F82A9B5" w14:textId="77777777" w:rsidR="00E37144" w:rsidRPr="008F0C48" w:rsidRDefault="008F0C48" w:rsidP="00E9773D">
            <w:pPr>
              <w:numPr>
                <w:ilvl w:val="0"/>
                <w:numId w:val="112"/>
              </w:numPr>
              <w:spacing w:before="100" w:beforeAutospacing="1" w:after="100" w:afterAutospacing="1"/>
              <w:divId w:val="1839148027"/>
              <w:rPr>
                <w:rFonts w:eastAsia="Times New Roman"/>
              </w:rPr>
            </w:pP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r w:rsidR="00EF531D">
              <w:rPr>
                <w:rFonts w:eastAsia="Times New Roman"/>
              </w:rPr>
              <w:t>vë</w:t>
            </w:r>
            <w:proofErr w:type="spellEnd"/>
            <w:r w:rsidR="00EF531D">
              <w:rPr>
                <w:rFonts w:eastAsia="Times New Roman"/>
              </w:rPr>
              <w:t xml:space="preserve"> </w:t>
            </w:r>
            <w:proofErr w:type="spellStart"/>
            <w:r w:rsidR="00EF531D">
              <w:rPr>
                <w:rFonts w:eastAsia="Times New Roman"/>
              </w:rPr>
              <w:t>në</w:t>
            </w:r>
            <w:proofErr w:type="spellEnd"/>
            <w:r w:rsidR="00EF531D">
              <w:rPr>
                <w:rFonts w:eastAsia="Times New Roman"/>
              </w:rPr>
              <w:t xml:space="preserve"> </w:t>
            </w:r>
            <w:proofErr w:type="spellStart"/>
            <w:r w:rsidR="00EF531D">
              <w:rPr>
                <w:rFonts w:eastAsia="Times New Roman"/>
              </w:rPr>
              <w:t>dispozicion</w:t>
            </w:r>
            <w:proofErr w:type="spellEnd"/>
            <w:r w:rsidR="00EF531D">
              <w:rPr>
                <w:rFonts w:eastAsia="Times New Roman"/>
              </w:rPr>
              <w:t xml:space="preserve"> </w:t>
            </w:r>
            <w:proofErr w:type="spellStart"/>
            <w:r w:rsidR="00EF531D">
              <w:rPr>
                <w:rFonts w:eastAsia="Times New Roman"/>
              </w:rPr>
              <w:t>një</w:t>
            </w:r>
            <w:proofErr w:type="spellEnd"/>
            <w:r w:rsidR="00EF531D">
              <w:rPr>
                <w:rFonts w:eastAsia="Times New Roman"/>
              </w:rPr>
              <w:t xml:space="preserve"> </w:t>
            </w:r>
            <w:proofErr w:type="spellStart"/>
            <w:r w:rsidR="00EF531D">
              <w:rPr>
                <w:rFonts w:eastAsia="Times New Roman"/>
              </w:rPr>
              <w:t>psikolog</w:t>
            </w:r>
            <w:proofErr w:type="spellEnd"/>
            <w:r w:rsidR="00EF531D">
              <w:rPr>
                <w:rFonts w:eastAsia="Times New Roman"/>
              </w:rPr>
              <w:t xml:space="preserve"> </w:t>
            </w:r>
            <w:proofErr w:type="spellStart"/>
            <w:r w:rsidR="00EF531D">
              <w:rPr>
                <w:rFonts w:eastAsia="Times New Roman"/>
              </w:rPr>
              <w:t>për</w:t>
            </w:r>
            <w:proofErr w:type="spellEnd"/>
            <w:r w:rsidR="00EF531D">
              <w:rPr>
                <w:rFonts w:eastAsia="Times New Roman"/>
              </w:rPr>
              <w:t xml:space="preserve"> </w:t>
            </w:r>
            <w:proofErr w:type="spellStart"/>
            <w:r w:rsidR="00EF531D">
              <w:rPr>
                <w:rFonts w:eastAsia="Times New Roman"/>
              </w:rPr>
              <w:t>të</w:t>
            </w:r>
            <w:proofErr w:type="spellEnd"/>
            <w:r w:rsidR="00EF531D">
              <w:rPr>
                <w:rFonts w:eastAsia="Times New Roman"/>
              </w:rPr>
              <w:t xml:space="preserve"> </w:t>
            </w:r>
            <w:proofErr w:type="spellStart"/>
            <w:r w:rsidR="00EF531D">
              <w:rPr>
                <w:rFonts w:eastAsia="Times New Roman"/>
              </w:rPr>
              <w:t>trajtuar</w:t>
            </w:r>
            <w:proofErr w:type="spellEnd"/>
            <w:r w:rsidR="00EF531D">
              <w:rPr>
                <w:rFonts w:eastAsia="Times New Roman"/>
              </w:rPr>
              <w:t xml:space="preserve"> </w:t>
            </w:r>
            <w:proofErr w:type="spellStart"/>
            <w:r w:rsidR="00EF531D">
              <w:rPr>
                <w:rFonts w:eastAsia="Times New Roman"/>
              </w:rPr>
              <w:t>problematikën</w:t>
            </w:r>
            <w:proofErr w:type="spellEnd"/>
            <w:r w:rsidR="00EF531D">
              <w:rPr>
                <w:rFonts w:eastAsia="Times New Roman"/>
              </w:rPr>
              <w:t xml:space="preserve"> e </w:t>
            </w:r>
            <w:proofErr w:type="spellStart"/>
            <w:r w:rsidR="00EF531D">
              <w:rPr>
                <w:rFonts w:eastAsia="Times New Roman"/>
              </w:rPr>
              <w:t>raportuar</w:t>
            </w:r>
            <w:proofErr w:type="spellEnd"/>
            <w:r w:rsidR="00EF531D">
              <w:rPr>
                <w:rFonts w:eastAsia="Times New Roman"/>
              </w:rPr>
              <w:t xml:space="preserve">, duke </w:t>
            </w:r>
            <w:proofErr w:type="spellStart"/>
            <w:r w:rsidR="00EF531D">
              <w:rPr>
                <w:rFonts w:eastAsia="Times New Roman"/>
              </w:rPr>
              <w:t>komunikuar</w:t>
            </w:r>
            <w:proofErr w:type="spellEnd"/>
            <w:r w:rsidR="00EF531D">
              <w:rPr>
                <w:rFonts w:eastAsia="Times New Roman"/>
              </w:rPr>
              <w:t xml:space="preserve"> me </w:t>
            </w:r>
            <w:proofErr w:type="spellStart"/>
            <w:r w:rsidR="00EF531D">
              <w:rPr>
                <w:rFonts w:eastAsia="Times New Roman"/>
              </w:rPr>
              <w:t>prindërit</w:t>
            </w:r>
            <w:proofErr w:type="spellEnd"/>
            <w:r w:rsidR="00EF531D">
              <w:rPr>
                <w:rFonts w:eastAsia="Times New Roman"/>
              </w:rPr>
              <w:t xml:space="preserve"> </w:t>
            </w:r>
            <w:proofErr w:type="spellStart"/>
            <w:r w:rsidR="00EF531D">
              <w:rPr>
                <w:rFonts w:eastAsia="Times New Roman"/>
              </w:rPr>
              <w:t>dhe</w:t>
            </w:r>
            <w:proofErr w:type="spellEnd"/>
            <w:r w:rsidR="00EF531D">
              <w:rPr>
                <w:rFonts w:eastAsia="Times New Roman"/>
              </w:rPr>
              <w:t xml:space="preserve"> </w:t>
            </w:r>
            <w:proofErr w:type="spellStart"/>
            <w:r w:rsidR="00EF531D">
              <w:rPr>
                <w:rFonts w:eastAsia="Times New Roman"/>
              </w:rPr>
              <w:t>mësuesin</w:t>
            </w:r>
            <w:proofErr w:type="spellEnd"/>
            <w:r w:rsidR="00EF531D">
              <w:rPr>
                <w:rFonts w:eastAsia="Times New Roman"/>
              </w:rPr>
              <w:t>.</w:t>
            </w:r>
          </w:p>
        </w:tc>
      </w:tr>
      <w:tr w:rsidR="00E37144" w14:paraId="51FC8D69" w14:textId="77777777" w:rsidTr="00E37144">
        <w:tc>
          <w:tcPr>
            <w:tcW w:w="9350" w:type="dxa"/>
            <w:gridSpan w:val="4"/>
          </w:tcPr>
          <w:p w14:paraId="529BE328" w14:textId="77777777" w:rsidR="00E37144" w:rsidRPr="007C5AE2" w:rsidRDefault="00EF531D" w:rsidP="00AD6D90">
            <w:pPr>
              <w:rPr>
                <w:b/>
              </w:rPr>
            </w:pPr>
            <w:r w:rsidRPr="007C5AE2">
              <w:rPr>
                <w:b/>
              </w:rPr>
              <w:t xml:space="preserve">iv </w:t>
            </w:r>
            <w:proofErr w:type="spellStart"/>
            <w:r w:rsidRPr="007C5AE2">
              <w:rPr>
                <w:b/>
              </w:rPr>
              <w:t>Aktivitetet</w:t>
            </w:r>
            <w:proofErr w:type="spellEnd"/>
            <w:r w:rsidRPr="007C5AE2">
              <w:rPr>
                <w:b/>
              </w:rPr>
              <w:t xml:space="preserve"> </w:t>
            </w:r>
            <w:proofErr w:type="spellStart"/>
            <w:r w:rsidRPr="007C5AE2">
              <w:rPr>
                <w:b/>
              </w:rPr>
              <w:t>kryesore</w:t>
            </w:r>
            <w:proofErr w:type="spellEnd"/>
            <w:r w:rsidRPr="007C5AE2">
              <w:rPr>
                <w:b/>
              </w:rPr>
              <w:t xml:space="preserve"> </w:t>
            </w:r>
            <w:proofErr w:type="spellStart"/>
            <w:r w:rsidRPr="007C5AE2">
              <w:rPr>
                <w:b/>
              </w:rPr>
              <w:t>të</w:t>
            </w:r>
            <w:proofErr w:type="spellEnd"/>
            <w:r w:rsidRPr="007C5AE2">
              <w:rPr>
                <w:b/>
              </w:rPr>
              <w:t xml:space="preserve"> </w:t>
            </w:r>
            <w:proofErr w:type="spellStart"/>
            <w:r w:rsidRPr="007C5AE2">
              <w:rPr>
                <w:b/>
              </w:rPr>
              <w:t>projektit</w:t>
            </w:r>
            <w:proofErr w:type="spellEnd"/>
          </w:p>
          <w:p w14:paraId="416663D3" w14:textId="77777777" w:rsidR="00E22D21" w:rsidRDefault="00EF531D" w:rsidP="00E9773D">
            <w:pPr>
              <w:numPr>
                <w:ilvl w:val="0"/>
                <w:numId w:val="113"/>
              </w:numPr>
              <w:spacing w:before="100" w:beforeAutospacing="1" w:after="100" w:afterAutospacing="1"/>
              <w:divId w:val="1968705060"/>
              <w:rPr>
                <w:rFonts w:eastAsia="Times New Roman"/>
                <w:szCs w:val="24"/>
              </w:rPr>
            </w:pPr>
            <w:proofErr w:type="spellStart"/>
            <w:r>
              <w:rPr>
                <w:rFonts w:eastAsia="Times New Roman"/>
              </w:rPr>
              <w:t>Hartimi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planit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trajnimeve</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mësuesit</w:t>
            </w:r>
            <w:proofErr w:type="spellEnd"/>
            <w:r>
              <w:rPr>
                <w:rFonts w:eastAsia="Times New Roman"/>
              </w:rPr>
              <w:t>;</w:t>
            </w:r>
          </w:p>
          <w:p w14:paraId="10107DE1" w14:textId="77777777" w:rsidR="00E22D21" w:rsidRDefault="00EF531D" w:rsidP="00E9773D">
            <w:pPr>
              <w:numPr>
                <w:ilvl w:val="0"/>
                <w:numId w:val="113"/>
              </w:numPr>
              <w:spacing w:before="100" w:beforeAutospacing="1" w:after="100" w:afterAutospacing="1"/>
              <w:divId w:val="1968705060"/>
              <w:rPr>
                <w:rFonts w:eastAsia="Times New Roman"/>
              </w:rPr>
            </w:pPr>
            <w:proofErr w:type="spellStart"/>
            <w:r>
              <w:rPr>
                <w:rFonts w:eastAsia="Times New Roman"/>
              </w:rPr>
              <w:t>Miratimi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planit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trajnimeve</w:t>
            </w:r>
            <w:proofErr w:type="spellEnd"/>
            <w:r>
              <w:rPr>
                <w:rFonts w:eastAsia="Times New Roman"/>
              </w:rPr>
              <w:t xml:space="preserve"> </w:t>
            </w:r>
            <w:proofErr w:type="spellStart"/>
            <w:r>
              <w:rPr>
                <w:rFonts w:eastAsia="Times New Roman"/>
              </w:rPr>
              <w:t>në</w:t>
            </w:r>
            <w:proofErr w:type="spellEnd"/>
            <w:r>
              <w:rPr>
                <w:rFonts w:eastAsia="Times New Roman"/>
              </w:rPr>
              <w:t xml:space="preserve"> KB;</w:t>
            </w:r>
          </w:p>
          <w:p w14:paraId="63B9ED9D" w14:textId="77777777" w:rsidR="00E22D21" w:rsidRPr="003668C3" w:rsidRDefault="00EF531D" w:rsidP="00E9773D">
            <w:pPr>
              <w:numPr>
                <w:ilvl w:val="0"/>
                <w:numId w:val="113"/>
              </w:numPr>
              <w:spacing w:before="100" w:beforeAutospacing="1" w:after="100" w:afterAutospacing="1"/>
              <w:divId w:val="1968705060"/>
              <w:rPr>
                <w:rFonts w:eastAsia="Times New Roman"/>
              </w:rPr>
            </w:pPr>
            <w:proofErr w:type="spellStart"/>
            <w:r>
              <w:rPr>
                <w:rFonts w:eastAsia="Times New Roman"/>
              </w:rPr>
              <w:t>Organizim</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trajnimeve</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mësuesit</w:t>
            </w:r>
            <w:proofErr w:type="spellEnd"/>
            <w:r>
              <w:rPr>
                <w:rFonts w:eastAsia="Times New Roman"/>
              </w:rPr>
              <w:t xml:space="preserve"> </w:t>
            </w:r>
            <w:proofErr w:type="spellStart"/>
            <w:r>
              <w:rPr>
                <w:rFonts w:eastAsia="Times New Roman"/>
              </w:rPr>
              <w:t>mbi</w:t>
            </w:r>
            <w:proofErr w:type="spellEnd"/>
            <w:r>
              <w:rPr>
                <w:rFonts w:eastAsia="Times New Roman"/>
              </w:rPr>
              <w:t xml:space="preserve"> </w:t>
            </w:r>
            <w:proofErr w:type="spellStart"/>
            <w:r>
              <w:rPr>
                <w:rFonts w:eastAsia="Times New Roman"/>
              </w:rPr>
              <w:t>mënyrat</w:t>
            </w:r>
            <w:proofErr w:type="spellEnd"/>
            <w:r>
              <w:rPr>
                <w:rFonts w:eastAsia="Times New Roman"/>
              </w:rPr>
              <w:t xml:space="preserve"> e </w:t>
            </w:r>
            <w:proofErr w:type="spellStart"/>
            <w:r>
              <w:rPr>
                <w:rFonts w:eastAsia="Times New Roman"/>
              </w:rPr>
              <w:t>komunikimit</w:t>
            </w:r>
            <w:proofErr w:type="spellEnd"/>
            <w:r>
              <w:rPr>
                <w:rFonts w:eastAsia="Times New Roman"/>
              </w:rPr>
              <w:t xml:space="preserve"> </w:t>
            </w:r>
            <w:proofErr w:type="spellStart"/>
            <w:r>
              <w:rPr>
                <w:rFonts w:eastAsia="Times New Roman"/>
              </w:rPr>
              <w:t>mësues-prind</w:t>
            </w:r>
            <w:proofErr w:type="spellEnd"/>
            <w:r>
              <w:rPr>
                <w:rFonts w:eastAsia="Times New Roman"/>
              </w:rPr>
              <w:t xml:space="preserve">. </w:t>
            </w:r>
            <w:proofErr w:type="spellStart"/>
            <w:r w:rsidRPr="003668C3">
              <w:rPr>
                <w:rFonts w:eastAsia="Times New Roman"/>
              </w:rPr>
              <w:t>Kosotoja</w:t>
            </w:r>
            <w:proofErr w:type="spellEnd"/>
            <w:r w:rsidRPr="003668C3">
              <w:rPr>
                <w:rFonts w:eastAsia="Times New Roman"/>
              </w:rPr>
              <w:t xml:space="preserve"> </w:t>
            </w:r>
            <w:proofErr w:type="spellStart"/>
            <w:r w:rsidRPr="003668C3">
              <w:rPr>
                <w:rFonts w:eastAsia="Times New Roman"/>
              </w:rPr>
              <w:t>për</w:t>
            </w:r>
            <w:proofErr w:type="spellEnd"/>
            <w:r w:rsidRPr="003668C3">
              <w:rPr>
                <w:rFonts w:eastAsia="Times New Roman"/>
              </w:rPr>
              <w:t xml:space="preserve"> e </w:t>
            </w:r>
            <w:proofErr w:type="spellStart"/>
            <w:r w:rsidRPr="003668C3">
              <w:rPr>
                <w:rFonts w:eastAsia="Times New Roman"/>
              </w:rPr>
              <w:t>trajnimit</w:t>
            </w:r>
            <w:proofErr w:type="spellEnd"/>
            <w:r w:rsidRPr="003668C3">
              <w:rPr>
                <w:rFonts w:eastAsia="Times New Roman"/>
              </w:rPr>
              <w:t xml:space="preserve"> </w:t>
            </w:r>
            <w:proofErr w:type="spellStart"/>
            <w:r w:rsidRPr="003668C3">
              <w:rPr>
                <w:rFonts w:eastAsia="Times New Roman"/>
              </w:rPr>
              <w:t>për</w:t>
            </w:r>
            <w:proofErr w:type="spellEnd"/>
            <w:r w:rsidRPr="003668C3">
              <w:rPr>
                <w:rFonts w:eastAsia="Times New Roman"/>
              </w:rPr>
              <w:t xml:space="preserve"> </w:t>
            </w:r>
            <w:proofErr w:type="spellStart"/>
            <w:r w:rsidRPr="003668C3">
              <w:rPr>
                <w:rFonts w:eastAsia="Times New Roman"/>
              </w:rPr>
              <w:t>një</w:t>
            </w:r>
            <w:proofErr w:type="spellEnd"/>
            <w:r w:rsidRPr="003668C3">
              <w:rPr>
                <w:rFonts w:eastAsia="Times New Roman"/>
              </w:rPr>
              <w:t xml:space="preserve"> </w:t>
            </w:r>
            <w:proofErr w:type="spellStart"/>
            <w:r w:rsidRPr="003668C3">
              <w:rPr>
                <w:rFonts w:eastAsia="Times New Roman"/>
              </w:rPr>
              <w:t>mësues</w:t>
            </w:r>
            <w:proofErr w:type="spellEnd"/>
            <w:r w:rsidRPr="003668C3">
              <w:rPr>
                <w:rFonts w:eastAsia="Times New Roman"/>
              </w:rPr>
              <w:t xml:space="preserve"> </w:t>
            </w:r>
            <w:proofErr w:type="spellStart"/>
            <w:r w:rsidRPr="003668C3">
              <w:rPr>
                <w:rFonts w:eastAsia="Times New Roman"/>
              </w:rPr>
              <w:t>është</w:t>
            </w:r>
            <w:proofErr w:type="spellEnd"/>
            <w:r w:rsidRPr="003668C3">
              <w:rPr>
                <w:rFonts w:eastAsia="Times New Roman"/>
              </w:rPr>
              <w:t xml:space="preserve"> 1 </w:t>
            </w:r>
            <w:proofErr w:type="spellStart"/>
            <w:r w:rsidRPr="003668C3">
              <w:rPr>
                <w:rFonts w:eastAsia="Times New Roman"/>
              </w:rPr>
              <w:t>mijë</w:t>
            </w:r>
            <w:proofErr w:type="spellEnd"/>
            <w:r w:rsidRPr="003668C3">
              <w:rPr>
                <w:rFonts w:eastAsia="Times New Roman"/>
              </w:rPr>
              <w:t xml:space="preserve"> </w:t>
            </w:r>
            <w:proofErr w:type="spellStart"/>
            <w:r w:rsidRPr="003668C3">
              <w:rPr>
                <w:rFonts w:eastAsia="Times New Roman"/>
              </w:rPr>
              <w:t>lekë</w:t>
            </w:r>
            <w:proofErr w:type="spellEnd"/>
            <w:r w:rsidRPr="003668C3">
              <w:rPr>
                <w:rFonts w:eastAsia="Times New Roman"/>
              </w:rPr>
              <w:t>. </w:t>
            </w:r>
          </w:p>
          <w:p w14:paraId="6EDD87CF" w14:textId="77777777" w:rsidR="00E22D21" w:rsidRDefault="00EF531D" w:rsidP="00E9773D">
            <w:pPr>
              <w:numPr>
                <w:ilvl w:val="0"/>
                <w:numId w:val="113"/>
              </w:numPr>
              <w:spacing w:before="100" w:beforeAutospacing="1" w:after="100" w:afterAutospacing="1"/>
              <w:divId w:val="1968705060"/>
              <w:rPr>
                <w:rFonts w:eastAsia="Times New Roman"/>
              </w:rPr>
            </w:pPr>
            <w:proofErr w:type="spellStart"/>
            <w:r>
              <w:rPr>
                <w:rFonts w:eastAsia="Times New Roman"/>
              </w:rPr>
              <w:t>Ofrimi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shërbimit</w:t>
            </w:r>
            <w:proofErr w:type="spellEnd"/>
            <w:r>
              <w:rPr>
                <w:rFonts w:eastAsia="Times New Roman"/>
              </w:rPr>
              <w:t xml:space="preserve"> </w:t>
            </w:r>
            <w:proofErr w:type="spellStart"/>
            <w:r>
              <w:rPr>
                <w:rFonts w:eastAsia="Times New Roman"/>
              </w:rPr>
              <w:t>psiko</w:t>
            </w:r>
            <w:proofErr w:type="spellEnd"/>
            <w:r>
              <w:rPr>
                <w:rFonts w:eastAsia="Times New Roman"/>
              </w:rPr>
              <w:t xml:space="preserve">-social </w:t>
            </w:r>
            <w:proofErr w:type="spellStart"/>
            <w:r>
              <w:rPr>
                <w:rFonts w:eastAsia="Times New Roman"/>
              </w:rPr>
              <w:t>për</w:t>
            </w:r>
            <w:proofErr w:type="spellEnd"/>
            <w:r>
              <w:rPr>
                <w:rFonts w:eastAsia="Times New Roman"/>
              </w:rPr>
              <w:t xml:space="preserve"> </w:t>
            </w:r>
            <w:proofErr w:type="spellStart"/>
            <w:r>
              <w:rPr>
                <w:rFonts w:eastAsia="Times New Roman"/>
              </w:rPr>
              <w:t>prindërit</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kanë</w:t>
            </w:r>
            <w:proofErr w:type="spellEnd"/>
            <w:r>
              <w:rPr>
                <w:rFonts w:eastAsia="Times New Roman"/>
              </w:rPr>
              <w:t xml:space="preserve"> </w:t>
            </w:r>
            <w:proofErr w:type="spellStart"/>
            <w:r>
              <w:rPr>
                <w:rFonts w:eastAsia="Times New Roman"/>
              </w:rPr>
              <w:t>vështirësi</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pranuar</w:t>
            </w:r>
            <w:proofErr w:type="spellEnd"/>
            <w:r>
              <w:rPr>
                <w:rFonts w:eastAsia="Times New Roman"/>
              </w:rPr>
              <w:t xml:space="preserve"> se </w:t>
            </w:r>
            <w:proofErr w:type="spellStart"/>
            <w:r>
              <w:rPr>
                <w:rFonts w:eastAsia="Times New Roman"/>
              </w:rPr>
              <w:t>fëmijët</w:t>
            </w:r>
            <w:proofErr w:type="spellEnd"/>
            <w:r>
              <w:rPr>
                <w:rFonts w:eastAsia="Times New Roman"/>
              </w:rPr>
              <w:t xml:space="preserve"> e </w:t>
            </w:r>
            <w:proofErr w:type="spellStart"/>
            <w:r>
              <w:rPr>
                <w:rFonts w:eastAsia="Times New Roman"/>
              </w:rPr>
              <w:t>tyre</w:t>
            </w:r>
            <w:proofErr w:type="spellEnd"/>
            <w:r>
              <w:rPr>
                <w:rFonts w:eastAsia="Times New Roman"/>
              </w:rPr>
              <w:t xml:space="preserve"> </w:t>
            </w:r>
            <w:proofErr w:type="spellStart"/>
            <w:r>
              <w:rPr>
                <w:rFonts w:eastAsia="Times New Roman"/>
              </w:rPr>
              <w:t>mund</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jenë</w:t>
            </w:r>
            <w:proofErr w:type="spellEnd"/>
            <w:r>
              <w:rPr>
                <w:rFonts w:eastAsia="Times New Roman"/>
              </w:rPr>
              <w:t xml:space="preserve"> me </w:t>
            </w:r>
            <w:proofErr w:type="spellStart"/>
            <w:r>
              <w:rPr>
                <w:rFonts w:eastAsia="Times New Roman"/>
              </w:rPr>
              <w:t>aftësi</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kufizuara</w:t>
            </w:r>
            <w:proofErr w:type="spellEnd"/>
            <w:r>
              <w:rPr>
                <w:rFonts w:eastAsia="Times New Roman"/>
              </w:rPr>
              <w:t>.</w:t>
            </w:r>
          </w:p>
          <w:p w14:paraId="43AFFFFE" w14:textId="77777777" w:rsidR="00E37144" w:rsidRDefault="00E37144" w:rsidP="00AD6D90"/>
        </w:tc>
      </w:tr>
      <w:tr w:rsidR="00E37144" w14:paraId="30ED8BDA" w14:textId="77777777" w:rsidTr="00E37144">
        <w:tc>
          <w:tcPr>
            <w:tcW w:w="9350" w:type="dxa"/>
            <w:gridSpan w:val="4"/>
          </w:tcPr>
          <w:p w14:paraId="60C9E2B0" w14:textId="77777777" w:rsidR="00E37144" w:rsidRDefault="00EF531D" w:rsidP="00AD6D90">
            <w:r w:rsidRPr="007C5AE2">
              <w:rPr>
                <w:b/>
              </w:rPr>
              <w:t xml:space="preserve">b) </w:t>
            </w:r>
            <w:proofErr w:type="spellStart"/>
            <w:r w:rsidRPr="007C5AE2">
              <w:rPr>
                <w:b/>
              </w:rPr>
              <w:t>Rezultatet</w:t>
            </w:r>
            <w:proofErr w:type="spellEnd"/>
            <w:r w:rsidRPr="007C5AE2">
              <w:rPr>
                <w:b/>
              </w:rPr>
              <w:t xml:space="preserve"> </w:t>
            </w:r>
            <w:proofErr w:type="spellStart"/>
            <w:r w:rsidRPr="007C5AE2">
              <w:rPr>
                <w:b/>
              </w:rPr>
              <w:t>që</w:t>
            </w:r>
            <w:proofErr w:type="spellEnd"/>
            <w:r w:rsidRPr="007C5AE2">
              <w:rPr>
                <w:b/>
              </w:rPr>
              <w:t xml:space="preserve"> </w:t>
            </w:r>
            <w:proofErr w:type="spellStart"/>
            <w:r w:rsidRPr="007C5AE2">
              <w:rPr>
                <w:b/>
              </w:rPr>
              <w:t>prisni</w:t>
            </w:r>
            <w:proofErr w:type="spellEnd"/>
            <w:r w:rsidRPr="007C5AE2">
              <w:rPr>
                <w:b/>
              </w:rPr>
              <w:t xml:space="preserve"> (</w:t>
            </w:r>
            <w:proofErr w:type="spellStart"/>
            <w:r w:rsidRPr="007C5AE2">
              <w:rPr>
                <w:b/>
              </w:rPr>
              <w:t>shërbimet</w:t>
            </w:r>
            <w:proofErr w:type="spellEnd"/>
            <w:r w:rsidRPr="007C5AE2">
              <w:rPr>
                <w:b/>
              </w:rPr>
              <w:t xml:space="preserve"> apo </w:t>
            </w:r>
            <w:proofErr w:type="spellStart"/>
            <w:r w:rsidRPr="007C5AE2">
              <w:rPr>
                <w:b/>
              </w:rPr>
              <w:t>produktet</w:t>
            </w:r>
            <w:proofErr w:type="spellEnd"/>
            <w:r w:rsidRPr="007C5AE2">
              <w:rPr>
                <w:b/>
              </w:rPr>
              <w:t xml:space="preserve"> e </w:t>
            </w:r>
            <w:proofErr w:type="spellStart"/>
            <w:r w:rsidRPr="007C5AE2">
              <w:rPr>
                <w:b/>
              </w:rPr>
              <w:t>pritshme</w:t>
            </w:r>
            <w:proofErr w:type="spellEnd"/>
            <w:r w:rsidRPr="007C5AE2">
              <w:rPr>
                <w:b/>
              </w:rPr>
              <w:t>)</w:t>
            </w:r>
          </w:p>
          <w:p w14:paraId="3C0A6935" w14:textId="77777777" w:rsidR="00E22D21" w:rsidRDefault="008F0C48" w:rsidP="00AD6D90">
            <w:pPr>
              <w:pStyle w:val="NormalWeb"/>
              <w:jc w:val="both"/>
              <w:divId w:val="50157805"/>
            </w:pPr>
            <w:r>
              <w:t xml:space="preserve">1. </w:t>
            </w:r>
            <w:proofErr w:type="spellStart"/>
            <w:r w:rsidR="00EF531D">
              <w:t>Përshpejtim</w:t>
            </w:r>
            <w:proofErr w:type="spellEnd"/>
            <w:r w:rsidR="00EF531D">
              <w:t xml:space="preserve"> </w:t>
            </w:r>
            <w:proofErr w:type="spellStart"/>
            <w:r w:rsidR="00EF531D">
              <w:t>i</w:t>
            </w:r>
            <w:proofErr w:type="spellEnd"/>
            <w:r w:rsidR="00EF531D">
              <w:t xml:space="preserve"> </w:t>
            </w:r>
            <w:proofErr w:type="spellStart"/>
            <w:r w:rsidR="00EF531D">
              <w:t>procesit</w:t>
            </w:r>
            <w:proofErr w:type="spellEnd"/>
            <w:r w:rsidR="00EF531D">
              <w:t xml:space="preserve"> </w:t>
            </w:r>
            <w:proofErr w:type="spellStart"/>
            <w:r w:rsidR="00EF531D">
              <w:t>të</w:t>
            </w:r>
            <w:proofErr w:type="spellEnd"/>
            <w:r w:rsidR="00EF531D">
              <w:t xml:space="preserve"> </w:t>
            </w:r>
            <w:proofErr w:type="spellStart"/>
            <w:r w:rsidR="00EF531D">
              <w:t>diagnostikimit</w:t>
            </w:r>
            <w:proofErr w:type="spellEnd"/>
            <w:r w:rsidR="00EF531D">
              <w:t xml:space="preserve"> </w:t>
            </w:r>
            <w:proofErr w:type="spellStart"/>
            <w:r w:rsidR="00EF531D">
              <w:t>të</w:t>
            </w:r>
            <w:proofErr w:type="spellEnd"/>
            <w:r w:rsidR="00EF531D">
              <w:t xml:space="preserve"> </w:t>
            </w:r>
            <w:proofErr w:type="spellStart"/>
            <w:r w:rsidR="00EF531D">
              <w:t>fëmijëve</w:t>
            </w:r>
            <w:proofErr w:type="spellEnd"/>
            <w:r w:rsidR="00EF531D">
              <w:t xml:space="preserve"> me </w:t>
            </w:r>
            <w:proofErr w:type="spellStart"/>
            <w:r w:rsidR="00EF531D">
              <w:t>aftësi</w:t>
            </w:r>
            <w:proofErr w:type="spellEnd"/>
            <w:r w:rsidR="00EF531D">
              <w:t xml:space="preserve"> </w:t>
            </w:r>
            <w:proofErr w:type="spellStart"/>
            <w:r w:rsidR="00EF531D">
              <w:t>të</w:t>
            </w:r>
            <w:proofErr w:type="spellEnd"/>
            <w:r w:rsidR="00EF531D">
              <w:t xml:space="preserve"> </w:t>
            </w:r>
            <w:proofErr w:type="spellStart"/>
            <w:r w:rsidR="00EF531D">
              <w:t>kufizuar</w:t>
            </w:r>
            <w:proofErr w:type="spellEnd"/>
            <w:r w:rsidR="00EF531D">
              <w:t>.</w:t>
            </w:r>
          </w:p>
          <w:p w14:paraId="7672E5FA" w14:textId="77777777" w:rsidR="00E37144" w:rsidRDefault="00E37144" w:rsidP="00AD6D90"/>
        </w:tc>
      </w:tr>
      <w:tr w:rsidR="00E37144" w14:paraId="5FFAA923" w14:textId="77777777" w:rsidTr="00E37144">
        <w:tc>
          <w:tcPr>
            <w:tcW w:w="4675" w:type="dxa"/>
            <w:gridSpan w:val="2"/>
          </w:tcPr>
          <w:p w14:paraId="241AF08E" w14:textId="77777777" w:rsidR="00E37144" w:rsidRDefault="00EF531D" w:rsidP="00AD6D90">
            <w:proofErr w:type="spellStart"/>
            <w:r w:rsidRPr="007C5AE2">
              <w:t>Aktorët</w:t>
            </w:r>
            <w:proofErr w:type="spellEnd"/>
            <w:r w:rsidRPr="007C5AE2">
              <w:t xml:space="preserve"> e </w:t>
            </w:r>
            <w:proofErr w:type="spellStart"/>
            <w:r w:rsidRPr="007C5AE2">
              <w:t>mundshëm</w:t>
            </w:r>
            <w:proofErr w:type="spellEnd"/>
            <w:r w:rsidRPr="007C5AE2">
              <w:t>:</w:t>
            </w:r>
            <w:r>
              <w:t xml:space="preserve"> (</w:t>
            </w:r>
            <w:proofErr w:type="spellStart"/>
            <w:r>
              <w:t>njësitë</w:t>
            </w:r>
            <w:proofErr w:type="spellEnd"/>
            <w:r>
              <w:t xml:space="preserve"> e </w:t>
            </w:r>
            <w:proofErr w:type="spellStart"/>
            <w:r>
              <w:t>përfshira</w:t>
            </w:r>
            <w:proofErr w:type="spellEnd"/>
            <w:r>
              <w:t xml:space="preserve"> </w:t>
            </w:r>
            <w:proofErr w:type="spellStart"/>
            <w:r>
              <w:t>brenda</w:t>
            </w:r>
            <w:proofErr w:type="spellEnd"/>
            <w:r>
              <w:t xml:space="preserve"> </w:t>
            </w:r>
            <w:proofErr w:type="spellStart"/>
            <w:r>
              <w:t>bashkisë</w:t>
            </w:r>
            <w:proofErr w:type="spellEnd"/>
            <w:r>
              <w:t>)</w:t>
            </w:r>
          </w:p>
          <w:p w14:paraId="388B4091" w14:textId="77777777" w:rsidR="008F0C48" w:rsidRDefault="00EF531D" w:rsidP="00E9773D">
            <w:pPr>
              <w:numPr>
                <w:ilvl w:val="0"/>
                <w:numId w:val="114"/>
              </w:numPr>
              <w:spacing w:before="100" w:beforeAutospacing="1" w:after="100" w:afterAutospacing="1"/>
              <w:divId w:val="1279797344"/>
              <w:rPr>
                <w:rFonts w:eastAsia="Times New Roman"/>
              </w:rPr>
            </w:pPr>
            <w:proofErr w:type="spellStart"/>
            <w:r w:rsidRPr="008F0C48">
              <w:rPr>
                <w:rFonts w:eastAsia="Times New Roman"/>
              </w:rPr>
              <w:t>Sektori</w:t>
            </w:r>
            <w:proofErr w:type="spellEnd"/>
            <w:r w:rsidRPr="008F0C48">
              <w:rPr>
                <w:rFonts w:eastAsia="Times New Roman"/>
              </w:rPr>
              <w:t xml:space="preserve"> </w:t>
            </w:r>
            <w:proofErr w:type="spellStart"/>
            <w:r w:rsidR="008F0C48">
              <w:rPr>
                <w:rFonts w:eastAsia="Times New Roman"/>
              </w:rPr>
              <w:t>i</w:t>
            </w:r>
            <w:proofErr w:type="spellEnd"/>
            <w:r w:rsidR="008F0C48">
              <w:rPr>
                <w:rFonts w:eastAsia="Times New Roman"/>
              </w:rPr>
              <w:t xml:space="preserve"> </w:t>
            </w:r>
            <w:proofErr w:type="spellStart"/>
            <w:r w:rsidR="008F0C48">
              <w:rPr>
                <w:rFonts w:eastAsia="Times New Roman"/>
              </w:rPr>
              <w:t>Arsimit</w:t>
            </w:r>
            <w:proofErr w:type="spellEnd"/>
          </w:p>
          <w:p w14:paraId="5138D15E" w14:textId="77777777" w:rsidR="00E22D21" w:rsidRPr="008F0C48" w:rsidRDefault="008F0C48" w:rsidP="00E9773D">
            <w:pPr>
              <w:numPr>
                <w:ilvl w:val="0"/>
                <w:numId w:val="114"/>
              </w:numPr>
              <w:spacing w:before="100" w:beforeAutospacing="1" w:after="100" w:afterAutospacing="1"/>
              <w:divId w:val="1279797344"/>
              <w:rPr>
                <w:rFonts w:eastAsia="Times New Roman"/>
              </w:rPr>
            </w:pPr>
            <w:proofErr w:type="spellStart"/>
            <w:r>
              <w:rPr>
                <w:rFonts w:eastAsia="Times New Roman"/>
              </w:rPr>
              <w:lastRenderedPageBreak/>
              <w:t>Drejtoria</w:t>
            </w:r>
            <w:proofErr w:type="spellEnd"/>
            <w:r w:rsidR="00EF531D" w:rsidRPr="008F0C48">
              <w:rPr>
                <w:rFonts w:eastAsia="Times New Roman"/>
              </w:rPr>
              <w:t xml:space="preserve"> e </w:t>
            </w:r>
            <w:proofErr w:type="spellStart"/>
            <w:r w:rsidR="00EF531D" w:rsidRPr="008F0C48">
              <w:rPr>
                <w:rFonts w:eastAsia="Times New Roman"/>
              </w:rPr>
              <w:t>Shërbimit</w:t>
            </w:r>
            <w:proofErr w:type="spellEnd"/>
            <w:r w:rsidR="00EF531D" w:rsidRPr="008F0C48">
              <w:rPr>
                <w:rFonts w:eastAsia="Times New Roman"/>
              </w:rPr>
              <w:t xml:space="preserve"> Social.</w:t>
            </w:r>
          </w:p>
          <w:p w14:paraId="0BC4E30F" w14:textId="77777777" w:rsidR="00E37144" w:rsidRDefault="00E37144" w:rsidP="00AD6D90"/>
        </w:tc>
        <w:tc>
          <w:tcPr>
            <w:tcW w:w="4675" w:type="dxa"/>
            <w:gridSpan w:val="2"/>
          </w:tcPr>
          <w:p w14:paraId="1B477D1C" w14:textId="77777777" w:rsidR="00E37144" w:rsidRDefault="00EF531D" w:rsidP="00AD6D90">
            <w:proofErr w:type="spellStart"/>
            <w:r w:rsidRPr="007C5AE2">
              <w:lastRenderedPageBreak/>
              <w:t>Kontributet</w:t>
            </w:r>
            <w:proofErr w:type="spellEnd"/>
            <w:r w:rsidRPr="007C5AE2">
              <w:t xml:space="preserve"> e </w:t>
            </w:r>
            <w:proofErr w:type="spellStart"/>
            <w:r w:rsidRPr="007C5AE2">
              <w:t>mundshme</w:t>
            </w:r>
            <w:proofErr w:type="spellEnd"/>
            <w:r w:rsidRPr="007C5AE2">
              <w:t xml:space="preserve"> </w:t>
            </w:r>
            <w:proofErr w:type="spellStart"/>
            <w:r w:rsidRPr="007C5AE2">
              <w:t>në</w:t>
            </w:r>
            <w:proofErr w:type="spellEnd"/>
            <w:r w:rsidRPr="007C5AE2">
              <w:t xml:space="preserve"> </w:t>
            </w:r>
            <w:proofErr w:type="spellStart"/>
            <w:r w:rsidRPr="007C5AE2">
              <w:t>projekt</w:t>
            </w:r>
            <w:proofErr w:type="spellEnd"/>
            <w:r>
              <w:t xml:space="preserve"> (</w:t>
            </w:r>
            <w:proofErr w:type="spellStart"/>
            <w:r>
              <w:t>institucione</w:t>
            </w:r>
            <w:proofErr w:type="spellEnd"/>
            <w:r>
              <w:t xml:space="preserve"> </w:t>
            </w:r>
            <w:proofErr w:type="spellStart"/>
            <w:r>
              <w:t>qendrore</w:t>
            </w:r>
            <w:proofErr w:type="spellEnd"/>
            <w:r>
              <w:t xml:space="preserve">, OJF, donator, </w:t>
            </w:r>
            <w:proofErr w:type="spellStart"/>
            <w:r>
              <w:t>etj</w:t>
            </w:r>
            <w:proofErr w:type="spellEnd"/>
            <w:r>
              <w:t>.)</w:t>
            </w:r>
          </w:p>
          <w:p w14:paraId="209759AA" w14:textId="77777777" w:rsidR="00E22D21" w:rsidRDefault="00EF531D" w:rsidP="00E9773D">
            <w:pPr>
              <w:pStyle w:val="NormalWeb"/>
              <w:numPr>
                <w:ilvl w:val="0"/>
                <w:numId w:val="149"/>
              </w:numPr>
              <w:jc w:val="both"/>
              <w:divId w:val="1974630943"/>
            </w:pPr>
            <w:r>
              <w:lastRenderedPageBreak/>
              <w:t>OJF</w:t>
            </w:r>
          </w:p>
          <w:p w14:paraId="695794F7" w14:textId="77777777" w:rsidR="00E37144" w:rsidRDefault="00E37144" w:rsidP="00AD6D90"/>
        </w:tc>
      </w:tr>
      <w:tr w:rsidR="00E37144" w14:paraId="48E252FB" w14:textId="77777777" w:rsidTr="00E37144">
        <w:tc>
          <w:tcPr>
            <w:tcW w:w="9350" w:type="dxa"/>
            <w:gridSpan w:val="4"/>
          </w:tcPr>
          <w:p w14:paraId="2E3782A7" w14:textId="77777777" w:rsidR="00E37144" w:rsidRDefault="00EF531D" w:rsidP="00AD6D90">
            <w:r>
              <w:lastRenderedPageBreak/>
              <w:t xml:space="preserve">e) </w:t>
            </w:r>
            <w:commentRangeStart w:id="252"/>
            <w:proofErr w:type="spellStart"/>
            <w:r w:rsidRPr="007C5AE2">
              <w:rPr>
                <w:b/>
              </w:rPr>
              <w:t>Shpenzimet</w:t>
            </w:r>
            <w:proofErr w:type="spellEnd"/>
            <w:r w:rsidRPr="007C5AE2">
              <w:rPr>
                <w:b/>
              </w:rPr>
              <w:t xml:space="preserve"> e </w:t>
            </w:r>
            <w:proofErr w:type="spellStart"/>
            <w:r w:rsidRPr="007C5AE2">
              <w:rPr>
                <w:b/>
              </w:rPr>
              <w:t>llogaritura</w:t>
            </w:r>
            <w:proofErr w:type="spellEnd"/>
            <w:r>
              <w:t xml:space="preserve"> </w:t>
            </w:r>
            <w:commentRangeEnd w:id="252"/>
            <w:r w:rsidR="00B95D80">
              <w:rPr>
                <w:rStyle w:val="CommentReference"/>
                <w:rFonts w:asciiTheme="minorHAnsi" w:eastAsiaTheme="minorHAnsi" w:hAnsiTheme="minorHAnsi" w:cstheme="minorBidi"/>
                <w:lang w:val="de-CH"/>
              </w:rPr>
              <w:commentReference w:id="252"/>
            </w:r>
            <w:r>
              <w:t>(</w:t>
            </w:r>
            <w:proofErr w:type="spellStart"/>
            <w:r>
              <w:t>për</w:t>
            </w:r>
            <w:proofErr w:type="spellEnd"/>
            <w:r>
              <w:t xml:space="preserve"> </w:t>
            </w:r>
            <w:proofErr w:type="spellStart"/>
            <w:r>
              <w:t>çdo</w:t>
            </w:r>
            <w:proofErr w:type="spellEnd"/>
            <w:r>
              <w:t xml:space="preserve"> </w:t>
            </w:r>
            <w:proofErr w:type="spellStart"/>
            <w:r>
              <w:t>aktivitet</w:t>
            </w:r>
            <w:proofErr w:type="spellEnd"/>
            <w:r>
              <w:t xml:space="preserve"> </w:t>
            </w:r>
            <w:proofErr w:type="spellStart"/>
            <w:r>
              <w:t>të</w:t>
            </w:r>
            <w:proofErr w:type="spellEnd"/>
            <w:r>
              <w:t xml:space="preserve"> </w:t>
            </w:r>
            <w:proofErr w:type="spellStart"/>
            <w:r>
              <w:t>mësipërm</w:t>
            </w:r>
            <w:proofErr w:type="spellEnd"/>
            <w:r>
              <w:t xml:space="preserve"> pika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161"/>
              <w:gridCol w:w="1343"/>
              <w:gridCol w:w="983"/>
              <w:gridCol w:w="1126"/>
              <w:gridCol w:w="1126"/>
              <w:gridCol w:w="1126"/>
              <w:gridCol w:w="763"/>
            </w:tblGrid>
            <w:tr w:rsidR="00AD6D90" w14:paraId="65BF4356" w14:textId="77777777" w:rsidTr="008F0C48">
              <w:trPr>
                <w:tblHeader/>
              </w:trPr>
              <w:tc>
                <w:tcPr>
                  <w:tcW w:w="0" w:type="auto"/>
                  <w:shd w:val="clear" w:color="669669" w:fill="FFFFFF"/>
                </w:tcPr>
                <w:p w14:paraId="229BF977" w14:textId="77777777" w:rsidR="00E37144" w:rsidRDefault="00EF531D" w:rsidP="00AD6D90">
                  <w:r>
                    <w:rPr>
                      <w:b/>
                      <w:color w:val="666699"/>
                    </w:rPr>
                    <w:t>Nr</w:t>
                  </w:r>
                </w:p>
              </w:tc>
              <w:tc>
                <w:tcPr>
                  <w:tcW w:w="0" w:type="auto"/>
                  <w:shd w:val="clear" w:color="669669" w:fill="FFFFFF"/>
                </w:tcPr>
                <w:p w14:paraId="54BE17EE" w14:textId="77777777" w:rsidR="008848EB" w:rsidRDefault="00EF531D" w:rsidP="00AD6D90">
                  <w:proofErr w:type="spellStart"/>
                  <w:r>
                    <w:rPr>
                      <w:b/>
                      <w:color w:val="666699"/>
                    </w:rPr>
                    <w:t>Emertimi</w:t>
                  </w:r>
                  <w:proofErr w:type="spellEnd"/>
                </w:p>
              </w:tc>
              <w:tc>
                <w:tcPr>
                  <w:tcW w:w="0" w:type="auto"/>
                  <w:shd w:val="clear" w:color="669669" w:fill="FFFFFF"/>
                </w:tcPr>
                <w:p w14:paraId="1BA8ED2A" w14:textId="77777777" w:rsidR="008848EB" w:rsidRDefault="00EF531D" w:rsidP="00AD6D90">
                  <w:proofErr w:type="spellStart"/>
                  <w:r>
                    <w:rPr>
                      <w:b/>
                      <w:color w:val="666699"/>
                    </w:rPr>
                    <w:t>Pergjegjes</w:t>
                  </w:r>
                  <w:proofErr w:type="spellEnd"/>
                </w:p>
              </w:tc>
              <w:tc>
                <w:tcPr>
                  <w:tcW w:w="0" w:type="auto"/>
                  <w:shd w:val="clear" w:color="669669" w:fill="FFFFFF"/>
                </w:tcPr>
                <w:p w14:paraId="3A9F26B8"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FFFFFF"/>
                </w:tcPr>
                <w:p w14:paraId="069D3F1B" w14:textId="4CE5DE2C" w:rsidR="008848EB" w:rsidRDefault="005721A9" w:rsidP="00AD6D90">
                  <w:proofErr w:type="spellStart"/>
                  <w:r>
                    <w:rPr>
                      <w:b/>
                      <w:color w:val="666699"/>
                    </w:rPr>
                    <w:t>Buxheti</w:t>
                  </w:r>
                  <w:proofErr w:type="spellEnd"/>
                  <w:r>
                    <w:rPr>
                      <w:b/>
                      <w:color w:val="666699"/>
                    </w:rPr>
                    <w:t xml:space="preserve"> Viti 2024</w:t>
                  </w:r>
                </w:p>
              </w:tc>
              <w:tc>
                <w:tcPr>
                  <w:tcW w:w="0" w:type="auto"/>
                  <w:shd w:val="clear" w:color="669669" w:fill="FFFFFF"/>
                </w:tcPr>
                <w:p w14:paraId="598AB59D" w14:textId="04F9943A" w:rsidR="008848EB" w:rsidRDefault="005721A9" w:rsidP="00AD6D90">
                  <w:proofErr w:type="spellStart"/>
                  <w:r>
                    <w:rPr>
                      <w:b/>
                      <w:color w:val="666699"/>
                    </w:rPr>
                    <w:t>Buxheti</w:t>
                  </w:r>
                  <w:proofErr w:type="spellEnd"/>
                  <w:r>
                    <w:rPr>
                      <w:b/>
                      <w:color w:val="666699"/>
                    </w:rPr>
                    <w:t xml:space="preserve"> Viti 2025</w:t>
                  </w:r>
                </w:p>
              </w:tc>
              <w:tc>
                <w:tcPr>
                  <w:tcW w:w="0" w:type="auto"/>
                  <w:shd w:val="clear" w:color="669669" w:fill="FFFFFF"/>
                </w:tcPr>
                <w:p w14:paraId="39663AD3" w14:textId="5B48EC42" w:rsidR="008848EB" w:rsidRDefault="005721A9" w:rsidP="00AD6D90">
                  <w:proofErr w:type="spellStart"/>
                  <w:r>
                    <w:rPr>
                      <w:b/>
                      <w:color w:val="666699"/>
                    </w:rPr>
                    <w:t>Buxheti</w:t>
                  </w:r>
                  <w:proofErr w:type="spellEnd"/>
                  <w:r>
                    <w:rPr>
                      <w:b/>
                      <w:color w:val="666699"/>
                    </w:rPr>
                    <w:t xml:space="preserve"> Viti 2026</w:t>
                  </w:r>
                </w:p>
              </w:tc>
              <w:tc>
                <w:tcPr>
                  <w:tcW w:w="0" w:type="auto"/>
                  <w:shd w:val="clear" w:color="669669" w:fill="FFFFFF"/>
                </w:tcPr>
                <w:p w14:paraId="21EB94FC" w14:textId="77777777" w:rsidR="008848EB" w:rsidRDefault="00EF531D" w:rsidP="00AD6D90">
                  <w:r>
                    <w:rPr>
                      <w:b/>
                      <w:color w:val="666699"/>
                    </w:rPr>
                    <w:t>Total</w:t>
                  </w:r>
                </w:p>
              </w:tc>
            </w:tr>
            <w:tr w:rsidR="00AD6D90" w14:paraId="1AE5AF95" w14:textId="77777777" w:rsidTr="008F0C48">
              <w:tc>
                <w:tcPr>
                  <w:tcW w:w="0" w:type="auto"/>
                  <w:shd w:val="clear" w:color="669669" w:fill="FFFFFF"/>
                </w:tcPr>
                <w:p w14:paraId="7587387E" w14:textId="77777777" w:rsidR="008848EB" w:rsidRDefault="00EF531D" w:rsidP="008F0C48">
                  <w:pPr>
                    <w:jc w:val="left"/>
                  </w:pPr>
                  <w:r>
                    <w:t>1</w:t>
                  </w:r>
                  <w:r>
                    <w:br/>
                  </w:r>
                </w:p>
              </w:tc>
              <w:tc>
                <w:tcPr>
                  <w:tcW w:w="0" w:type="auto"/>
                  <w:shd w:val="clear" w:color="669669" w:fill="FFFFFF"/>
                </w:tcPr>
                <w:p w14:paraId="5F8F3C72" w14:textId="77777777" w:rsidR="008848EB" w:rsidRDefault="00EF531D" w:rsidP="008F0C48">
                  <w:pPr>
                    <w:jc w:val="left"/>
                  </w:pPr>
                  <w:proofErr w:type="spellStart"/>
                  <w:r>
                    <w:t>Hartimi</w:t>
                  </w:r>
                  <w:proofErr w:type="spellEnd"/>
                  <w:r>
                    <w:t xml:space="preserve"> </w:t>
                  </w:r>
                  <w:proofErr w:type="spellStart"/>
                  <w:r>
                    <w:t>i</w:t>
                  </w:r>
                  <w:proofErr w:type="spellEnd"/>
                  <w:r>
                    <w:t xml:space="preserve"> </w:t>
                  </w:r>
                  <w:proofErr w:type="spellStart"/>
                  <w:r>
                    <w:t>planit</w:t>
                  </w:r>
                  <w:proofErr w:type="spellEnd"/>
                  <w:r>
                    <w:t xml:space="preserve"> </w:t>
                  </w:r>
                  <w:proofErr w:type="spellStart"/>
                  <w:r>
                    <w:t>të</w:t>
                  </w:r>
                  <w:proofErr w:type="spellEnd"/>
                  <w:r>
                    <w:t xml:space="preserve"> </w:t>
                  </w:r>
                  <w:proofErr w:type="spellStart"/>
                  <w:r>
                    <w:t>trajnimeve</w:t>
                  </w:r>
                  <w:proofErr w:type="spellEnd"/>
                  <w:r>
                    <w:t xml:space="preserve"> </w:t>
                  </w:r>
                  <w:proofErr w:type="spellStart"/>
                  <w:r>
                    <w:t>për</w:t>
                  </w:r>
                  <w:proofErr w:type="spellEnd"/>
                  <w:r>
                    <w:t xml:space="preserve"> </w:t>
                  </w:r>
                  <w:proofErr w:type="spellStart"/>
                  <w:r>
                    <w:t>mësuesit</w:t>
                  </w:r>
                  <w:proofErr w:type="spellEnd"/>
                  <w:r>
                    <w:br/>
                  </w:r>
                </w:p>
              </w:tc>
              <w:tc>
                <w:tcPr>
                  <w:tcW w:w="0" w:type="auto"/>
                  <w:shd w:val="clear" w:color="669669" w:fill="FFFFFF"/>
                </w:tcPr>
                <w:p w14:paraId="150ED93A" w14:textId="77777777" w:rsidR="008848EB" w:rsidRDefault="00EF531D" w:rsidP="008F0C48">
                  <w:pPr>
                    <w:jc w:val="left"/>
                  </w:pPr>
                  <w:proofErr w:type="spellStart"/>
                  <w:r>
                    <w:t>Sektori</w:t>
                  </w:r>
                  <w:proofErr w:type="spellEnd"/>
                  <w:r>
                    <w:t xml:space="preserve"> </w:t>
                  </w:r>
                  <w:proofErr w:type="spellStart"/>
                  <w:r w:rsidR="008F0C48">
                    <w:t>i</w:t>
                  </w:r>
                  <w:proofErr w:type="spellEnd"/>
                  <w:r w:rsidR="008F0C48">
                    <w:t xml:space="preserve"> </w:t>
                  </w:r>
                  <w:proofErr w:type="spellStart"/>
                  <w:r w:rsidR="008F0C48">
                    <w:t>Arsimit</w:t>
                  </w:r>
                  <w:proofErr w:type="spellEnd"/>
                </w:p>
              </w:tc>
              <w:tc>
                <w:tcPr>
                  <w:tcW w:w="0" w:type="auto"/>
                  <w:shd w:val="clear" w:color="669669" w:fill="FFFFFF"/>
                </w:tcPr>
                <w:p w14:paraId="75B04A8D" w14:textId="77777777" w:rsidR="008848EB" w:rsidRDefault="008848EB" w:rsidP="00AD6D90"/>
              </w:tc>
              <w:tc>
                <w:tcPr>
                  <w:tcW w:w="0" w:type="auto"/>
                  <w:shd w:val="clear" w:color="669669" w:fill="FFFFFF"/>
                </w:tcPr>
                <w:p w14:paraId="0729042E" w14:textId="77777777" w:rsidR="008848EB" w:rsidRDefault="008848EB" w:rsidP="00AD6D90"/>
              </w:tc>
              <w:tc>
                <w:tcPr>
                  <w:tcW w:w="0" w:type="auto"/>
                  <w:shd w:val="clear" w:color="669669" w:fill="FFFFFF"/>
                </w:tcPr>
                <w:p w14:paraId="4B91FD0D" w14:textId="77777777" w:rsidR="008848EB" w:rsidRDefault="008848EB" w:rsidP="00AD6D90"/>
              </w:tc>
              <w:tc>
                <w:tcPr>
                  <w:tcW w:w="0" w:type="auto"/>
                  <w:shd w:val="clear" w:color="669669" w:fill="FFFFFF"/>
                </w:tcPr>
                <w:p w14:paraId="3AA5B93C" w14:textId="77777777" w:rsidR="008848EB" w:rsidRDefault="008848EB" w:rsidP="00AD6D90"/>
              </w:tc>
              <w:tc>
                <w:tcPr>
                  <w:tcW w:w="0" w:type="auto"/>
                  <w:shd w:val="clear" w:color="669669" w:fill="FFFFFF"/>
                </w:tcPr>
                <w:p w14:paraId="02C000A7" w14:textId="77777777" w:rsidR="008848EB" w:rsidRDefault="00EF531D" w:rsidP="00AD6D90">
                  <w:r>
                    <w:t>0</w:t>
                  </w:r>
                  <w:r>
                    <w:br/>
                  </w:r>
                </w:p>
              </w:tc>
            </w:tr>
            <w:tr w:rsidR="00AD6D90" w14:paraId="165EF43E" w14:textId="77777777" w:rsidTr="008F0C48">
              <w:tc>
                <w:tcPr>
                  <w:tcW w:w="0" w:type="auto"/>
                  <w:shd w:val="clear" w:color="669669" w:fill="FFFFFF"/>
                </w:tcPr>
                <w:p w14:paraId="788DA159" w14:textId="77777777" w:rsidR="008848EB" w:rsidRDefault="00EF531D" w:rsidP="008F0C48">
                  <w:pPr>
                    <w:jc w:val="left"/>
                  </w:pPr>
                  <w:r>
                    <w:t>2</w:t>
                  </w:r>
                  <w:r>
                    <w:br/>
                  </w:r>
                </w:p>
              </w:tc>
              <w:tc>
                <w:tcPr>
                  <w:tcW w:w="0" w:type="auto"/>
                  <w:shd w:val="clear" w:color="669669" w:fill="FFFFFF"/>
                </w:tcPr>
                <w:p w14:paraId="6C73C957" w14:textId="77777777" w:rsidR="008848EB" w:rsidRDefault="00EF531D" w:rsidP="008F0C48">
                  <w:pPr>
                    <w:jc w:val="left"/>
                  </w:pPr>
                  <w:proofErr w:type="spellStart"/>
                  <w:r>
                    <w:t>Miratimi</w:t>
                  </w:r>
                  <w:proofErr w:type="spellEnd"/>
                  <w:r>
                    <w:t xml:space="preserve"> </w:t>
                  </w:r>
                  <w:proofErr w:type="spellStart"/>
                  <w:r>
                    <w:t>i</w:t>
                  </w:r>
                  <w:proofErr w:type="spellEnd"/>
                  <w:r>
                    <w:t xml:space="preserve"> </w:t>
                  </w:r>
                  <w:proofErr w:type="spellStart"/>
                  <w:r>
                    <w:t>planit</w:t>
                  </w:r>
                  <w:proofErr w:type="spellEnd"/>
                  <w:r>
                    <w:t xml:space="preserve"> </w:t>
                  </w:r>
                  <w:proofErr w:type="spellStart"/>
                  <w:r>
                    <w:t>të</w:t>
                  </w:r>
                  <w:proofErr w:type="spellEnd"/>
                  <w:r>
                    <w:t xml:space="preserve"> </w:t>
                  </w:r>
                  <w:proofErr w:type="spellStart"/>
                  <w:r>
                    <w:t>trajnimeve</w:t>
                  </w:r>
                  <w:proofErr w:type="spellEnd"/>
                  <w:r>
                    <w:t xml:space="preserve"> </w:t>
                  </w:r>
                  <w:proofErr w:type="spellStart"/>
                  <w:r>
                    <w:t>në</w:t>
                  </w:r>
                  <w:proofErr w:type="spellEnd"/>
                  <w:r>
                    <w:t xml:space="preserve"> KB</w:t>
                  </w:r>
                  <w:r>
                    <w:br/>
                  </w:r>
                </w:p>
              </w:tc>
              <w:tc>
                <w:tcPr>
                  <w:tcW w:w="0" w:type="auto"/>
                  <w:shd w:val="clear" w:color="669669" w:fill="FFFFFF"/>
                </w:tcPr>
                <w:p w14:paraId="3100121B" w14:textId="77777777" w:rsidR="008848EB" w:rsidRDefault="008F0C48" w:rsidP="008F0C48">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p>
              </w:tc>
              <w:tc>
                <w:tcPr>
                  <w:tcW w:w="0" w:type="auto"/>
                  <w:shd w:val="clear" w:color="669669" w:fill="FFFFFF"/>
                </w:tcPr>
                <w:p w14:paraId="6AC36741" w14:textId="77777777" w:rsidR="008848EB" w:rsidRDefault="008848EB" w:rsidP="00AD6D90"/>
              </w:tc>
              <w:tc>
                <w:tcPr>
                  <w:tcW w:w="0" w:type="auto"/>
                  <w:shd w:val="clear" w:color="669669" w:fill="FFFFFF"/>
                </w:tcPr>
                <w:p w14:paraId="655D1376" w14:textId="77777777" w:rsidR="008848EB" w:rsidRDefault="008848EB" w:rsidP="00AD6D90"/>
              </w:tc>
              <w:tc>
                <w:tcPr>
                  <w:tcW w:w="0" w:type="auto"/>
                  <w:shd w:val="clear" w:color="669669" w:fill="FFFFFF"/>
                </w:tcPr>
                <w:p w14:paraId="3EC07075" w14:textId="77777777" w:rsidR="008848EB" w:rsidRDefault="008848EB" w:rsidP="00AD6D90"/>
              </w:tc>
              <w:tc>
                <w:tcPr>
                  <w:tcW w:w="0" w:type="auto"/>
                  <w:shd w:val="clear" w:color="669669" w:fill="FFFFFF"/>
                </w:tcPr>
                <w:p w14:paraId="77A70321" w14:textId="77777777" w:rsidR="008848EB" w:rsidRDefault="008848EB" w:rsidP="00AD6D90"/>
              </w:tc>
              <w:tc>
                <w:tcPr>
                  <w:tcW w:w="0" w:type="auto"/>
                  <w:shd w:val="clear" w:color="669669" w:fill="FFFFFF"/>
                </w:tcPr>
                <w:p w14:paraId="5D3005E4" w14:textId="77777777" w:rsidR="008848EB" w:rsidRDefault="00EF531D" w:rsidP="00AD6D90">
                  <w:r>
                    <w:t>0</w:t>
                  </w:r>
                  <w:r>
                    <w:br/>
                  </w:r>
                </w:p>
              </w:tc>
            </w:tr>
            <w:tr w:rsidR="00AD6D90" w14:paraId="11311324" w14:textId="77777777" w:rsidTr="008F0C48">
              <w:tc>
                <w:tcPr>
                  <w:tcW w:w="0" w:type="auto"/>
                  <w:shd w:val="clear" w:color="669669" w:fill="FFFFFF"/>
                </w:tcPr>
                <w:p w14:paraId="53CC9E07" w14:textId="77777777" w:rsidR="008848EB" w:rsidRDefault="00EF531D" w:rsidP="008F0C48">
                  <w:pPr>
                    <w:jc w:val="left"/>
                  </w:pPr>
                  <w:r>
                    <w:t>3</w:t>
                  </w:r>
                  <w:r>
                    <w:br/>
                  </w:r>
                </w:p>
              </w:tc>
              <w:tc>
                <w:tcPr>
                  <w:tcW w:w="0" w:type="auto"/>
                  <w:shd w:val="clear" w:color="669669" w:fill="FFFFFF"/>
                </w:tcPr>
                <w:p w14:paraId="6BD75286" w14:textId="77777777" w:rsidR="008848EB" w:rsidRDefault="00EF531D" w:rsidP="008F0C48">
                  <w:pPr>
                    <w:jc w:val="left"/>
                  </w:pPr>
                  <w:proofErr w:type="spellStart"/>
                  <w:r>
                    <w:t>Organizim</w:t>
                  </w:r>
                  <w:proofErr w:type="spellEnd"/>
                  <w:r>
                    <w:t xml:space="preserve"> </w:t>
                  </w:r>
                  <w:proofErr w:type="spellStart"/>
                  <w:r>
                    <w:t>i</w:t>
                  </w:r>
                  <w:proofErr w:type="spellEnd"/>
                  <w:r>
                    <w:t xml:space="preserve"> </w:t>
                  </w:r>
                  <w:proofErr w:type="spellStart"/>
                  <w:r>
                    <w:t>trajnimeve</w:t>
                  </w:r>
                  <w:proofErr w:type="spellEnd"/>
                  <w:r>
                    <w:t xml:space="preserve"> </w:t>
                  </w:r>
                  <w:proofErr w:type="spellStart"/>
                  <w:r>
                    <w:t>për</w:t>
                  </w:r>
                  <w:proofErr w:type="spellEnd"/>
                  <w:r>
                    <w:t xml:space="preserve"> </w:t>
                  </w:r>
                  <w:proofErr w:type="spellStart"/>
                  <w:r>
                    <w:t>mësuesit</w:t>
                  </w:r>
                  <w:proofErr w:type="spellEnd"/>
                  <w:r>
                    <w:t xml:space="preserve"> </w:t>
                  </w:r>
                  <w:proofErr w:type="spellStart"/>
                  <w:r>
                    <w:t>mbi</w:t>
                  </w:r>
                  <w:proofErr w:type="spellEnd"/>
                  <w:r>
                    <w:t xml:space="preserve"> </w:t>
                  </w:r>
                  <w:proofErr w:type="spellStart"/>
                  <w:r>
                    <w:t>mën</w:t>
                  </w:r>
                  <w:r w:rsidR="008F0C48">
                    <w:t>yrat</w:t>
                  </w:r>
                  <w:proofErr w:type="spellEnd"/>
                  <w:r w:rsidR="008F0C48">
                    <w:t xml:space="preserve"> e </w:t>
                  </w:r>
                  <w:proofErr w:type="spellStart"/>
                  <w:r w:rsidR="008F0C48">
                    <w:t>komunikimit</w:t>
                  </w:r>
                  <w:proofErr w:type="spellEnd"/>
                  <w:r w:rsidR="008F0C48">
                    <w:t xml:space="preserve"> </w:t>
                  </w:r>
                  <w:proofErr w:type="spellStart"/>
                  <w:r w:rsidR="008F0C48">
                    <w:t>mësues-prind</w:t>
                  </w:r>
                  <w:proofErr w:type="spellEnd"/>
                </w:p>
              </w:tc>
              <w:tc>
                <w:tcPr>
                  <w:tcW w:w="0" w:type="auto"/>
                  <w:shd w:val="clear" w:color="669669" w:fill="FFFFFF"/>
                </w:tcPr>
                <w:p w14:paraId="3E85D2AB" w14:textId="77777777" w:rsidR="008848EB" w:rsidRDefault="008F0C48" w:rsidP="008F0C48">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p>
              </w:tc>
              <w:tc>
                <w:tcPr>
                  <w:tcW w:w="0" w:type="auto"/>
                  <w:shd w:val="clear" w:color="669669" w:fill="FFFFFF"/>
                </w:tcPr>
                <w:p w14:paraId="2EEFCADB" w14:textId="77777777" w:rsidR="008848EB" w:rsidRDefault="008848EB" w:rsidP="00AD6D90"/>
              </w:tc>
              <w:tc>
                <w:tcPr>
                  <w:tcW w:w="0" w:type="auto"/>
                  <w:shd w:val="clear" w:color="669669" w:fill="FFFFFF"/>
                </w:tcPr>
                <w:p w14:paraId="4045FA24" w14:textId="1C4FCF0E" w:rsidR="008848EB" w:rsidRDefault="000E1851" w:rsidP="00AD6D90">
                  <w:r>
                    <w:t>0</w:t>
                  </w:r>
                </w:p>
              </w:tc>
              <w:tc>
                <w:tcPr>
                  <w:tcW w:w="0" w:type="auto"/>
                  <w:shd w:val="clear" w:color="669669" w:fill="FFFFFF"/>
                </w:tcPr>
                <w:p w14:paraId="579A14F6" w14:textId="3CC70A0D" w:rsidR="008848EB" w:rsidRDefault="008848EB" w:rsidP="00AD6D90"/>
              </w:tc>
              <w:tc>
                <w:tcPr>
                  <w:tcW w:w="0" w:type="auto"/>
                  <w:shd w:val="clear" w:color="669669" w:fill="FFFFFF"/>
                </w:tcPr>
                <w:p w14:paraId="4D23120F" w14:textId="2110E439" w:rsidR="008848EB" w:rsidRDefault="008848EB" w:rsidP="00AD6D90"/>
              </w:tc>
              <w:tc>
                <w:tcPr>
                  <w:tcW w:w="0" w:type="auto"/>
                  <w:shd w:val="clear" w:color="669669" w:fill="FFFFFF"/>
                </w:tcPr>
                <w:p w14:paraId="5578AA7B" w14:textId="2993AAEC" w:rsidR="008848EB" w:rsidRDefault="000E1851" w:rsidP="00AD6D90">
                  <w:r>
                    <w:t>0</w:t>
                  </w:r>
                </w:p>
              </w:tc>
            </w:tr>
            <w:tr w:rsidR="00AD6D90" w14:paraId="3547F7D7" w14:textId="77777777" w:rsidTr="008F0C48">
              <w:tc>
                <w:tcPr>
                  <w:tcW w:w="0" w:type="auto"/>
                  <w:shd w:val="clear" w:color="669669" w:fill="FFFFFF"/>
                </w:tcPr>
                <w:p w14:paraId="22B8197B" w14:textId="77777777" w:rsidR="008848EB" w:rsidRDefault="00EF531D" w:rsidP="008F0C48">
                  <w:pPr>
                    <w:jc w:val="left"/>
                  </w:pPr>
                  <w:r>
                    <w:t>4</w:t>
                  </w:r>
                  <w:r>
                    <w:br/>
                  </w:r>
                </w:p>
              </w:tc>
              <w:tc>
                <w:tcPr>
                  <w:tcW w:w="0" w:type="auto"/>
                  <w:shd w:val="clear" w:color="669669" w:fill="FFFFFF"/>
                </w:tcPr>
                <w:p w14:paraId="0BB64F84" w14:textId="77777777" w:rsidR="008848EB" w:rsidRDefault="00EF531D" w:rsidP="008F0C48">
                  <w:pPr>
                    <w:jc w:val="left"/>
                  </w:pPr>
                  <w:proofErr w:type="spellStart"/>
                  <w:r>
                    <w:t>Ofrimi</w:t>
                  </w:r>
                  <w:proofErr w:type="spellEnd"/>
                  <w:r>
                    <w:t xml:space="preserve"> </w:t>
                  </w:r>
                  <w:proofErr w:type="spellStart"/>
                  <w:r>
                    <w:t>i</w:t>
                  </w:r>
                  <w:proofErr w:type="spellEnd"/>
                  <w:r>
                    <w:t xml:space="preserve"> </w:t>
                  </w:r>
                  <w:proofErr w:type="spellStart"/>
                  <w:r>
                    <w:t>shërb</w:t>
                  </w:r>
                  <w:r w:rsidR="008F0C48">
                    <w:t>imit</w:t>
                  </w:r>
                  <w:proofErr w:type="spellEnd"/>
                  <w:r w:rsidR="008F0C48">
                    <w:t xml:space="preserve"> </w:t>
                  </w:r>
                  <w:proofErr w:type="spellStart"/>
                  <w:r w:rsidR="008F0C48">
                    <w:t>psiko</w:t>
                  </w:r>
                  <w:proofErr w:type="spellEnd"/>
                  <w:r w:rsidR="008F0C48">
                    <w:t xml:space="preserve">-social </w:t>
                  </w:r>
                  <w:proofErr w:type="spellStart"/>
                  <w:r w:rsidR="008F0C48">
                    <w:t>për</w:t>
                  </w:r>
                  <w:proofErr w:type="spellEnd"/>
                  <w:r w:rsidR="008F0C48">
                    <w:t xml:space="preserve"> </w:t>
                  </w:r>
                  <w:proofErr w:type="spellStart"/>
                  <w:r w:rsidR="008F0C48">
                    <w:t>prindërit</w:t>
                  </w:r>
                  <w:proofErr w:type="spellEnd"/>
                </w:p>
              </w:tc>
              <w:tc>
                <w:tcPr>
                  <w:tcW w:w="0" w:type="auto"/>
                  <w:shd w:val="clear" w:color="669669" w:fill="FFFFFF"/>
                </w:tcPr>
                <w:p w14:paraId="6C152788" w14:textId="77777777" w:rsidR="008848EB" w:rsidRDefault="008F0C48" w:rsidP="008F0C48">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p>
              </w:tc>
              <w:tc>
                <w:tcPr>
                  <w:tcW w:w="0" w:type="auto"/>
                  <w:shd w:val="clear" w:color="669669" w:fill="FFFFFF"/>
                </w:tcPr>
                <w:p w14:paraId="029A8F89" w14:textId="77777777" w:rsidR="008848EB" w:rsidRDefault="008848EB" w:rsidP="00AD6D90"/>
              </w:tc>
              <w:tc>
                <w:tcPr>
                  <w:tcW w:w="0" w:type="auto"/>
                  <w:shd w:val="clear" w:color="669669" w:fill="FFFFFF"/>
                </w:tcPr>
                <w:p w14:paraId="7E812972" w14:textId="5FA262D9" w:rsidR="008848EB" w:rsidRDefault="00BF0E4F" w:rsidP="00AD6D90">
                  <w:r>
                    <w:t>0</w:t>
                  </w:r>
                </w:p>
              </w:tc>
              <w:tc>
                <w:tcPr>
                  <w:tcW w:w="0" w:type="auto"/>
                  <w:shd w:val="clear" w:color="669669" w:fill="FFFFFF"/>
                </w:tcPr>
                <w:p w14:paraId="3C2000D7" w14:textId="77777777" w:rsidR="008848EB" w:rsidRDefault="008848EB" w:rsidP="00AD6D90"/>
              </w:tc>
              <w:tc>
                <w:tcPr>
                  <w:tcW w:w="0" w:type="auto"/>
                  <w:shd w:val="clear" w:color="669669" w:fill="FFFFFF"/>
                </w:tcPr>
                <w:p w14:paraId="32CCFD6A" w14:textId="77777777" w:rsidR="008848EB" w:rsidRDefault="008848EB" w:rsidP="00AD6D90"/>
              </w:tc>
              <w:tc>
                <w:tcPr>
                  <w:tcW w:w="0" w:type="auto"/>
                  <w:shd w:val="clear" w:color="669669" w:fill="FFFFFF"/>
                </w:tcPr>
                <w:p w14:paraId="7D22A605" w14:textId="77777777" w:rsidR="008848EB" w:rsidRDefault="00EF531D" w:rsidP="00AD6D90">
                  <w:r>
                    <w:t>0</w:t>
                  </w:r>
                  <w:r>
                    <w:br/>
                  </w:r>
                </w:p>
              </w:tc>
            </w:tr>
            <w:tr w:rsidR="00AD6D90" w14:paraId="2035E12D" w14:textId="77777777" w:rsidTr="008F0C48">
              <w:tc>
                <w:tcPr>
                  <w:tcW w:w="0" w:type="auto"/>
                  <w:shd w:val="clear" w:color="050000" w:fill="D4CFCF"/>
                </w:tcPr>
                <w:p w14:paraId="24FBCDD8" w14:textId="77777777" w:rsidR="008848EB" w:rsidRDefault="008848EB" w:rsidP="00AD6D90"/>
              </w:tc>
              <w:tc>
                <w:tcPr>
                  <w:tcW w:w="0" w:type="auto"/>
                  <w:shd w:val="clear" w:color="050000" w:fill="D4CFCF"/>
                </w:tcPr>
                <w:p w14:paraId="6B14B008" w14:textId="77777777" w:rsidR="008848EB" w:rsidRDefault="008848EB" w:rsidP="00AD6D90"/>
              </w:tc>
              <w:tc>
                <w:tcPr>
                  <w:tcW w:w="0" w:type="auto"/>
                  <w:shd w:val="clear" w:color="050000" w:fill="D4CFCF"/>
                </w:tcPr>
                <w:p w14:paraId="13B21793" w14:textId="77777777" w:rsidR="008848EB" w:rsidRDefault="008848EB" w:rsidP="00AD6D90"/>
              </w:tc>
              <w:tc>
                <w:tcPr>
                  <w:tcW w:w="0" w:type="auto"/>
                  <w:shd w:val="clear" w:color="050000" w:fill="D4CFCF"/>
                </w:tcPr>
                <w:p w14:paraId="323F0ED6" w14:textId="77777777" w:rsidR="008848EB" w:rsidRDefault="008848EB" w:rsidP="00AD6D90"/>
              </w:tc>
              <w:tc>
                <w:tcPr>
                  <w:tcW w:w="0" w:type="auto"/>
                  <w:shd w:val="clear" w:color="050000" w:fill="D4CFCF"/>
                </w:tcPr>
                <w:p w14:paraId="3828F691" w14:textId="566A708B" w:rsidR="008848EB" w:rsidRDefault="000E1851" w:rsidP="00AD6D90">
                  <w:r>
                    <w:t>0</w:t>
                  </w:r>
                </w:p>
              </w:tc>
              <w:tc>
                <w:tcPr>
                  <w:tcW w:w="0" w:type="auto"/>
                  <w:shd w:val="clear" w:color="050000" w:fill="D4CFCF"/>
                </w:tcPr>
                <w:p w14:paraId="1687F5D1" w14:textId="7DFAED90" w:rsidR="008848EB" w:rsidRDefault="008848EB" w:rsidP="00AD6D90"/>
              </w:tc>
              <w:tc>
                <w:tcPr>
                  <w:tcW w:w="0" w:type="auto"/>
                  <w:shd w:val="clear" w:color="050000" w:fill="D4CFCF"/>
                </w:tcPr>
                <w:p w14:paraId="78EDFDEE" w14:textId="11658062" w:rsidR="008848EB" w:rsidRDefault="008848EB" w:rsidP="00AD6D90"/>
              </w:tc>
              <w:tc>
                <w:tcPr>
                  <w:tcW w:w="0" w:type="auto"/>
                  <w:shd w:val="clear" w:color="050000" w:fill="D4CFCF"/>
                </w:tcPr>
                <w:p w14:paraId="5D339DB4" w14:textId="17E4846C" w:rsidR="008848EB" w:rsidRDefault="000E1851" w:rsidP="00AD6D90">
                  <w:r>
                    <w:t>0</w:t>
                  </w:r>
                </w:p>
              </w:tc>
            </w:tr>
          </w:tbl>
          <w:p w14:paraId="4E0C4C92" w14:textId="77777777" w:rsidR="00E37144" w:rsidRDefault="00E37144" w:rsidP="00AD6D90"/>
        </w:tc>
      </w:tr>
      <w:tr w:rsidR="00E37144" w14:paraId="07DC082D" w14:textId="77777777" w:rsidTr="00E37144">
        <w:tc>
          <w:tcPr>
            <w:tcW w:w="4675" w:type="dxa"/>
            <w:gridSpan w:val="2"/>
          </w:tcPr>
          <w:p w14:paraId="2D964E23" w14:textId="77777777" w:rsidR="00E37144" w:rsidRPr="007C5AE2" w:rsidRDefault="00EF531D" w:rsidP="00AD6D90">
            <w:pPr>
              <w:rPr>
                <w:b/>
              </w:rPr>
            </w:pPr>
            <w:r w:rsidRPr="007C5AE2">
              <w:rPr>
                <w:b/>
              </w:rPr>
              <w:t xml:space="preserve">f) </w:t>
            </w:r>
            <w:proofErr w:type="spellStart"/>
            <w:r w:rsidRPr="007C5AE2">
              <w:rPr>
                <w:b/>
              </w:rPr>
              <w:t>Periudha</w:t>
            </w:r>
            <w:proofErr w:type="spellEnd"/>
            <w:r w:rsidRPr="007C5AE2">
              <w:rPr>
                <w:b/>
              </w:rPr>
              <w:t xml:space="preserve"> e </w:t>
            </w:r>
            <w:proofErr w:type="spellStart"/>
            <w:r w:rsidRPr="007C5AE2">
              <w:rPr>
                <w:b/>
              </w:rPr>
              <w:t>zbatimit</w:t>
            </w:r>
            <w:proofErr w:type="spellEnd"/>
            <w:r w:rsidRPr="007C5AE2">
              <w:rPr>
                <w:b/>
              </w:rPr>
              <w:t>:</w:t>
            </w:r>
          </w:p>
          <w:p w14:paraId="7A405E37" w14:textId="68C9918D" w:rsidR="00E37144" w:rsidRDefault="000E1851" w:rsidP="00AD6D90">
            <w:r>
              <w:t xml:space="preserve"> </w:t>
            </w:r>
            <w:r w:rsidR="009F53FE" w:rsidRPr="009F53FE">
              <w:t>2024-2026</w:t>
            </w:r>
          </w:p>
        </w:tc>
        <w:tc>
          <w:tcPr>
            <w:tcW w:w="4675" w:type="dxa"/>
            <w:gridSpan w:val="2"/>
          </w:tcPr>
          <w:p w14:paraId="126B6B74" w14:textId="77777777" w:rsidR="00E37144" w:rsidRPr="007C5AE2" w:rsidRDefault="00EF531D" w:rsidP="00AD6D90">
            <w:pPr>
              <w:rPr>
                <w:b/>
              </w:rPr>
            </w:pPr>
            <w:r w:rsidRPr="007C5AE2">
              <w:rPr>
                <w:b/>
              </w:rPr>
              <w:t xml:space="preserve">g) </w:t>
            </w:r>
            <w:proofErr w:type="spellStart"/>
            <w:r w:rsidRPr="007C5AE2">
              <w:rPr>
                <w:b/>
              </w:rPr>
              <w:t>Ndjek</w:t>
            </w:r>
            <w:proofErr w:type="spellEnd"/>
            <w:r w:rsidRPr="007C5AE2">
              <w:rPr>
                <w:b/>
              </w:rPr>
              <w:t xml:space="preserve"> </w:t>
            </w:r>
            <w:proofErr w:type="spellStart"/>
            <w:r w:rsidRPr="007C5AE2">
              <w:rPr>
                <w:b/>
              </w:rPr>
              <w:t>zbatimin</w:t>
            </w:r>
            <w:proofErr w:type="spellEnd"/>
            <w:r w:rsidRPr="007C5AE2">
              <w:rPr>
                <w:b/>
              </w:rPr>
              <w:t xml:space="preserve"> e </w:t>
            </w:r>
            <w:proofErr w:type="spellStart"/>
            <w:r w:rsidRPr="007C5AE2">
              <w:rPr>
                <w:b/>
              </w:rPr>
              <w:t>projektit</w:t>
            </w:r>
            <w:proofErr w:type="spellEnd"/>
            <w:r w:rsidRPr="007C5AE2">
              <w:rPr>
                <w:b/>
              </w:rPr>
              <w:t>:</w:t>
            </w:r>
          </w:p>
          <w:p w14:paraId="3E060434" w14:textId="77777777" w:rsidR="00E37144" w:rsidRDefault="00EF531D" w:rsidP="008F0C48">
            <w:r>
              <w:t xml:space="preserve"> </w:t>
            </w:r>
            <w:proofErr w:type="spellStart"/>
            <w:r w:rsidR="008F0C48">
              <w:t>Sektori</w:t>
            </w:r>
            <w:proofErr w:type="spellEnd"/>
            <w:r w:rsidR="008F0C48">
              <w:t xml:space="preserve"> </w:t>
            </w:r>
            <w:proofErr w:type="spellStart"/>
            <w:r w:rsidR="008F0C48">
              <w:t>i</w:t>
            </w:r>
            <w:proofErr w:type="spellEnd"/>
            <w:r w:rsidR="008F0C48">
              <w:t xml:space="preserve"> </w:t>
            </w:r>
            <w:proofErr w:type="spellStart"/>
            <w:r w:rsidR="008F0C48">
              <w:t>Arsimit</w:t>
            </w:r>
            <w:proofErr w:type="spellEnd"/>
            <w:r>
              <w:t xml:space="preserve"> </w:t>
            </w:r>
          </w:p>
        </w:tc>
      </w:tr>
    </w:tbl>
    <w:p w14:paraId="1F324C30" w14:textId="22C79BB4" w:rsidR="00E37144" w:rsidRDefault="00E37144" w:rsidP="00AD6D90"/>
    <w:p w14:paraId="5EAD1F3B" w14:textId="32940848" w:rsidR="00E44FE2" w:rsidRDefault="00E44FE2" w:rsidP="00AD6D90"/>
    <w:p w14:paraId="740E7092" w14:textId="690176A4" w:rsidR="00E44FE2" w:rsidRDefault="00E44FE2" w:rsidP="00AD6D90"/>
    <w:p w14:paraId="7831571A" w14:textId="17E7855F" w:rsidR="00E44FE2" w:rsidRDefault="00E44FE2" w:rsidP="00AD6D90"/>
    <w:p w14:paraId="27F449FB" w14:textId="6904C0DF" w:rsidR="00E44FE2" w:rsidRDefault="00E44FE2" w:rsidP="00AD6D90"/>
    <w:p w14:paraId="76681C86" w14:textId="131B4801" w:rsidR="00E44FE2" w:rsidRDefault="00E44FE2" w:rsidP="00AD6D90"/>
    <w:p w14:paraId="18A603A4" w14:textId="77777777" w:rsidR="00E44FE2" w:rsidRDefault="00E44FE2" w:rsidP="00AD6D90"/>
    <w:p w14:paraId="2ED9EB2B" w14:textId="77777777" w:rsidR="00E44FE2" w:rsidRPr="00362271" w:rsidRDefault="00E44FE2" w:rsidP="00E44FE2">
      <w:pPr>
        <w:pStyle w:val="Heading3"/>
        <w:spacing w:line="276" w:lineRule="auto"/>
      </w:pPr>
      <w:bookmarkStart w:id="253" w:name="_Toc52476467"/>
      <w:bookmarkStart w:id="254" w:name="_Toc156921295"/>
      <w:r>
        <w:lastRenderedPageBreak/>
        <w:t xml:space="preserve">3.5.2 </w:t>
      </w:r>
      <w:proofErr w:type="spellStart"/>
      <w:r w:rsidRPr="00362271">
        <w:t>Kërkesa</w:t>
      </w:r>
      <w:proofErr w:type="spellEnd"/>
      <w:r w:rsidRPr="00362271">
        <w:t xml:space="preserve"> </w:t>
      </w:r>
      <w:proofErr w:type="spellStart"/>
      <w:r w:rsidRPr="00362271">
        <w:t>për</w:t>
      </w:r>
      <w:proofErr w:type="spellEnd"/>
      <w:r w:rsidRPr="00362271">
        <w:t xml:space="preserve"> </w:t>
      </w:r>
      <w:proofErr w:type="spellStart"/>
      <w:r w:rsidRPr="00362271">
        <w:t>fonde</w:t>
      </w:r>
      <w:proofErr w:type="spellEnd"/>
      <w:r w:rsidRPr="00362271">
        <w:t xml:space="preserve"> </w:t>
      </w:r>
      <w:proofErr w:type="spellStart"/>
      <w:r w:rsidRPr="00362271">
        <w:t>shtesë</w:t>
      </w:r>
      <w:bookmarkEnd w:id="253"/>
      <w:bookmarkEnd w:id="254"/>
      <w:proofErr w:type="spellEnd"/>
      <w:r w:rsidRPr="00362271">
        <w:t xml:space="preserve"> </w:t>
      </w:r>
    </w:p>
    <w:p w14:paraId="791FA86F" w14:textId="77777777" w:rsidR="00E44FE2" w:rsidRPr="00362271" w:rsidRDefault="00E44FE2" w:rsidP="00E44FE2">
      <w:pPr>
        <w:spacing w:line="276" w:lineRule="auto"/>
        <w:rPr>
          <w:rFonts w:cs="Times New Roman"/>
          <w:lang w:val="sq-AL"/>
        </w:rPr>
      </w:pPr>
    </w:p>
    <w:p w14:paraId="4E8DA608" w14:textId="77777777" w:rsidR="00E44FE2" w:rsidRPr="00362271" w:rsidRDefault="00E44FE2" w:rsidP="00E44FE2">
      <w:pPr>
        <w:pStyle w:val="Heading4"/>
        <w:spacing w:line="276" w:lineRule="auto"/>
        <w:rPr>
          <w:rFonts w:ascii="Times New Roman" w:hAnsi="Times New Roman" w:cs="Times New Roman"/>
          <w:lang w:val="sq-AL"/>
        </w:rPr>
      </w:pPr>
      <w:r w:rsidRPr="00362271">
        <w:rPr>
          <w:rFonts w:ascii="Times New Roman" w:hAnsi="Times New Roman" w:cs="Times New Roman"/>
          <w:lang w:val="sq-AL"/>
        </w:rPr>
        <w:t>Informacion i përgjithshëm</w:t>
      </w:r>
    </w:p>
    <w:p w14:paraId="2B27568D" w14:textId="343018F1" w:rsidR="00E44FE2" w:rsidRPr="0027290C" w:rsidRDefault="00E44FE2" w:rsidP="00E44FE2">
      <w:pPr>
        <w:spacing w:before="100" w:beforeAutospacing="1" w:after="100" w:afterAutospacing="1" w:line="276" w:lineRule="auto"/>
        <w:rPr>
          <w:rFonts w:eastAsia="Times New Roman" w:cs="Times New Roman"/>
          <w:szCs w:val="24"/>
        </w:rPr>
      </w:pPr>
      <w:proofErr w:type="spellStart"/>
      <w:r w:rsidRPr="00362271">
        <w:rPr>
          <w:rFonts w:eastAsia="Times New Roman" w:cs="Times New Roman"/>
        </w:rPr>
        <w:t>Numri</w:t>
      </w:r>
      <w:proofErr w:type="spellEnd"/>
      <w:r w:rsidRPr="00362271">
        <w:rPr>
          <w:rFonts w:eastAsia="Times New Roman" w:cs="Times New Roman"/>
        </w:rPr>
        <w:t xml:space="preserve"> </w:t>
      </w:r>
      <w:proofErr w:type="spellStart"/>
      <w:r w:rsidRPr="00362271">
        <w:rPr>
          <w:rFonts w:eastAsia="Times New Roman" w:cs="Times New Roman"/>
        </w:rPr>
        <w:t>i</w:t>
      </w:r>
      <w:proofErr w:type="spellEnd"/>
      <w:r w:rsidRPr="00362271">
        <w:rPr>
          <w:rFonts w:eastAsia="Times New Roman" w:cs="Times New Roman"/>
        </w:rPr>
        <w:t xml:space="preserve"> </w:t>
      </w:r>
      <w:proofErr w:type="spellStart"/>
      <w:r w:rsidRPr="00362271">
        <w:rPr>
          <w:rFonts w:eastAsia="Times New Roman" w:cs="Times New Roman"/>
        </w:rPr>
        <w:t>fëmijëve</w:t>
      </w:r>
      <w:proofErr w:type="spellEnd"/>
      <w:r w:rsidRPr="00362271">
        <w:rPr>
          <w:rFonts w:eastAsia="Times New Roman" w:cs="Times New Roman"/>
        </w:rPr>
        <w:t xml:space="preserve"> me </w:t>
      </w:r>
      <w:proofErr w:type="spellStart"/>
      <w:r w:rsidRPr="00362271">
        <w:rPr>
          <w:rFonts w:eastAsia="Times New Roman" w:cs="Times New Roman"/>
        </w:rPr>
        <w:t>aftësi</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kufizuar</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regjistruar</w:t>
      </w:r>
      <w:proofErr w:type="spellEnd"/>
      <w:r w:rsidRPr="00362271">
        <w:rPr>
          <w:rFonts w:eastAsia="Times New Roman" w:cs="Times New Roman"/>
        </w:rPr>
        <w:t xml:space="preserve"> </w:t>
      </w:r>
      <w:proofErr w:type="spellStart"/>
      <w:r w:rsidRPr="00362271">
        <w:rPr>
          <w:rFonts w:eastAsia="Times New Roman" w:cs="Times New Roman"/>
        </w:rPr>
        <w:t>në</w:t>
      </w:r>
      <w:proofErr w:type="spellEnd"/>
      <w:r w:rsidRPr="00362271">
        <w:rPr>
          <w:rFonts w:eastAsia="Times New Roman" w:cs="Times New Roman"/>
        </w:rPr>
        <w:t xml:space="preserve"> </w:t>
      </w:r>
      <w:proofErr w:type="spellStart"/>
      <w:r w:rsidRPr="00362271">
        <w:rPr>
          <w:rFonts w:eastAsia="Times New Roman" w:cs="Times New Roman"/>
        </w:rPr>
        <w:t>kopsh</w:t>
      </w:r>
      <w:r>
        <w:rPr>
          <w:rFonts w:eastAsia="Times New Roman" w:cs="Times New Roman"/>
        </w:rPr>
        <w:t>t</w:t>
      </w:r>
      <w:proofErr w:type="spellEnd"/>
      <w:r>
        <w:rPr>
          <w:rFonts w:eastAsia="Times New Roman" w:cs="Times New Roman"/>
        </w:rPr>
        <w:t xml:space="preserve"> </w:t>
      </w:r>
      <w:proofErr w:type="spellStart"/>
      <w:r>
        <w:rPr>
          <w:rFonts w:eastAsia="Times New Roman" w:cs="Times New Roman"/>
        </w:rPr>
        <w:t>është</w:t>
      </w:r>
      <w:proofErr w:type="spellEnd"/>
      <w:r>
        <w:rPr>
          <w:rFonts w:eastAsia="Times New Roman" w:cs="Times New Roman"/>
        </w:rPr>
        <w:t xml:space="preserve"> 15</w:t>
      </w:r>
      <w:r w:rsidRPr="00362271">
        <w:rPr>
          <w:rFonts w:eastAsia="Times New Roman" w:cs="Times New Roman"/>
        </w:rPr>
        <w:t xml:space="preserve">. </w:t>
      </w:r>
      <w:proofErr w:type="spellStart"/>
      <w:r w:rsidRPr="00362271">
        <w:rPr>
          <w:rFonts w:eastAsia="Times New Roman" w:cs="Times New Roman"/>
        </w:rPr>
        <w:t>Infrastruktura</w:t>
      </w:r>
      <w:proofErr w:type="spellEnd"/>
      <w:r w:rsidRPr="00362271">
        <w:rPr>
          <w:rFonts w:eastAsia="Times New Roman" w:cs="Times New Roman"/>
        </w:rPr>
        <w:t xml:space="preserve"> e </w:t>
      </w:r>
      <w:proofErr w:type="spellStart"/>
      <w:r w:rsidRPr="00362271">
        <w:rPr>
          <w:rFonts w:eastAsia="Times New Roman" w:cs="Times New Roman"/>
        </w:rPr>
        <w:t>kopshteve</w:t>
      </w:r>
      <w:proofErr w:type="spellEnd"/>
      <w:r w:rsidRPr="00362271">
        <w:rPr>
          <w:rFonts w:eastAsia="Times New Roman" w:cs="Times New Roman"/>
        </w:rPr>
        <w:t xml:space="preserve"> </w:t>
      </w:r>
      <w:proofErr w:type="spellStart"/>
      <w:r w:rsidRPr="00362271">
        <w:rPr>
          <w:rFonts w:eastAsia="Times New Roman" w:cs="Times New Roman"/>
        </w:rPr>
        <w:t>nuk</w:t>
      </w:r>
      <w:proofErr w:type="spellEnd"/>
      <w:r w:rsidRPr="00362271">
        <w:rPr>
          <w:rFonts w:eastAsia="Times New Roman" w:cs="Times New Roman"/>
        </w:rPr>
        <w:t xml:space="preserve"> </w:t>
      </w:r>
      <w:proofErr w:type="spellStart"/>
      <w:r w:rsidRPr="00362271">
        <w:rPr>
          <w:rFonts w:eastAsia="Times New Roman" w:cs="Times New Roman"/>
        </w:rPr>
        <w:t>është</w:t>
      </w:r>
      <w:proofErr w:type="spellEnd"/>
      <w:r w:rsidRPr="00362271">
        <w:rPr>
          <w:rFonts w:eastAsia="Times New Roman" w:cs="Times New Roman"/>
        </w:rPr>
        <w:t xml:space="preserve"> e </w:t>
      </w:r>
      <w:proofErr w:type="spellStart"/>
      <w:r w:rsidRPr="00362271">
        <w:rPr>
          <w:rFonts w:eastAsia="Times New Roman" w:cs="Times New Roman"/>
        </w:rPr>
        <w:t>përshtatshme</w:t>
      </w:r>
      <w:proofErr w:type="spellEnd"/>
      <w:r w:rsidRPr="00362271">
        <w:rPr>
          <w:rFonts w:eastAsia="Times New Roman" w:cs="Times New Roman"/>
        </w:rPr>
        <w:t xml:space="preserve"> </w:t>
      </w:r>
      <w:proofErr w:type="spellStart"/>
      <w:r w:rsidRPr="00362271">
        <w:rPr>
          <w:rFonts w:eastAsia="Times New Roman" w:cs="Times New Roman"/>
        </w:rPr>
        <w:t>për</w:t>
      </w:r>
      <w:proofErr w:type="spellEnd"/>
      <w:r w:rsidRPr="00362271">
        <w:rPr>
          <w:rFonts w:eastAsia="Times New Roman" w:cs="Times New Roman"/>
        </w:rPr>
        <w:t xml:space="preserve"> </w:t>
      </w:r>
      <w:proofErr w:type="spellStart"/>
      <w:r w:rsidRPr="00362271">
        <w:rPr>
          <w:rFonts w:eastAsia="Times New Roman" w:cs="Times New Roman"/>
        </w:rPr>
        <w:t>fëmijët</w:t>
      </w:r>
      <w:proofErr w:type="spellEnd"/>
      <w:r w:rsidRPr="00362271">
        <w:rPr>
          <w:rFonts w:eastAsia="Times New Roman" w:cs="Times New Roman"/>
        </w:rPr>
        <w:t xml:space="preserve"> me </w:t>
      </w:r>
      <w:proofErr w:type="spellStart"/>
      <w:r w:rsidRPr="00362271">
        <w:rPr>
          <w:rFonts w:eastAsia="Times New Roman" w:cs="Times New Roman"/>
        </w:rPr>
        <w:t>aftësi</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kufizuara</w:t>
      </w:r>
      <w:proofErr w:type="spellEnd"/>
      <w:r w:rsidRPr="00362271">
        <w:rPr>
          <w:rFonts w:eastAsia="Times New Roman" w:cs="Times New Roman"/>
        </w:rPr>
        <w:t xml:space="preserve">. </w:t>
      </w:r>
      <w:proofErr w:type="spellStart"/>
      <w:r w:rsidRPr="00362271">
        <w:rPr>
          <w:rFonts w:eastAsia="Times New Roman" w:cs="Times New Roman"/>
        </w:rPr>
        <w:t>Në</w:t>
      </w:r>
      <w:proofErr w:type="spellEnd"/>
      <w:r w:rsidR="00392A4E">
        <w:rPr>
          <w:rFonts w:eastAsia="Times New Roman" w:cs="Times New Roman"/>
        </w:rPr>
        <w:t xml:space="preserve"> 42</w:t>
      </w:r>
      <w:r w:rsidRPr="00362271">
        <w:rPr>
          <w:rFonts w:eastAsia="Times New Roman" w:cs="Times New Roman"/>
        </w:rPr>
        <w:t xml:space="preserve"> </w:t>
      </w:r>
      <w:proofErr w:type="spellStart"/>
      <w:r w:rsidRPr="00362271">
        <w:rPr>
          <w:rFonts w:eastAsia="Times New Roman" w:cs="Times New Roman"/>
        </w:rPr>
        <w:t>ndërtes</w:t>
      </w:r>
      <w:r w:rsidR="00392A4E">
        <w:rPr>
          <w:rFonts w:eastAsia="Times New Roman" w:cs="Times New Roman"/>
        </w:rPr>
        <w:t>a</w:t>
      </w:r>
      <w:proofErr w:type="spellEnd"/>
      <w:r w:rsidR="00392A4E">
        <w:rPr>
          <w:rFonts w:eastAsia="Times New Roman" w:cs="Times New Roman"/>
        </w:rPr>
        <w:t xml:space="preserve"> </w:t>
      </w:r>
      <w:proofErr w:type="spellStart"/>
      <w:r w:rsidR="00392A4E">
        <w:rPr>
          <w:rFonts w:eastAsia="Times New Roman" w:cs="Times New Roman"/>
        </w:rPr>
        <w:t>kopshtesh</w:t>
      </w:r>
      <w:proofErr w:type="spellEnd"/>
      <w:r w:rsidR="00392A4E">
        <w:rPr>
          <w:rFonts w:eastAsia="Times New Roman" w:cs="Times New Roman"/>
        </w:rPr>
        <w:t xml:space="preserve"> </w:t>
      </w:r>
      <w:proofErr w:type="spellStart"/>
      <w:r>
        <w:rPr>
          <w:rFonts w:eastAsia="Times New Roman" w:cs="Times New Roman"/>
        </w:rPr>
        <w:t>mungojnë</w:t>
      </w:r>
      <w:proofErr w:type="spellEnd"/>
      <w:r>
        <w:rPr>
          <w:rFonts w:eastAsia="Times New Roman" w:cs="Times New Roman"/>
        </w:rPr>
        <w:t xml:space="preserve"> </w:t>
      </w:r>
      <w:proofErr w:type="spellStart"/>
      <w:r>
        <w:rPr>
          <w:rFonts w:eastAsia="Times New Roman" w:cs="Times New Roman"/>
        </w:rPr>
        <w:t>rampat</w:t>
      </w:r>
      <w:proofErr w:type="spellEnd"/>
      <w:r>
        <w:rPr>
          <w:rFonts w:eastAsia="Times New Roman" w:cs="Times New Roman"/>
        </w:rPr>
        <w:t xml:space="preserve">, </w:t>
      </w:r>
      <w:proofErr w:type="spellStart"/>
      <w:r w:rsidRPr="00362271">
        <w:rPr>
          <w:rFonts w:eastAsia="Times New Roman" w:cs="Times New Roman"/>
        </w:rPr>
        <w:t>është</w:t>
      </w:r>
      <w:proofErr w:type="spellEnd"/>
      <w:r w:rsidRPr="00362271">
        <w:rPr>
          <w:rFonts w:eastAsia="Times New Roman" w:cs="Times New Roman"/>
        </w:rPr>
        <w:t xml:space="preserve"> e </w:t>
      </w:r>
      <w:proofErr w:type="spellStart"/>
      <w:r w:rsidRPr="00362271">
        <w:rPr>
          <w:rFonts w:eastAsia="Times New Roman" w:cs="Times New Roman"/>
        </w:rPr>
        <w:t>nevojshme</w:t>
      </w:r>
      <w:proofErr w:type="spellEnd"/>
      <w:r w:rsidRPr="00362271">
        <w:rPr>
          <w:rFonts w:eastAsia="Times New Roman" w:cs="Times New Roman"/>
        </w:rPr>
        <w:t xml:space="preserve"> </w:t>
      </w:r>
      <w:proofErr w:type="spellStart"/>
      <w:r w:rsidRPr="00362271">
        <w:rPr>
          <w:rFonts w:eastAsia="Times New Roman" w:cs="Times New Roman"/>
        </w:rPr>
        <w:t>që</w:t>
      </w:r>
      <w:proofErr w:type="spellEnd"/>
      <w:r w:rsidRPr="00362271">
        <w:rPr>
          <w:rFonts w:eastAsia="Times New Roman" w:cs="Times New Roman"/>
        </w:rPr>
        <w:t xml:space="preserve"> </w:t>
      </w:r>
      <w:proofErr w:type="spellStart"/>
      <w:r w:rsidRPr="00362271">
        <w:rPr>
          <w:rFonts w:eastAsia="Times New Roman" w:cs="Times New Roman"/>
        </w:rPr>
        <w:t>në</w:t>
      </w:r>
      <w:proofErr w:type="spellEnd"/>
      <w:r w:rsidRPr="00362271">
        <w:rPr>
          <w:rFonts w:eastAsia="Times New Roman" w:cs="Times New Roman"/>
        </w:rPr>
        <w:t xml:space="preserve"> </w:t>
      </w:r>
      <w:proofErr w:type="spellStart"/>
      <w:r w:rsidRPr="00362271">
        <w:rPr>
          <w:rFonts w:eastAsia="Times New Roman" w:cs="Times New Roman"/>
        </w:rPr>
        <w:t>kopshte</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vendosen</w:t>
      </w:r>
      <w:proofErr w:type="spellEnd"/>
      <w:r w:rsidRPr="00362271">
        <w:rPr>
          <w:rFonts w:eastAsia="Times New Roman" w:cs="Times New Roman"/>
        </w:rPr>
        <w:t xml:space="preserve"> </w:t>
      </w:r>
      <w:proofErr w:type="spellStart"/>
      <w:r w:rsidRPr="00362271">
        <w:rPr>
          <w:rFonts w:eastAsia="Times New Roman" w:cs="Times New Roman"/>
        </w:rPr>
        <w:t>rampat</w:t>
      </w:r>
      <w:proofErr w:type="spellEnd"/>
      <w:r w:rsidRPr="00362271">
        <w:rPr>
          <w:rFonts w:eastAsia="Times New Roman" w:cs="Times New Roman"/>
        </w:rPr>
        <w:t xml:space="preserve">, </w:t>
      </w:r>
      <w:proofErr w:type="spellStart"/>
      <w:r w:rsidRPr="00362271">
        <w:rPr>
          <w:rFonts w:eastAsia="Times New Roman" w:cs="Times New Roman"/>
        </w:rPr>
        <w:t>në</w:t>
      </w:r>
      <w:proofErr w:type="spellEnd"/>
      <w:r w:rsidRPr="00362271">
        <w:rPr>
          <w:rFonts w:eastAsia="Times New Roman" w:cs="Times New Roman"/>
        </w:rPr>
        <w:t xml:space="preserve"> </w:t>
      </w:r>
      <w:proofErr w:type="spellStart"/>
      <w:r w:rsidRPr="00362271">
        <w:rPr>
          <w:rFonts w:eastAsia="Times New Roman" w:cs="Times New Roman"/>
        </w:rPr>
        <w:t>përputhje</w:t>
      </w:r>
      <w:proofErr w:type="spellEnd"/>
      <w:r w:rsidRPr="00362271">
        <w:rPr>
          <w:rFonts w:eastAsia="Times New Roman" w:cs="Times New Roman"/>
        </w:rPr>
        <w:t xml:space="preserve"> me </w:t>
      </w:r>
      <w:proofErr w:type="spellStart"/>
      <w:r w:rsidRPr="00362271">
        <w:rPr>
          <w:rFonts w:eastAsia="Times New Roman" w:cs="Times New Roman"/>
        </w:rPr>
        <w:t>standardin</w:t>
      </w:r>
      <w:proofErr w:type="spellEnd"/>
      <w:r w:rsidRPr="00362271">
        <w:rPr>
          <w:rFonts w:eastAsia="Times New Roman" w:cs="Times New Roman"/>
        </w:rPr>
        <w:t xml:space="preserve"> </w:t>
      </w:r>
      <w:proofErr w:type="spellStart"/>
      <w:r>
        <w:rPr>
          <w:rFonts w:eastAsia="Times New Roman" w:cs="Times New Roman"/>
        </w:rPr>
        <w:t>për</w:t>
      </w:r>
      <w:proofErr w:type="spellEnd"/>
      <w:r>
        <w:rPr>
          <w:rFonts w:eastAsia="Times New Roman" w:cs="Times New Roman"/>
        </w:rPr>
        <w:t xml:space="preserve"> </w:t>
      </w:r>
      <w:proofErr w:type="spellStart"/>
      <w:r>
        <w:rPr>
          <w:rFonts w:eastAsia="Times New Roman" w:cs="Times New Roman"/>
        </w:rPr>
        <w:t>infrastrukturën</w:t>
      </w:r>
      <w:proofErr w:type="spellEnd"/>
      <w:r>
        <w:rPr>
          <w:rFonts w:eastAsia="Times New Roman" w:cs="Times New Roman"/>
        </w:rPr>
        <w:t xml:space="preserve"> e </w:t>
      </w:r>
      <w:proofErr w:type="spellStart"/>
      <w:r>
        <w:rPr>
          <w:rFonts w:eastAsia="Times New Roman" w:cs="Times New Roman"/>
        </w:rPr>
        <w:t>kopshteve</w:t>
      </w:r>
      <w:proofErr w:type="spellEnd"/>
      <w:r>
        <w:rPr>
          <w:rFonts w:eastAsia="Times New Roman" w:cs="Times New Roman"/>
        </w:rPr>
        <w:t xml:space="preserve">, </w:t>
      </w:r>
      <w:proofErr w:type="spellStart"/>
      <w:r>
        <w:rPr>
          <w:rFonts w:eastAsia="Times New Roman" w:cs="Times New Roman"/>
        </w:rPr>
        <w:t>gjithashtu</w:t>
      </w:r>
      <w:proofErr w:type="spellEnd"/>
      <w:r>
        <w:rPr>
          <w:rFonts w:eastAsia="Times New Roman" w:cs="Times New Roman"/>
        </w:rPr>
        <w:t xml:space="preserve"> </w:t>
      </w:r>
      <w:proofErr w:type="spellStart"/>
      <w:r>
        <w:rPr>
          <w:rFonts w:eastAsia="Times New Roman" w:cs="Times New Roman"/>
        </w:rPr>
        <w:t>mungojnë</w:t>
      </w:r>
      <w:proofErr w:type="spellEnd"/>
      <w:r>
        <w:rPr>
          <w:rFonts w:eastAsia="Times New Roman" w:cs="Times New Roman"/>
        </w:rPr>
        <w:t xml:space="preserve"> </w:t>
      </w:r>
      <w:proofErr w:type="spellStart"/>
      <w:r>
        <w:rPr>
          <w:rFonts w:eastAsia="Times New Roman" w:cs="Times New Roman"/>
        </w:rPr>
        <w:t>edhe</w:t>
      </w:r>
      <w:proofErr w:type="spellEnd"/>
      <w:r>
        <w:rPr>
          <w:rFonts w:eastAsia="Times New Roman" w:cs="Times New Roman"/>
        </w:rPr>
        <w:t xml:space="preserve"> </w:t>
      </w:r>
      <w:proofErr w:type="spellStart"/>
      <w:r>
        <w:rPr>
          <w:rFonts w:eastAsia="Times New Roman" w:cs="Times New Roman"/>
        </w:rPr>
        <w:t>tualetet</w:t>
      </w:r>
      <w:proofErr w:type="spellEnd"/>
      <w:r>
        <w:rPr>
          <w:rFonts w:eastAsia="Times New Roman" w:cs="Times New Roman"/>
        </w:rPr>
        <w:t xml:space="preserve"> </w:t>
      </w:r>
      <w:proofErr w:type="spellStart"/>
      <w:r>
        <w:rPr>
          <w:rFonts w:eastAsia="Times New Roman" w:cs="Times New Roman"/>
        </w:rPr>
        <w:t>për</w:t>
      </w:r>
      <w:proofErr w:type="spellEnd"/>
      <w:r>
        <w:rPr>
          <w:rFonts w:eastAsia="Times New Roman" w:cs="Times New Roman"/>
        </w:rPr>
        <w:t xml:space="preserve"> </w:t>
      </w:r>
      <w:proofErr w:type="spellStart"/>
      <w:r>
        <w:rPr>
          <w:rFonts w:eastAsia="Times New Roman" w:cs="Times New Roman"/>
        </w:rPr>
        <w:t>fëmijët</w:t>
      </w:r>
      <w:proofErr w:type="spellEnd"/>
      <w:r>
        <w:rPr>
          <w:rFonts w:eastAsia="Times New Roman" w:cs="Times New Roman"/>
        </w:rPr>
        <w:t xml:space="preserve"> me </w:t>
      </w:r>
      <w:proofErr w:type="spellStart"/>
      <w:r>
        <w:rPr>
          <w:rFonts w:eastAsia="Times New Roman" w:cs="Times New Roman"/>
        </w:rPr>
        <w:t>aftësi</w:t>
      </w:r>
      <w:proofErr w:type="spellEnd"/>
      <w:r>
        <w:rPr>
          <w:rFonts w:eastAsia="Times New Roman" w:cs="Times New Roman"/>
        </w:rPr>
        <w:t xml:space="preserve"> </w:t>
      </w:r>
      <w:proofErr w:type="spellStart"/>
      <w:r>
        <w:rPr>
          <w:rFonts w:eastAsia="Times New Roman" w:cs="Times New Roman"/>
        </w:rPr>
        <w:t>të</w:t>
      </w:r>
      <w:proofErr w:type="spellEnd"/>
      <w:r>
        <w:rPr>
          <w:rFonts w:eastAsia="Times New Roman" w:cs="Times New Roman"/>
        </w:rPr>
        <w:t xml:space="preserve"> </w:t>
      </w:r>
      <w:proofErr w:type="spellStart"/>
      <w:r>
        <w:rPr>
          <w:rFonts w:eastAsia="Times New Roman" w:cs="Times New Roman"/>
        </w:rPr>
        <w:t>kufizar</w:t>
      </w:r>
      <w:proofErr w:type="spellEnd"/>
      <w:r>
        <w:rPr>
          <w:rFonts w:eastAsia="Times New Roman" w:cs="Times New Roman"/>
        </w:rPr>
        <w:t>.</w:t>
      </w:r>
    </w:p>
    <w:p w14:paraId="1F302A4E" w14:textId="77777777" w:rsidR="00E44FE2" w:rsidRPr="00362271" w:rsidRDefault="00E44FE2" w:rsidP="00E44FE2">
      <w:pPr>
        <w:pStyle w:val="Heading4"/>
        <w:spacing w:line="276" w:lineRule="auto"/>
        <w:rPr>
          <w:rFonts w:ascii="Times New Roman" w:hAnsi="Times New Roman" w:cs="Times New Roman"/>
          <w:lang w:val="sq-AL"/>
        </w:rPr>
      </w:pPr>
      <w:r w:rsidRPr="00362271">
        <w:rPr>
          <w:rFonts w:ascii="Times New Roman" w:hAnsi="Times New Roman" w:cs="Times New Roman"/>
          <w:lang w:val="sq-AL"/>
        </w:rPr>
        <w:t>Objektiva kryesore:</w:t>
      </w:r>
    </w:p>
    <w:p w14:paraId="15D3A5F7" w14:textId="77777777" w:rsidR="00E44FE2" w:rsidRPr="0027290C" w:rsidRDefault="00E44FE2" w:rsidP="00E44FE2">
      <w:pPr>
        <w:pStyle w:val="NormalWeb"/>
        <w:spacing w:line="276" w:lineRule="auto"/>
        <w:jc w:val="both"/>
      </w:pPr>
      <w:proofErr w:type="spellStart"/>
      <w:r w:rsidRPr="00362271">
        <w:t>Plotësimi</w:t>
      </w:r>
      <w:proofErr w:type="spellEnd"/>
      <w:r w:rsidRPr="00362271">
        <w:t xml:space="preserve"> </w:t>
      </w:r>
      <w:proofErr w:type="spellStart"/>
      <w:r w:rsidRPr="00362271">
        <w:t>i</w:t>
      </w:r>
      <w:proofErr w:type="spellEnd"/>
      <w:r w:rsidRPr="00362271">
        <w:t xml:space="preserve"> </w:t>
      </w:r>
      <w:proofErr w:type="spellStart"/>
      <w:r w:rsidRPr="00362271">
        <w:t>standardeve</w:t>
      </w:r>
      <w:proofErr w:type="spellEnd"/>
      <w:r w:rsidRPr="00362271">
        <w:t xml:space="preserve"> </w:t>
      </w:r>
      <w:proofErr w:type="spellStart"/>
      <w:r w:rsidRPr="00362271">
        <w:t>të</w:t>
      </w:r>
      <w:proofErr w:type="spellEnd"/>
      <w:r w:rsidRPr="00362271">
        <w:t xml:space="preserve"> </w:t>
      </w:r>
      <w:proofErr w:type="spellStart"/>
      <w:r w:rsidRPr="00362271">
        <w:t>aksesueshmërisë</w:t>
      </w:r>
      <w:proofErr w:type="spellEnd"/>
      <w:r w:rsidRPr="00362271">
        <w:t xml:space="preserve"> </w:t>
      </w:r>
      <w:proofErr w:type="spellStart"/>
      <w:r w:rsidRPr="00362271">
        <w:t>të</w:t>
      </w:r>
      <w:proofErr w:type="spellEnd"/>
      <w:r w:rsidRPr="00362271">
        <w:t xml:space="preserve"> </w:t>
      </w:r>
      <w:proofErr w:type="spellStart"/>
      <w:r w:rsidRPr="00362271">
        <w:t>fëmijëve</w:t>
      </w:r>
      <w:proofErr w:type="spellEnd"/>
      <w:r w:rsidRPr="00362271">
        <w:t xml:space="preserve"> me AK </w:t>
      </w:r>
      <w:proofErr w:type="spellStart"/>
      <w:r w:rsidRPr="00362271">
        <w:t>në</w:t>
      </w:r>
      <w:proofErr w:type="spellEnd"/>
      <w:r w:rsidRPr="00362271">
        <w:t xml:space="preserve"> </w:t>
      </w:r>
      <w:proofErr w:type="spellStart"/>
      <w:r w:rsidRPr="00362271">
        <w:t>arsimin</w:t>
      </w:r>
      <w:proofErr w:type="spellEnd"/>
      <w:r w:rsidRPr="00362271">
        <w:t xml:space="preserve"> </w:t>
      </w:r>
      <w:proofErr w:type="spellStart"/>
      <w:r w:rsidRPr="00362271">
        <w:t>parashkollor</w:t>
      </w:r>
      <w:proofErr w:type="spellEnd"/>
    </w:p>
    <w:p w14:paraId="7392ADF9" w14:textId="77777777" w:rsidR="00E44FE2" w:rsidRPr="00362271" w:rsidRDefault="00E44FE2" w:rsidP="00E44FE2">
      <w:pPr>
        <w:pStyle w:val="Heading4"/>
        <w:spacing w:line="276" w:lineRule="auto"/>
        <w:rPr>
          <w:rFonts w:ascii="Times New Roman" w:hAnsi="Times New Roman" w:cs="Times New Roman"/>
          <w:lang w:val="sq-AL"/>
        </w:rPr>
      </w:pPr>
      <w:r w:rsidRPr="00362271">
        <w:rPr>
          <w:rFonts w:ascii="Times New Roman" w:hAnsi="Times New Roman" w:cs="Times New Roman"/>
          <w:lang w:val="sq-AL"/>
        </w:rPr>
        <w:t>Nën-objektivat:</w:t>
      </w:r>
    </w:p>
    <w:tbl>
      <w:tblPr>
        <w:tblW w:w="9259"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552"/>
        <w:gridCol w:w="8707"/>
      </w:tblGrid>
      <w:tr w:rsidR="00E44FE2" w:rsidRPr="00362271" w14:paraId="4919EC1E" w14:textId="77777777" w:rsidTr="00715FE0">
        <w:trPr>
          <w:trHeight w:val="406"/>
          <w:tblHeader/>
        </w:trPr>
        <w:tc>
          <w:tcPr>
            <w:tcW w:w="0" w:type="auto"/>
            <w:shd w:val="clear" w:color="669669" w:fill="FFFFFF"/>
          </w:tcPr>
          <w:p w14:paraId="5D2920F7" w14:textId="77777777" w:rsidR="00E44FE2" w:rsidRPr="00362271" w:rsidRDefault="00E44FE2" w:rsidP="00715FE0">
            <w:pPr>
              <w:spacing w:after="0" w:line="276" w:lineRule="auto"/>
              <w:rPr>
                <w:rFonts w:cs="Times New Roman"/>
              </w:rPr>
            </w:pPr>
            <w:r w:rsidRPr="00362271">
              <w:rPr>
                <w:rFonts w:cs="Times New Roman"/>
                <w:b/>
                <w:color w:val="666699"/>
              </w:rPr>
              <w:t>Nr</w:t>
            </w:r>
          </w:p>
        </w:tc>
        <w:tc>
          <w:tcPr>
            <w:tcW w:w="0" w:type="auto"/>
            <w:shd w:val="clear" w:color="669669" w:fill="FFFFFF"/>
          </w:tcPr>
          <w:p w14:paraId="0DE29925" w14:textId="77777777" w:rsidR="00E44FE2" w:rsidRPr="00362271" w:rsidRDefault="00E44FE2" w:rsidP="00715FE0">
            <w:pPr>
              <w:spacing w:line="276" w:lineRule="auto"/>
              <w:rPr>
                <w:rFonts w:cs="Times New Roman"/>
              </w:rPr>
            </w:pPr>
            <w:proofErr w:type="spellStart"/>
            <w:r w:rsidRPr="00362271">
              <w:rPr>
                <w:rFonts w:cs="Times New Roman"/>
                <w:b/>
                <w:color w:val="666699"/>
              </w:rPr>
              <w:t>Pershkrimi</w:t>
            </w:r>
            <w:proofErr w:type="spellEnd"/>
          </w:p>
        </w:tc>
      </w:tr>
      <w:tr w:rsidR="00E44FE2" w:rsidRPr="00362271" w14:paraId="493828B0" w14:textId="77777777" w:rsidTr="00715FE0">
        <w:trPr>
          <w:trHeight w:val="676"/>
        </w:trPr>
        <w:tc>
          <w:tcPr>
            <w:tcW w:w="0" w:type="auto"/>
            <w:shd w:val="clear" w:color="669669" w:fill="FFFFFF"/>
          </w:tcPr>
          <w:p w14:paraId="02842646" w14:textId="77777777" w:rsidR="00E44FE2" w:rsidRPr="00362271" w:rsidRDefault="00E44FE2" w:rsidP="00715FE0">
            <w:pPr>
              <w:spacing w:line="276" w:lineRule="auto"/>
              <w:rPr>
                <w:rFonts w:cs="Times New Roman"/>
              </w:rPr>
            </w:pPr>
            <w:r w:rsidRPr="00362271">
              <w:rPr>
                <w:rFonts w:cs="Times New Roman"/>
              </w:rPr>
              <w:t>1</w:t>
            </w:r>
            <w:r w:rsidRPr="00362271">
              <w:rPr>
                <w:rFonts w:cs="Times New Roman"/>
              </w:rPr>
              <w:br/>
            </w:r>
          </w:p>
        </w:tc>
        <w:tc>
          <w:tcPr>
            <w:tcW w:w="0" w:type="auto"/>
            <w:shd w:val="clear" w:color="669669" w:fill="FFFFFF"/>
          </w:tcPr>
          <w:p w14:paraId="22BD0A12" w14:textId="77777777" w:rsidR="00E44FE2" w:rsidRPr="00362271" w:rsidRDefault="00E44FE2" w:rsidP="00715FE0">
            <w:pPr>
              <w:spacing w:line="276" w:lineRule="auto"/>
              <w:jc w:val="left"/>
              <w:rPr>
                <w:rFonts w:cs="Times New Roman"/>
              </w:rPr>
            </w:pPr>
            <w:proofErr w:type="spellStart"/>
            <w:r w:rsidRPr="00362271">
              <w:rPr>
                <w:rFonts w:cs="Times New Roman"/>
              </w:rPr>
              <w:t>Heqja</w:t>
            </w:r>
            <w:proofErr w:type="spellEnd"/>
            <w:r w:rsidRPr="00362271">
              <w:rPr>
                <w:rFonts w:cs="Times New Roman"/>
              </w:rPr>
              <w:t xml:space="preserve"> e </w:t>
            </w:r>
            <w:proofErr w:type="spellStart"/>
            <w:r w:rsidRPr="00362271">
              <w:rPr>
                <w:rFonts w:cs="Times New Roman"/>
              </w:rPr>
              <w:t>barrierave</w:t>
            </w:r>
            <w:proofErr w:type="spellEnd"/>
            <w:r w:rsidRPr="00362271">
              <w:rPr>
                <w:rFonts w:cs="Times New Roman"/>
              </w:rPr>
              <w:t xml:space="preserve"> </w:t>
            </w:r>
            <w:proofErr w:type="spellStart"/>
            <w:r w:rsidRPr="00362271">
              <w:rPr>
                <w:rFonts w:cs="Times New Roman"/>
              </w:rPr>
              <w:t>që</w:t>
            </w:r>
            <w:proofErr w:type="spellEnd"/>
            <w:r w:rsidRPr="00362271">
              <w:rPr>
                <w:rFonts w:cs="Times New Roman"/>
              </w:rPr>
              <w:t xml:space="preserve"> </w:t>
            </w:r>
            <w:proofErr w:type="spellStart"/>
            <w:r w:rsidRPr="00362271">
              <w:rPr>
                <w:rFonts w:cs="Times New Roman"/>
              </w:rPr>
              <w:t>pengojnë</w:t>
            </w:r>
            <w:proofErr w:type="spellEnd"/>
            <w:r w:rsidRPr="00362271">
              <w:rPr>
                <w:rFonts w:cs="Times New Roman"/>
              </w:rPr>
              <w:t xml:space="preserve"> </w:t>
            </w:r>
            <w:proofErr w:type="spellStart"/>
            <w:r w:rsidRPr="00362271">
              <w:rPr>
                <w:rFonts w:cs="Times New Roman"/>
              </w:rPr>
              <w:t>aksesueshmër</w:t>
            </w:r>
            <w:r>
              <w:rPr>
                <w:rFonts w:cs="Times New Roman"/>
              </w:rPr>
              <w:t>inë</w:t>
            </w:r>
            <w:proofErr w:type="spellEnd"/>
            <w:r>
              <w:rPr>
                <w:rFonts w:cs="Times New Roman"/>
              </w:rPr>
              <w:t xml:space="preserve"> e </w:t>
            </w:r>
            <w:proofErr w:type="spellStart"/>
            <w:r>
              <w:rPr>
                <w:rFonts w:cs="Times New Roman"/>
              </w:rPr>
              <w:t>fëmijëve</w:t>
            </w:r>
            <w:proofErr w:type="spellEnd"/>
            <w:r>
              <w:rPr>
                <w:rFonts w:cs="Times New Roman"/>
              </w:rPr>
              <w:t xml:space="preserve"> me AK </w:t>
            </w:r>
            <w:proofErr w:type="spellStart"/>
            <w:r>
              <w:rPr>
                <w:rFonts w:cs="Times New Roman"/>
              </w:rPr>
              <w:t>në</w:t>
            </w:r>
            <w:proofErr w:type="spellEnd"/>
            <w:r>
              <w:rPr>
                <w:rFonts w:cs="Times New Roman"/>
              </w:rPr>
              <w:t xml:space="preserve"> </w:t>
            </w:r>
            <w:proofErr w:type="spellStart"/>
            <w:r>
              <w:rPr>
                <w:rFonts w:cs="Times New Roman"/>
              </w:rPr>
              <w:t>kopshte</w:t>
            </w:r>
            <w:proofErr w:type="spellEnd"/>
          </w:p>
        </w:tc>
      </w:tr>
    </w:tbl>
    <w:p w14:paraId="0A7DB1BF" w14:textId="77777777" w:rsidR="00E44FE2" w:rsidRPr="00362271" w:rsidRDefault="00E44FE2" w:rsidP="00E44FE2">
      <w:pPr>
        <w:spacing w:after="0" w:line="276" w:lineRule="auto"/>
        <w:rPr>
          <w:rFonts w:cs="Times New Roman"/>
          <w:b/>
          <w:lang w:val="sq-AL"/>
        </w:rPr>
      </w:pPr>
    </w:p>
    <w:p w14:paraId="13189CA5" w14:textId="77777777" w:rsidR="00E44FE2" w:rsidRPr="00362271" w:rsidRDefault="00E44FE2" w:rsidP="00E44FE2">
      <w:pPr>
        <w:pStyle w:val="Heading4"/>
        <w:spacing w:line="276" w:lineRule="auto"/>
        <w:rPr>
          <w:rFonts w:ascii="Times New Roman" w:hAnsi="Times New Roman" w:cs="Times New Roman"/>
          <w:lang w:val="sq-AL"/>
        </w:rPr>
      </w:pPr>
      <w:r w:rsidRPr="00362271">
        <w:rPr>
          <w:rFonts w:ascii="Times New Roman" w:hAnsi="Times New Roman" w:cs="Times New Roman"/>
          <w:lang w:val="sq-AL"/>
        </w:rPr>
        <w:t>Indikatorët e performancës</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724"/>
        <w:gridCol w:w="1475"/>
        <w:gridCol w:w="1677"/>
        <w:gridCol w:w="877"/>
        <w:gridCol w:w="1176"/>
        <w:gridCol w:w="991"/>
        <w:gridCol w:w="810"/>
        <w:gridCol w:w="810"/>
        <w:gridCol w:w="810"/>
      </w:tblGrid>
      <w:tr w:rsidR="00E44FE2" w:rsidRPr="00362271" w14:paraId="6213B04A" w14:textId="77777777" w:rsidTr="00715FE0">
        <w:trPr>
          <w:tblHeader/>
        </w:trPr>
        <w:tc>
          <w:tcPr>
            <w:tcW w:w="0" w:type="auto"/>
            <w:shd w:val="clear" w:color="669669" w:fill="DEE3EF"/>
          </w:tcPr>
          <w:p w14:paraId="323E1885" w14:textId="77777777" w:rsidR="00E44FE2" w:rsidRPr="00362271" w:rsidRDefault="00E44FE2" w:rsidP="00715FE0">
            <w:pPr>
              <w:spacing w:after="0" w:line="276" w:lineRule="auto"/>
              <w:rPr>
                <w:rFonts w:cs="Times New Roman"/>
              </w:rPr>
            </w:pPr>
            <w:r w:rsidRPr="00362271">
              <w:rPr>
                <w:rFonts w:cs="Times New Roman"/>
                <w:b/>
                <w:color w:val="666699"/>
              </w:rPr>
              <w:t>Kodi</w:t>
            </w:r>
          </w:p>
        </w:tc>
        <w:tc>
          <w:tcPr>
            <w:tcW w:w="0" w:type="auto"/>
            <w:shd w:val="clear" w:color="669669" w:fill="DEE3EF"/>
          </w:tcPr>
          <w:p w14:paraId="133F7119" w14:textId="77777777" w:rsidR="00E44FE2" w:rsidRPr="00362271" w:rsidRDefault="00E44FE2" w:rsidP="00715FE0">
            <w:pPr>
              <w:spacing w:line="276" w:lineRule="auto"/>
              <w:rPr>
                <w:rFonts w:cs="Times New Roman"/>
              </w:rPr>
            </w:pPr>
            <w:proofErr w:type="spellStart"/>
            <w:r w:rsidRPr="00362271">
              <w:rPr>
                <w:rFonts w:cs="Times New Roman"/>
                <w:b/>
                <w:color w:val="666699"/>
              </w:rPr>
              <w:t>Indikatori</w:t>
            </w:r>
            <w:proofErr w:type="spellEnd"/>
          </w:p>
        </w:tc>
        <w:tc>
          <w:tcPr>
            <w:tcW w:w="0" w:type="auto"/>
            <w:shd w:val="clear" w:color="669669" w:fill="DEE3EF"/>
          </w:tcPr>
          <w:p w14:paraId="03E28A34" w14:textId="77777777" w:rsidR="00E44FE2" w:rsidRPr="00362271" w:rsidRDefault="00E44FE2" w:rsidP="00715FE0">
            <w:pPr>
              <w:spacing w:line="276" w:lineRule="auto"/>
              <w:rPr>
                <w:rFonts w:cs="Times New Roman"/>
              </w:rPr>
            </w:pPr>
            <w:proofErr w:type="spellStart"/>
            <w:r w:rsidRPr="00362271">
              <w:rPr>
                <w:rFonts w:cs="Times New Roman"/>
                <w:b/>
                <w:color w:val="666699"/>
              </w:rPr>
              <w:t>Shpërndarja</w:t>
            </w:r>
            <w:proofErr w:type="spellEnd"/>
            <w:r w:rsidRPr="00362271">
              <w:rPr>
                <w:rFonts w:cs="Times New Roman"/>
                <w:b/>
                <w:color w:val="666699"/>
              </w:rPr>
              <w:t xml:space="preserve"> </w:t>
            </w:r>
            <w:proofErr w:type="spellStart"/>
            <w:r w:rsidRPr="00362271">
              <w:rPr>
                <w:rFonts w:cs="Times New Roman"/>
                <w:b/>
                <w:color w:val="666699"/>
              </w:rPr>
              <w:t>gjeografike</w:t>
            </w:r>
            <w:proofErr w:type="spellEnd"/>
          </w:p>
        </w:tc>
        <w:tc>
          <w:tcPr>
            <w:tcW w:w="0" w:type="auto"/>
            <w:shd w:val="clear" w:color="669669" w:fill="DEE3EF"/>
          </w:tcPr>
          <w:p w14:paraId="24DC9042" w14:textId="77777777" w:rsidR="00E44FE2" w:rsidRPr="00362271" w:rsidRDefault="00E44FE2" w:rsidP="00715FE0">
            <w:pPr>
              <w:spacing w:line="276" w:lineRule="auto"/>
              <w:rPr>
                <w:rFonts w:cs="Times New Roman"/>
              </w:rPr>
            </w:pPr>
            <w:r w:rsidRPr="00362271">
              <w:rPr>
                <w:rFonts w:cs="Times New Roman"/>
                <w:b/>
                <w:color w:val="666699"/>
              </w:rPr>
              <w:t>Matje ne:</w:t>
            </w:r>
          </w:p>
        </w:tc>
        <w:tc>
          <w:tcPr>
            <w:tcW w:w="0" w:type="auto"/>
            <w:shd w:val="clear" w:color="669669" w:fill="DEE3EF"/>
          </w:tcPr>
          <w:p w14:paraId="3C9703A0" w14:textId="77777777" w:rsidR="00E44FE2" w:rsidRPr="00362271" w:rsidRDefault="00E44FE2" w:rsidP="00715FE0">
            <w:pPr>
              <w:spacing w:line="276" w:lineRule="auto"/>
              <w:rPr>
                <w:rFonts w:cs="Times New Roman"/>
              </w:rPr>
            </w:pPr>
            <w:proofErr w:type="spellStart"/>
            <w:r w:rsidRPr="00362271">
              <w:rPr>
                <w:rFonts w:cs="Times New Roman"/>
                <w:b/>
                <w:color w:val="666699"/>
              </w:rPr>
              <w:t>Agregimi</w:t>
            </w:r>
            <w:proofErr w:type="spellEnd"/>
          </w:p>
        </w:tc>
        <w:tc>
          <w:tcPr>
            <w:tcW w:w="0" w:type="auto"/>
            <w:shd w:val="clear" w:color="669669" w:fill="DEE3EF"/>
          </w:tcPr>
          <w:p w14:paraId="0872EE31" w14:textId="77777777" w:rsidR="00E44FE2" w:rsidRPr="00362271" w:rsidRDefault="00E44FE2" w:rsidP="00715FE0">
            <w:pPr>
              <w:spacing w:line="276" w:lineRule="auto"/>
              <w:rPr>
                <w:rFonts w:cs="Times New Roman"/>
              </w:rPr>
            </w:pPr>
            <w:proofErr w:type="spellStart"/>
            <w:r w:rsidRPr="00362271">
              <w:rPr>
                <w:rFonts w:cs="Times New Roman"/>
                <w:b/>
                <w:color w:val="666699"/>
              </w:rPr>
              <w:t>Fakt</w:t>
            </w:r>
            <w:proofErr w:type="spellEnd"/>
            <w:r w:rsidRPr="00362271">
              <w:rPr>
                <w:rFonts w:cs="Times New Roman"/>
                <w:b/>
                <w:color w:val="666699"/>
              </w:rPr>
              <w:t xml:space="preserve"> </w:t>
            </w:r>
            <w:proofErr w:type="spellStart"/>
            <w:r w:rsidRPr="00362271">
              <w:rPr>
                <w:rFonts w:cs="Times New Roman"/>
                <w:b/>
                <w:color w:val="666699"/>
              </w:rPr>
              <w:t>Aktual</w:t>
            </w:r>
            <w:proofErr w:type="spellEnd"/>
          </w:p>
        </w:tc>
        <w:tc>
          <w:tcPr>
            <w:tcW w:w="0" w:type="auto"/>
            <w:shd w:val="clear" w:color="669669" w:fill="DEE3EF"/>
          </w:tcPr>
          <w:p w14:paraId="3C2871D8" w14:textId="77777777" w:rsidR="00E44FE2" w:rsidRPr="00362271" w:rsidRDefault="00E44FE2" w:rsidP="00715FE0">
            <w:pPr>
              <w:spacing w:line="276" w:lineRule="auto"/>
              <w:rPr>
                <w:rFonts w:cs="Times New Roman"/>
              </w:rPr>
            </w:pPr>
            <w:r>
              <w:rPr>
                <w:rFonts w:cs="Times New Roman"/>
                <w:b/>
                <w:color w:val="666699"/>
              </w:rPr>
              <w:t>Plan Vit 2024</w:t>
            </w:r>
          </w:p>
        </w:tc>
        <w:tc>
          <w:tcPr>
            <w:tcW w:w="0" w:type="auto"/>
            <w:shd w:val="clear" w:color="669669" w:fill="DEE3EF"/>
          </w:tcPr>
          <w:p w14:paraId="76A42D1A" w14:textId="77777777" w:rsidR="00E44FE2" w:rsidRPr="00362271" w:rsidRDefault="00E44FE2" w:rsidP="00715FE0">
            <w:pPr>
              <w:spacing w:line="276" w:lineRule="auto"/>
              <w:rPr>
                <w:rFonts w:cs="Times New Roman"/>
              </w:rPr>
            </w:pPr>
            <w:r>
              <w:rPr>
                <w:rFonts w:cs="Times New Roman"/>
                <w:b/>
                <w:color w:val="666699"/>
              </w:rPr>
              <w:t>Plan Vit 2025</w:t>
            </w:r>
          </w:p>
        </w:tc>
        <w:tc>
          <w:tcPr>
            <w:tcW w:w="0" w:type="auto"/>
            <w:shd w:val="clear" w:color="669669" w:fill="DEE3EF"/>
          </w:tcPr>
          <w:p w14:paraId="13634325" w14:textId="77777777" w:rsidR="00E44FE2" w:rsidRPr="00362271" w:rsidRDefault="00E44FE2" w:rsidP="00715FE0">
            <w:pPr>
              <w:spacing w:line="276" w:lineRule="auto"/>
              <w:rPr>
                <w:rFonts w:cs="Times New Roman"/>
              </w:rPr>
            </w:pPr>
            <w:r>
              <w:rPr>
                <w:rFonts w:cs="Times New Roman"/>
                <w:b/>
                <w:color w:val="666699"/>
              </w:rPr>
              <w:t>Plan Vit 2026</w:t>
            </w:r>
          </w:p>
        </w:tc>
      </w:tr>
      <w:tr w:rsidR="00E44FE2" w:rsidRPr="00362271" w14:paraId="225DEA20" w14:textId="77777777" w:rsidTr="00715FE0">
        <w:tc>
          <w:tcPr>
            <w:tcW w:w="0" w:type="auto"/>
          </w:tcPr>
          <w:p w14:paraId="285EFC86" w14:textId="77777777" w:rsidR="00E44FE2" w:rsidRPr="00362271" w:rsidRDefault="00E44FE2" w:rsidP="00715FE0">
            <w:pPr>
              <w:spacing w:line="276" w:lineRule="auto"/>
              <w:rPr>
                <w:rFonts w:cs="Times New Roman"/>
              </w:rPr>
            </w:pPr>
            <w:r w:rsidRPr="00362271">
              <w:rPr>
                <w:rFonts w:cs="Times New Roman"/>
              </w:rPr>
              <w:t>055</w:t>
            </w:r>
          </w:p>
        </w:tc>
        <w:tc>
          <w:tcPr>
            <w:tcW w:w="0" w:type="auto"/>
          </w:tcPr>
          <w:p w14:paraId="5F0A5AE6" w14:textId="77777777" w:rsidR="00E44FE2" w:rsidRPr="00362271" w:rsidRDefault="00E44FE2" w:rsidP="00715FE0">
            <w:pPr>
              <w:spacing w:line="276" w:lineRule="auto"/>
              <w:jc w:val="left"/>
              <w:rPr>
                <w:rFonts w:cs="Times New Roman"/>
              </w:rPr>
            </w:pPr>
            <w:proofErr w:type="spellStart"/>
            <w:r w:rsidRPr="00362271">
              <w:rPr>
                <w:rFonts w:cs="Times New Roman"/>
              </w:rPr>
              <w:t>Kopshte</w:t>
            </w:r>
            <w:proofErr w:type="spellEnd"/>
            <w:r w:rsidRPr="00362271">
              <w:rPr>
                <w:rFonts w:cs="Times New Roman"/>
              </w:rPr>
              <w:t xml:space="preserve"> </w:t>
            </w:r>
            <w:proofErr w:type="spellStart"/>
            <w:r w:rsidRPr="00362271">
              <w:rPr>
                <w:rFonts w:cs="Times New Roman"/>
              </w:rPr>
              <w:t>që</w:t>
            </w:r>
            <w:proofErr w:type="spellEnd"/>
            <w:r w:rsidRPr="00362271">
              <w:rPr>
                <w:rFonts w:cs="Times New Roman"/>
              </w:rPr>
              <w:t xml:space="preserve"> </w:t>
            </w:r>
            <w:proofErr w:type="spellStart"/>
            <w:r w:rsidRPr="00362271">
              <w:rPr>
                <w:rFonts w:cs="Times New Roman"/>
              </w:rPr>
              <w:t>kanë</w:t>
            </w:r>
            <w:proofErr w:type="spellEnd"/>
            <w:r w:rsidRPr="00362271">
              <w:rPr>
                <w:rFonts w:cs="Times New Roman"/>
              </w:rPr>
              <w:t xml:space="preserve"> rampa (%)</w:t>
            </w:r>
          </w:p>
        </w:tc>
        <w:tc>
          <w:tcPr>
            <w:tcW w:w="0" w:type="auto"/>
          </w:tcPr>
          <w:p w14:paraId="2B4E0891" w14:textId="77777777" w:rsidR="00E44FE2" w:rsidRPr="00362271" w:rsidRDefault="00E44FE2" w:rsidP="00715FE0">
            <w:pPr>
              <w:spacing w:line="276" w:lineRule="auto"/>
              <w:jc w:val="left"/>
              <w:rPr>
                <w:rFonts w:cs="Times New Roman"/>
              </w:rPr>
            </w:pPr>
            <w:proofErr w:type="spellStart"/>
            <w:r w:rsidRPr="00362271">
              <w:rPr>
                <w:rFonts w:cs="Times New Roman"/>
              </w:rPr>
              <w:t>Qender</w:t>
            </w:r>
            <w:proofErr w:type="spellEnd"/>
          </w:p>
        </w:tc>
        <w:tc>
          <w:tcPr>
            <w:tcW w:w="0" w:type="auto"/>
          </w:tcPr>
          <w:p w14:paraId="6BAB6270" w14:textId="77777777" w:rsidR="00E44FE2" w:rsidRPr="00362271" w:rsidRDefault="00E44FE2" w:rsidP="00715FE0">
            <w:pPr>
              <w:spacing w:line="276" w:lineRule="auto"/>
              <w:rPr>
                <w:rFonts w:cs="Times New Roman"/>
              </w:rPr>
            </w:pPr>
            <w:r w:rsidRPr="00362271">
              <w:rPr>
                <w:rFonts w:cs="Times New Roman"/>
              </w:rPr>
              <w:t>%</w:t>
            </w:r>
          </w:p>
        </w:tc>
        <w:tc>
          <w:tcPr>
            <w:tcW w:w="0" w:type="auto"/>
          </w:tcPr>
          <w:p w14:paraId="28EC52A2" w14:textId="77777777" w:rsidR="00E44FE2" w:rsidRPr="00362271" w:rsidRDefault="00E44FE2" w:rsidP="00715FE0">
            <w:pPr>
              <w:spacing w:line="276" w:lineRule="auto"/>
              <w:rPr>
                <w:rFonts w:cs="Times New Roman"/>
              </w:rPr>
            </w:pPr>
            <w:proofErr w:type="spellStart"/>
            <w:r w:rsidRPr="00362271">
              <w:rPr>
                <w:rFonts w:cs="Times New Roman"/>
              </w:rPr>
              <w:t>Tjeter</w:t>
            </w:r>
            <w:proofErr w:type="spellEnd"/>
          </w:p>
        </w:tc>
        <w:tc>
          <w:tcPr>
            <w:tcW w:w="0" w:type="auto"/>
          </w:tcPr>
          <w:p w14:paraId="0D2AD2B8" w14:textId="3A1F8E99" w:rsidR="00E44FE2" w:rsidRPr="00362271" w:rsidRDefault="00FE28E6" w:rsidP="00715FE0">
            <w:pPr>
              <w:spacing w:line="276" w:lineRule="auto"/>
              <w:rPr>
                <w:rFonts w:cs="Times New Roman"/>
              </w:rPr>
            </w:pPr>
            <w:r>
              <w:rPr>
                <w:rFonts w:cs="Times New Roman"/>
              </w:rPr>
              <w:t>8</w:t>
            </w:r>
          </w:p>
        </w:tc>
        <w:tc>
          <w:tcPr>
            <w:tcW w:w="0" w:type="auto"/>
          </w:tcPr>
          <w:p w14:paraId="3EE2835B" w14:textId="3EA6732E" w:rsidR="00E44FE2" w:rsidRPr="00362271" w:rsidRDefault="00FE28E6" w:rsidP="00715FE0">
            <w:pPr>
              <w:spacing w:line="276" w:lineRule="auto"/>
              <w:rPr>
                <w:rFonts w:cs="Times New Roman"/>
              </w:rPr>
            </w:pPr>
            <w:r>
              <w:rPr>
                <w:rFonts w:cs="Times New Roman"/>
              </w:rPr>
              <w:t>4</w:t>
            </w:r>
          </w:p>
        </w:tc>
        <w:tc>
          <w:tcPr>
            <w:tcW w:w="0" w:type="auto"/>
          </w:tcPr>
          <w:p w14:paraId="12D621D6" w14:textId="129D803C" w:rsidR="00E44FE2" w:rsidRPr="00362271" w:rsidRDefault="00E44FE2" w:rsidP="00715FE0">
            <w:pPr>
              <w:spacing w:line="276" w:lineRule="auto"/>
              <w:rPr>
                <w:rFonts w:cs="Times New Roman"/>
              </w:rPr>
            </w:pPr>
          </w:p>
        </w:tc>
        <w:tc>
          <w:tcPr>
            <w:tcW w:w="0" w:type="auto"/>
          </w:tcPr>
          <w:p w14:paraId="3BDCD82C" w14:textId="77777777" w:rsidR="00E44FE2" w:rsidRPr="00362271" w:rsidRDefault="00E44FE2" w:rsidP="00715FE0">
            <w:pPr>
              <w:spacing w:line="276" w:lineRule="auto"/>
              <w:rPr>
                <w:rFonts w:cs="Times New Roman"/>
              </w:rPr>
            </w:pPr>
          </w:p>
        </w:tc>
      </w:tr>
      <w:tr w:rsidR="00E44FE2" w:rsidRPr="00362271" w14:paraId="6E728E24" w14:textId="77777777" w:rsidTr="00FE28E6">
        <w:trPr>
          <w:trHeight w:val="1232"/>
        </w:trPr>
        <w:tc>
          <w:tcPr>
            <w:tcW w:w="0" w:type="auto"/>
          </w:tcPr>
          <w:p w14:paraId="07EB94D0" w14:textId="77777777" w:rsidR="00E44FE2" w:rsidRPr="00362271" w:rsidRDefault="00E44FE2" w:rsidP="00715FE0">
            <w:pPr>
              <w:spacing w:line="276" w:lineRule="auto"/>
              <w:rPr>
                <w:rFonts w:cs="Times New Roman"/>
              </w:rPr>
            </w:pPr>
            <w:r w:rsidRPr="00362271">
              <w:rPr>
                <w:rFonts w:cs="Times New Roman"/>
              </w:rPr>
              <w:t>055</w:t>
            </w:r>
          </w:p>
        </w:tc>
        <w:tc>
          <w:tcPr>
            <w:tcW w:w="0" w:type="auto"/>
          </w:tcPr>
          <w:p w14:paraId="73B8921A" w14:textId="77777777" w:rsidR="00E44FE2" w:rsidRPr="00362271" w:rsidRDefault="00E44FE2" w:rsidP="00715FE0">
            <w:pPr>
              <w:spacing w:line="276" w:lineRule="auto"/>
              <w:jc w:val="left"/>
              <w:rPr>
                <w:rFonts w:cs="Times New Roman"/>
              </w:rPr>
            </w:pPr>
            <w:proofErr w:type="spellStart"/>
            <w:r w:rsidRPr="00362271">
              <w:rPr>
                <w:rFonts w:cs="Times New Roman"/>
              </w:rPr>
              <w:t>Kopshte</w:t>
            </w:r>
            <w:proofErr w:type="spellEnd"/>
            <w:r w:rsidRPr="00362271">
              <w:rPr>
                <w:rFonts w:cs="Times New Roman"/>
              </w:rPr>
              <w:t xml:space="preserve"> </w:t>
            </w:r>
            <w:proofErr w:type="spellStart"/>
            <w:r w:rsidRPr="00362271">
              <w:rPr>
                <w:rFonts w:cs="Times New Roman"/>
              </w:rPr>
              <w:t>që</w:t>
            </w:r>
            <w:proofErr w:type="spellEnd"/>
            <w:r w:rsidRPr="00362271">
              <w:rPr>
                <w:rFonts w:cs="Times New Roman"/>
              </w:rPr>
              <w:t xml:space="preserve"> </w:t>
            </w:r>
            <w:proofErr w:type="spellStart"/>
            <w:r w:rsidRPr="00362271">
              <w:rPr>
                <w:rFonts w:cs="Times New Roman"/>
              </w:rPr>
              <w:t>kanë</w:t>
            </w:r>
            <w:proofErr w:type="spellEnd"/>
            <w:r w:rsidRPr="00362271">
              <w:rPr>
                <w:rFonts w:cs="Times New Roman"/>
              </w:rPr>
              <w:t xml:space="preserve"> rampa (%)</w:t>
            </w:r>
          </w:p>
        </w:tc>
        <w:tc>
          <w:tcPr>
            <w:tcW w:w="0" w:type="auto"/>
          </w:tcPr>
          <w:p w14:paraId="0AC9E589" w14:textId="77777777" w:rsidR="00E44FE2" w:rsidRPr="00362271" w:rsidRDefault="00E44FE2" w:rsidP="00715FE0">
            <w:pPr>
              <w:spacing w:line="276" w:lineRule="auto"/>
              <w:jc w:val="left"/>
              <w:rPr>
                <w:rFonts w:cs="Times New Roman"/>
              </w:rPr>
            </w:pPr>
            <w:proofErr w:type="spellStart"/>
            <w:r w:rsidRPr="00362271">
              <w:rPr>
                <w:rFonts w:cs="Times New Roman"/>
              </w:rPr>
              <w:t>Periferi</w:t>
            </w:r>
            <w:proofErr w:type="spellEnd"/>
          </w:p>
        </w:tc>
        <w:tc>
          <w:tcPr>
            <w:tcW w:w="0" w:type="auto"/>
          </w:tcPr>
          <w:p w14:paraId="7E77766F" w14:textId="77777777" w:rsidR="00E44FE2" w:rsidRPr="00362271" w:rsidRDefault="00E44FE2" w:rsidP="00715FE0">
            <w:pPr>
              <w:spacing w:line="276" w:lineRule="auto"/>
              <w:rPr>
                <w:rFonts w:cs="Times New Roman"/>
              </w:rPr>
            </w:pPr>
            <w:r w:rsidRPr="00362271">
              <w:rPr>
                <w:rFonts w:cs="Times New Roman"/>
              </w:rPr>
              <w:t>%</w:t>
            </w:r>
          </w:p>
        </w:tc>
        <w:tc>
          <w:tcPr>
            <w:tcW w:w="0" w:type="auto"/>
          </w:tcPr>
          <w:p w14:paraId="48076CF8" w14:textId="77777777" w:rsidR="00E44FE2" w:rsidRPr="00362271" w:rsidRDefault="00E44FE2" w:rsidP="00715FE0">
            <w:pPr>
              <w:spacing w:line="276" w:lineRule="auto"/>
              <w:rPr>
                <w:rFonts w:cs="Times New Roman"/>
              </w:rPr>
            </w:pPr>
            <w:proofErr w:type="spellStart"/>
            <w:r w:rsidRPr="00362271">
              <w:rPr>
                <w:rFonts w:cs="Times New Roman"/>
              </w:rPr>
              <w:t>Tjeter</w:t>
            </w:r>
            <w:proofErr w:type="spellEnd"/>
          </w:p>
        </w:tc>
        <w:tc>
          <w:tcPr>
            <w:tcW w:w="0" w:type="auto"/>
          </w:tcPr>
          <w:p w14:paraId="5FEC4E9E" w14:textId="1F867978" w:rsidR="00E44FE2" w:rsidRPr="00362271" w:rsidRDefault="00FE28E6" w:rsidP="00715FE0">
            <w:pPr>
              <w:spacing w:line="276" w:lineRule="auto"/>
              <w:rPr>
                <w:rFonts w:cs="Times New Roman"/>
              </w:rPr>
            </w:pPr>
            <w:r>
              <w:rPr>
                <w:rFonts w:cs="Times New Roman"/>
              </w:rPr>
              <w:t>1</w:t>
            </w:r>
          </w:p>
        </w:tc>
        <w:tc>
          <w:tcPr>
            <w:tcW w:w="0" w:type="auto"/>
          </w:tcPr>
          <w:p w14:paraId="0790EC27" w14:textId="6DCA10C7" w:rsidR="00E44FE2" w:rsidRPr="00362271" w:rsidRDefault="00FE28E6" w:rsidP="00715FE0">
            <w:pPr>
              <w:spacing w:line="276" w:lineRule="auto"/>
              <w:rPr>
                <w:rFonts w:cs="Times New Roman"/>
              </w:rPr>
            </w:pPr>
            <w:r>
              <w:rPr>
                <w:rFonts w:cs="Times New Roman"/>
              </w:rPr>
              <w:t>1</w:t>
            </w:r>
          </w:p>
        </w:tc>
        <w:tc>
          <w:tcPr>
            <w:tcW w:w="0" w:type="auto"/>
          </w:tcPr>
          <w:p w14:paraId="5DC04518" w14:textId="7BF285B8" w:rsidR="00E44FE2" w:rsidRPr="00362271" w:rsidRDefault="00FE28E6" w:rsidP="00715FE0">
            <w:pPr>
              <w:spacing w:line="276" w:lineRule="auto"/>
              <w:rPr>
                <w:rFonts w:cs="Times New Roman"/>
              </w:rPr>
            </w:pPr>
            <w:r>
              <w:rPr>
                <w:rFonts w:cs="Times New Roman"/>
              </w:rPr>
              <w:t>1</w:t>
            </w:r>
          </w:p>
        </w:tc>
        <w:tc>
          <w:tcPr>
            <w:tcW w:w="0" w:type="auto"/>
          </w:tcPr>
          <w:p w14:paraId="34279B03" w14:textId="77777777" w:rsidR="00E44FE2" w:rsidRPr="00362271" w:rsidRDefault="00E44FE2" w:rsidP="00715FE0">
            <w:pPr>
              <w:spacing w:line="276" w:lineRule="auto"/>
              <w:rPr>
                <w:rFonts w:cs="Times New Roman"/>
              </w:rPr>
            </w:pPr>
          </w:p>
        </w:tc>
      </w:tr>
      <w:tr w:rsidR="00E44FE2" w:rsidRPr="00362271" w14:paraId="2ECCDBCB" w14:textId="77777777" w:rsidTr="00715FE0">
        <w:tc>
          <w:tcPr>
            <w:tcW w:w="0" w:type="auto"/>
          </w:tcPr>
          <w:p w14:paraId="3BC3E2EE" w14:textId="77777777" w:rsidR="00E44FE2" w:rsidRPr="00362271" w:rsidRDefault="00E44FE2" w:rsidP="00715FE0">
            <w:pPr>
              <w:spacing w:line="276" w:lineRule="auto"/>
              <w:rPr>
                <w:rFonts w:cs="Times New Roman"/>
              </w:rPr>
            </w:pPr>
            <w:r w:rsidRPr="00362271">
              <w:rPr>
                <w:rFonts w:cs="Times New Roman"/>
              </w:rPr>
              <w:t>055</w:t>
            </w:r>
          </w:p>
        </w:tc>
        <w:tc>
          <w:tcPr>
            <w:tcW w:w="0" w:type="auto"/>
          </w:tcPr>
          <w:p w14:paraId="64E59502" w14:textId="77777777" w:rsidR="00E44FE2" w:rsidRPr="00362271" w:rsidRDefault="00E44FE2" w:rsidP="00715FE0">
            <w:pPr>
              <w:spacing w:line="276" w:lineRule="auto"/>
              <w:jc w:val="left"/>
              <w:rPr>
                <w:rFonts w:cs="Times New Roman"/>
              </w:rPr>
            </w:pPr>
            <w:proofErr w:type="spellStart"/>
            <w:r w:rsidRPr="00362271">
              <w:rPr>
                <w:rFonts w:cs="Times New Roman"/>
              </w:rPr>
              <w:t>Kopshte</w:t>
            </w:r>
            <w:proofErr w:type="spellEnd"/>
            <w:r w:rsidRPr="00362271">
              <w:rPr>
                <w:rFonts w:cs="Times New Roman"/>
              </w:rPr>
              <w:t xml:space="preserve"> </w:t>
            </w:r>
            <w:proofErr w:type="spellStart"/>
            <w:r w:rsidRPr="00362271">
              <w:rPr>
                <w:rFonts w:cs="Times New Roman"/>
              </w:rPr>
              <w:t>që</w:t>
            </w:r>
            <w:proofErr w:type="spellEnd"/>
            <w:r w:rsidRPr="00362271">
              <w:rPr>
                <w:rFonts w:cs="Times New Roman"/>
              </w:rPr>
              <w:t xml:space="preserve"> </w:t>
            </w:r>
            <w:proofErr w:type="spellStart"/>
            <w:r w:rsidRPr="00362271">
              <w:rPr>
                <w:rFonts w:cs="Times New Roman"/>
              </w:rPr>
              <w:t>kanë</w:t>
            </w:r>
            <w:proofErr w:type="spellEnd"/>
            <w:r w:rsidRPr="00362271">
              <w:rPr>
                <w:rFonts w:cs="Times New Roman"/>
              </w:rPr>
              <w:t xml:space="preserve"> rampa (%)</w:t>
            </w:r>
          </w:p>
        </w:tc>
        <w:tc>
          <w:tcPr>
            <w:tcW w:w="0" w:type="auto"/>
          </w:tcPr>
          <w:p w14:paraId="569251AE" w14:textId="77777777" w:rsidR="00E44FE2" w:rsidRPr="00362271" w:rsidRDefault="00E44FE2" w:rsidP="00715FE0">
            <w:pPr>
              <w:spacing w:line="276" w:lineRule="auto"/>
              <w:jc w:val="left"/>
              <w:rPr>
                <w:rFonts w:cs="Times New Roman"/>
              </w:rPr>
            </w:pPr>
            <w:proofErr w:type="spellStart"/>
            <w:r w:rsidRPr="00362271">
              <w:rPr>
                <w:rFonts w:cs="Times New Roman"/>
              </w:rPr>
              <w:t>Fshat</w:t>
            </w:r>
            <w:proofErr w:type="spellEnd"/>
          </w:p>
        </w:tc>
        <w:tc>
          <w:tcPr>
            <w:tcW w:w="0" w:type="auto"/>
          </w:tcPr>
          <w:p w14:paraId="465465E3" w14:textId="77777777" w:rsidR="00E44FE2" w:rsidRPr="00362271" w:rsidRDefault="00E44FE2" w:rsidP="00715FE0">
            <w:pPr>
              <w:spacing w:line="276" w:lineRule="auto"/>
              <w:rPr>
                <w:rFonts w:cs="Times New Roman"/>
              </w:rPr>
            </w:pPr>
            <w:r w:rsidRPr="00362271">
              <w:rPr>
                <w:rFonts w:cs="Times New Roman"/>
              </w:rPr>
              <w:t>%</w:t>
            </w:r>
          </w:p>
        </w:tc>
        <w:tc>
          <w:tcPr>
            <w:tcW w:w="0" w:type="auto"/>
          </w:tcPr>
          <w:p w14:paraId="2ED5A1F6" w14:textId="77777777" w:rsidR="00E44FE2" w:rsidRPr="00362271" w:rsidRDefault="00E44FE2" w:rsidP="00715FE0">
            <w:pPr>
              <w:spacing w:line="276" w:lineRule="auto"/>
              <w:rPr>
                <w:rFonts w:cs="Times New Roman"/>
              </w:rPr>
            </w:pPr>
            <w:proofErr w:type="spellStart"/>
            <w:r w:rsidRPr="00362271">
              <w:rPr>
                <w:rFonts w:cs="Times New Roman"/>
              </w:rPr>
              <w:t>Tjeter</w:t>
            </w:r>
            <w:proofErr w:type="spellEnd"/>
          </w:p>
        </w:tc>
        <w:tc>
          <w:tcPr>
            <w:tcW w:w="0" w:type="auto"/>
          </w:tcPr>
          <w:p w14:paraId="54B334CE" w14:textId="121C2DAA" w:rsidR="00E44FE2" w:rsidRPr="00362271" w:rsidRDefault="00FE28E6" w:rsidP="00715FE0">
            <w:pPr>
              <w:spacing w:line="276" w:lineRule="auto"/>
              <w:rPr>
                <w:rFonts w:cs="Times New Roman"/>
              </w:rPr>
            </w:pPr>
            <w:r>
              <w:rPr>
                <w:rFonts w:cs="Times New Roman"/>
              </w:rPr>
              <w:t>26</w:t>
            </w:r>
          </w:p>
        </w:tc>
        <w:tc>
          <w:tcPr>
            <w:tcW w:w="0" w:type="auto"/>
          </w:tcPr>
          <w:p w14:paraId="79FDA5E3" w14:textId="2200E58C" w:rsidR="00E44FE2" w:rsidRPr="00362271" w:rsidRDefault="00FE28E6" w:rsidP="00715FE0">
            <w:pPr>
              <w:spacing w:line="276" w:lineRule="auto"/>
              <w:rPr>
                <w:rFonts w:cs="Times New Roman"/>
              </w:rPr>
            </w:pPr>
            <w:r>
              <w:rPr>
                <w:rFonts w:cs="Times New Roman"/>
              </w:rPr>
              <w:t>4</w:t>
            </w:r>
          </w:p>
        </w:tc>
        <w:tc>
          <w:tcPr>
            <w:tcW w:w="0" w:type="auto"/>
          </w:tcPr>
          <w:p w14:paraId="12D1FA9E" w14:textId="1772EF86" w:rsidR="00E44FE2" w:rsidRPr="00362271" w:rsidRDefault="00FE28E6" w:rsidP="00715FE0">
            <w:pPr>
              <w:spacing w:line="276" w:lineRule="auto"/>
              <w:rPr>
                <w:rFonts w:cs="Times New Roman"/>
              </w:rPr>
            </w:pPr>
            <w:r>
              <w:rPr>
                <w:rFonts w:cs="Times New Roman"/>
              </w:rPr>
              <w:t>4</w:t>
            </w:r>
          </w:p>
        </w:tc>
        <w:tc>
          <w:tcPr>
            <w:tcW w:w="0" w:type="auto"/>
          </w:tcPr>
          <w:p w14:paraId="1C882A56" w14:textId="5D17CFB9" w:rsidR="00E44FE2" w:rsidRPr="00362271" w:rsidRDefault="00FE28E6" w:rsidP="00715FE0">
            <w:pPr>
              <w:spacing w:line="276" w:lineRule="auto"/>
              <w:rPr>
                <w:rFonts w:cs="Times New Roman"/>
              </w:rPr>
            </w:pPr>
            <w:r>
              <w:rPr>
                <w:rFonts w:cs="Times New Roman"/>
              </w:rPr>
              <w:t>4</w:t>
            </w:r>
          </w:p>
        </w:tc>
      </w:tr>
    </w:tbl>
    <w:p w14:paraId="0418B738" w14:textId="77777777" w:rsidR="00E44FE2" w:rsidRPr="00362271" w:rsidRDefault="00E44FE2" w:rsidP="00E44FE2">
      <w:pPr>
        <w:spacing w:after="0" w:line="276" w:lineRule="auto"/>
        <w:rPr>
          <w:rFonts w:cs="Times New Roman"/>
          <w:b/>
          <w:lang w:val="sq-AL"/>
        </w:rPr>
      </w:pPr>
    </w:p>
    <w:p w14:paraId="433982DC" w14:textId="77777777" w:rsidR="00E44FE2" w:rsidRPr="00362271" w:rsidRDefault="00E44FE2" w:rsidP="00E44FE2">
      <w:pPr>
        <w:pStyle w:val="Heading4"/>
        <w:spacing w:line="276" w:lineRule="auto"/>
        <w:rPr>
          <w:rFonts w:ascii="Times New Roman" w:hAnsi="Times New Roman" w:cs="Times New Roman"/>
          <w:lang w:val="sq-AL"/>
        </w:rPr>
      </w:pPr>
      <w:r w:rsidRPr="00362271">
        <w:rPr>
          <w:rFonts w:ascii="Times New Roman" w:hAnsi="Times New Roman" w:cs="Times New Roman"/>
          <w:lang w:val="sq-AL"/>
        </w:rPr>
        <w:lastRenderedPageBreak/>
        <w:t>Lista e Aksioneve</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897"/>
        <w:gridCol w:w="2068"/>
        <w:gridCol w:w="1314"/>
        <w:gridCol w:w="945"/>
        <w:gridCol w:w="988"/>
        <w:gridCol w:w="988"/>
        <w:gridCol w:w="988"/>
        <w:gridCol w:w="1162"/>
      </w:tblGrid>
      <w:tr w:rsidR="00E44FE2" w:rsidRPr="00362271" w14:paraId="090C93F5" w14:textId="77777777" w:rsidTr="00715FE0">
        <w:trPr>
          <w:tblHeader/>
        </w:trPr>
        <w:tc>
          <w:tcPr>
            <w:tcW w:w="0" w:type="auto"/>
            <w:shd w:val="clear" w:color="669669" w:fill="DEE3EF"/>
          </w:tcPr>
          <w:p w14:paraId="105E0F83" w14:textId="77777777" w:rsidR="00E44FE2" w:rsidRPr="00362271" w:rsidRDefault="00E44FE2" w:rsidP="00715FE0">
            <w:pPr>
              <w:spacing w:line="276" w:lineRule="auto"/>
              <w:rPr>
                <w:rFonts w:cs="Times New Roman"/>
              </w:rPr>
            </w:pPr>
            <w:proofErr w:type="spellStart"/>
            <w:r w:rsidRPr="00362271">
              <w:rPr>
                <w:rFonts w:cs="Times New Roman"/>
                <w:b/>
                <w:color w:val="666699"/>
              </w:rPr>
              <w:t>Numri</w:t>
            </w:r>
            <w:proofErr w:type="spellEnd"/>
          </w:p>
        </w:tc>
        <w:tc>
          <w:tcPr>
            <w:tcW w:w="0" w:type="auto"/>
            <w:shd w:val="clear" w:color="669669" w:fill="DEE3EF"/>
          </w:tcPr>
          <w:p w14:paraId="0385C30D" w14:textId="77777777" w:rsidR="00E44FE2" w:rsidRPr="00362271" w:rsidRDefault="00E44FE2" w:rsidP="00715FE0">
            <w:pPr>
              <w:spacing w:line="276" w:lineRule="auto"/>
              <w:rPr>
                <w:rFonts w:cs="Times New Roman"/>
              </w:rPr>
            </w:pPr>
            <w:proofErr w:type="spellStart"/>
            <w:r w:rsidRPr="00362271">
              <w:rPr>
                <w:rFonts w:cs="Times New Roman"/>
                <w:b/>
                <w:color w:val="666699"/>
              </w:rPr>
              <w:t>Projekti</w:t>
            </w:r>
            <w:proofErr w:type="spellEnd"/>
          </w:p>
        </w:tc>
        <w:tc>
          <w:tcPr>
            <w:tcW w:w="0" w:type="auto"/>
            <w:shd w:val="clear" w:color="669669" w:fill="DEE3EF"/>
          </w:tcPr>
          <w:p w14:paraId="3D986E83" w14:textId="77777777" w:rsidR="00E44FE2" w:rsidRPr="00362271" w:rsidRDefault="00E44FE2" w:rsidP="00715FE0">
            <w:pPr>
              <w:spacing w:line="276" w:lineRule="auto"/>
              <w:rPr>
                <w:rFonts w:cs="Times New Roman"/>
              </w:rPr>
            </w:pPr>
            <w:proofErr w:type="spellStart"/>
            <w:r w:rsidRPr="00362271">
              <w:rPr>
                <w:rFonts w:cs="Times New Roman"/>
                <w:b/>
                <w:color w:val="666699"/>
              </w:rPr>
              <w:t>Pergjegjes</w:t>
            </w:r>
            <w:proofErr w:type="spellEnd"/>
          </w:p>
        </w:tc>
        <w:tc>
          <w:tcPr>
            <w:tcW w:w="0" w:type="auto"/>
            <w:shd w:val="clear" w:color="669669" w:fill="DEE3EF"/>
          </w:tcPr>
          <w:p w14:paraId="1BD4788D" w14:textId="77777777" w:rsidR="00E44FE2" w:rsidRPr="00362271" w:rsidRDefault="00E44FE2" w:rsidP="00715FE0">
            <w:pPr>
              <w:spacing w:line="276" w:lineRule="auto"/>
              <w:rPr>
                <w:rFonts w:cs="Times New Roman"/>
              </w:rPr>
            </w:pPr>
            <w:proofErr w:type="spellStart"/>
            <w:r w:rsidRPr="00362271">
              <w:rPr>
                <w:rFonts w:cs="Times New Roman"/>
                <w:b/>
                <w:color w:val="666699"/>
              </w:rPr>
              <w:t>Fakt</w:t>
            </w:r>
            <w:proofErr w:type="spellEnd"/>
            <w:r w:rsidRPr="00362271">
              <w:rPr>
                <w:rFonts w:cs="Times New Roman"/>
                <w:b/>
                <w:color w:val="666699"/>
              </w:rPr>
              <w:t xml:space="preserve"> </w:t>
            </w:r>
            <w:proofErr w:type="spellStart"/>
            <w:r w:rsidRPr="00362271">
              <w:rPr>
                <w:rFonts w:cs="Times New Roman"/>
                <w:b/>
                <w:color w:val="666699"/>
              </w:rPr>
              <w:t>Aktual</w:t>
            </w:r>
            <w:proofErr w:type="spellEnd"/>
          </w:p>
        </w:tc>
        <w:tc>
          <w:tcPr>
            <w:tcW w:w="0" w:type="auto"/>
            <w:shd w:val="clear" w:color="669669" w:fill="DEE3EF"/>
          </w:tcPr>
          <w:p w14:paraId="41216E59" w14:textId="77777777" w:rsidR="00E44FE2" w:rsidRPr="00362271" w:rsidRDefault="00E44FE2" w:rsidP="00715FE0">
            <w:pPr>
              <w:spacing w:line="276" w:lineRule="auto"/>
              <w:rPr>
                <w:rFonts w:cs="Times New Roman"/>
              </w:rPr>
            </w:pPr>
            <w:proofErr w:type="spellStart"/>
            <w:r>
              <w:rPr>
                <w:rFonts w:cs="Times New Roman"/>
                <w:b/>
                <w:color w:val="666699"/>
              </w:rPr>
              <w:t>Buxhet</w:t>
            </w:r>
            <w:proofErr w:type="spellEnd"/>
            <w:r>
              <w:rPr>
                <w:rFonts w:cs="Times New Roman"/>
                <w:b/>
                <w:color w:val="666699"/>
              </w:rPr>
              <w:t xml:space="preserve"> Vit 2024</w:t>
            </w:r>
          </w:p>
        </w:tc>
        <w:tc>
          <w:tcPr>
            <w:tcW w:w="0" w:type="auto"/>
            <w:shd w:val="clear" w:color="669669" w:fill="DEE3EF"/>
          </w:tcPr>
          <w:p w14:paraId="3A931DDB" w14:textId="77777777" w:rsidR="00E44FE2" w:rsidRPr="00362271" w:rsidRDefault="00E44FE2" w:rsidP="00715FE0">
            <w:pPr>
              <w:spacing w:line="276" w:lineRule="auto"/>
              <w:rPr>
                <w:rFonts w:cs="Times New Roman"/>
              </w:rPr>
            </w:pPr>
            <w:proofErr w:type="spellStart"/>
            <w:r>
              <w:rPr>
                <w:rFonts w:cs="Times New Roman"/>
                <w:b/>
                <w:color w:val="666699"/>
              </w:rPr>
              <w:t>Buxhet</w:t>
            </w:r>
            <w:proofErr w:type="spellEnd"/>
            <w:r>
              <w:rPr>
                <w:rFonts w:cs="Times New Roman"/>
                <w:b/>
                <w:color w:val="666699"/>
              </w:rPr>
              <w:t xml:space="preserve"> Vit 2025</w:t>
            </w:r>
          </w:p>
        </w:tc>
        <w:tc>
          <w:tcPr>
            <w:tcW w:w="0" w:type="auto"/>
            <w:shd w:val="clear" w:color="669669" w:fill="DEE3EF"/>
          </w:tcPr>
          <w:p w14:paraId="38ED2603" w14:textId="77777777" w:rsidR="00E44FE2" w:rsidRPr="00362271" w:rsidRDefault="00E44FE2" w:rsidP="00715FE0">
            <w:pPr>
              <w:spacing w:line="276" w:lineRule="auto"/>
              <w:rPr>
                <w:rFonts w:cs="Times New Roman"/>
              </w:rPr>
            </w:pPr>
            <w:proofErr w:type="spellStart"/>
            <w:r>
              <w:rPr>
                <w:rFonts w:cs="Times New Roman"/>
                <w:b/>
                <w:color w:val="666699"/>
              </w:rPr>
              <w:t>Buxhet</w:t>
            </w:r>
            <w:proofErr w:type="spellEnd"/>
            <w:r>
              <w:rPr>
                <w:rFonts w:cs="Times New Roman"/>
                <w:b/>
                <w:color w:val="666699"/>
              </w:rPr>
              <w:t xml:space="preserve"> Vit 2026</w:t>
            </w:r>
          </w:p>
        </w:tc>
        <w:tc>
          <w:tcPr>
            <w:tcW w:w="0" w:type="auto"/>
            <w:shd w:val="clear" w:color="669669" w:fill="DEE3EF"/>
          </w:tcPr>
          <w:p w14:paraId="7CD8178E" w14:textId="77777777" w:rsidR="00E44FE2" w:rsidRPr="00362271" w:rsidRDefault="00E44FE2" w:rsidP="00715FE0">
            <w:pPr>
              <w:spacing w:line="276" w:lineRule="auto"/>
              <w:rPr>
                <w:rFonts w:cs="Times New Roman"/>
              </w:rPr>
            </w:pPr>
            <w:r w:rsidRPr="00362271">
              <w:rPr>
                <w:rFonts w:cs="Times New Roman"/>
                <w:b/>
                <w:color w:val="666699"/>
              </w:rPr>
              <w:t xml:space="preserve">Total </w:t>
            </w:r>
            <w:proofErr w:type="spellStart"/>
            <w:r w:rsidRPr="00362271">
              <w:rPr>
                <w:rFonts w:cs="Times New Roman"/>
                <w:b/>
                <w:color w:val="666699"/>
              </w:rPr>
              <w:t>periudhe</w:t>
            </w:r>
            <w:proofErr w:type="spellEnd"/>
          </w:p>
        </w:tc>
      </w:tr>
      <w:tr w:rsidR="00E44FE2" w:rsidRPr="00362271" w14:paraId="067F60DA" w14:textId="77777777" w:rsidTr="00715FE0">
        <w:tc>
          <w:tcPr>
            <w:tcW w:w="0" w:type="auto"/>
          </w:tcPr>
          <w:p w14:paraId="4294CABC" w14:textId="77777777" w:rsidR="00E44FE2" w:rsidRPr="00362271" w:rsidRDefault="00E44FE2" w:rsidP="00715FE0">
            <w:pPr>
              <w:spacing w:line="276" w:lineRule="auto"/>
              <w:rPr>
                <w:rFonts w:cs="Times New Roman"/>
              </w:rPr>
            </w:pPr>
            <w:r>
              <w:rPr>
                <w:rFonts w:cs="Times New Roman"/>
              </w:rPr>
              <w:t>017</w:t>
            </w:r>
          </w:p>
        </w:tc>
        <w:tc>
          <w:tcPr>
            <w:tcW w:w="0" w:type="auto"/>
          </w:tcPr>
          <w:p w14:paraId="613278FE" w14:textId="77777777" w:rsidR="00E44FE2" w:rsidRPr="00362271" w:rsidRDefault="00E44FE2" w:rsidP="00715FE0">
            <w:pPr>
              <w:spacing w:line="276" w:lineRule="auto"/>
              <w:jc w:val="left"/>
              <w:rPr>
                <w:rFonts w:cs="Times New Roman"/>
              </w:rPr>
            </w:pPr>
            <w:commentRangeStart w:id="255"/>
            <w:r w:rsidRPr="00362271">
              <w:rPr>
                <w:rFonts w:cs="Times New Roman"/>
              </w:rPr>
              <w:t xml:space="preserve">Vendosja e </w:t>
            </w:r>
            <w:proofErr w:type="spellStart"/>
            <w:r w:rsidRPr="00362271">
              <w:rPr>
                <w:rFonts w:cs="Times New Roman"/>
              </w:rPr>
              <w:t>rampave</w:t>
            </w:r>
            <w:proofErr w:type="spellEnd"/>
            <w:r w:rsidRPr="00362271">
              <w:rPr>
                <w:rFonts w:cs="Times New Roman"/>
              </w:rPr>
              <w:t xml:space="preserve"> </w:t>
            </w:r>
            <w:proofErr w:type="spellStart"/>
            <w:r w:rsidRPr="00362271">
              <w:rPr>
                <w:rFonts w:cs="Times New Roman"/>
              </w:rPr>
              <w:t>dhe</w:t>
            </w:r>
            <w:proofErr w:type="spellEnd"/>
            <w:r>
              <w:rPr>
                <w:rFonts w:cs="Times New Roman"/>
              </w:rPr>
              <w:t xml:space="preserve"> </w:t>
            </w:r>
            <w:proofErr w:type="spellStart"/>
            <w:r w:rsidRPr="00362271">
              <w:rPr>
                <w:rFonts w:cs="Times New Roman"/>
              </w:rPr>
              <w:t>respektimi</w:t>
            </w:r>
            <w:proofErr w:type="spellEnd"/>
            <w:r w:rsidRPr="00362271">
              <w:rPr>
                <w:rFonts w:cs="Times New Roman"/>
              </w:rPr>
              <w:t xml:space="preserve">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standardeve</w:t>
            </w:r>
            <w:proofErr w:type="spellEnd"/>
            <w:r w:rsidRPr="00362271">
              <w:rPr>
                <w:rFonts w:cs="Times New Roman"/>
              </w:rPr>
              <w:t xml:space="preserve">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infrastrukturën</w:t>
            </w:r>
            <w:proofErr w:type="spellEnd"/>
            <w:r w:rsidRPr="00362271">
              <w:rPr>
                <w:rFonts w:cs="Times New Roman"/>
              </w:rPr>
              <w:t xml:space="preserve"> e </w:t>
            </w:r>
            <w:proofErr w:type="spellStart"/>
            <w:r w:rsidRPr="00362271">
              <w:rPr>
                <w:rFonts w:cs="Times New Roman"/>
              </w:rPr>
              <w:t>fëmijëve</w:t>
            </w:r>
            <w:proofErr w:type="spellEnd"/>
            <w:r w:rsidRPr="00362271">
              <w:rPr>
                <w:rFonts w:cs="Times New Roman"/>
              </w:rPr>
              <w:t xml:space="preserve"> me AK </w:t>
            </w:r>
            <w:proofErr w:type="spellStart"/>
            <w:r w:rsidRPr="00362271">
              <w:rPr>
                <w:rFonts w:cs="Times New Roman"/>
              </w:rPr>
              <w:t>pranë</w:t>
            </w:r>
            <w:proofErr w:type="spellEnd"/>
            <w:r w:rsidRPr="00362271">
              <w:rPr>
                <w:rFonts w:cs="Times New Roman"/>
              </w:rPr>
              <w:t xml:space="preserve"> </w:t>
            </w:r>
            <w:proofErr w:type="spellStart"/>
            <w:r w:rsidRPr="00362271">
              <w:rPr>
                <w:rFonts w:cs="Times New Roman"/>
              </w:rPr>
              <w:t>institucioneve</w:t>
            </w:r>
            <w:proofErr w:type="spellEnd"/>
            <w:r w:rsidRPr="00362271">
              <w:rPr>
                <w:rFonts w:cs="Times New Roman"/>
              </w:rPr>
              <w:t xml:space="preserve"> </w:t>
            </w:r>
            <w:proofErr w:type="spellStart"/>
            <w:r w:rsidRPr="00362271">
              <w:rPr>
                <w:rFonts w:cs="Times New Roman"/>
              </w:rPr>
              <w:t>arsimore</w:t>
            </w:r>
            <w:commentRangeEnd w:id="255"/>
            <w:proofErr w:type="spellEnd"/>
            <w:r w:rsidR="00B95D80">
              <w:rPr>
                <w:rStyle w:val="CommentReference"/>
                <w:rFonts w:asciiTheme="minorHAnsi" w:eastAsiaTheme="minorHAnsi" w:hAnsiTheme="minorHAnsi" w:cstheme="minorBidi"/>
                <w:lang w:val="de-CH"/>
              </w:rPr>
              <w:commentReference w:id="255"/>
            </w:r>
          </w:p>
        </w:tc>
        <w:tc>
          <w:tcPr>
            <w:tcW w:w="0" w:type="auto"/>
          </w:tcPr>
          <w:p w14:paraId="68589B49" w14:textId="77777777" w:rsidR="00E44FE2" w:rsidRPr="00362271" w:rsidRDefault="00E44FE2" w:rsidP="00715FE0">
            <w:pPr>
              <w:spacing w:line="276" w:lineRule="auto"/>
              <w:jc w:val="left"/>
              <w:rPr>
                <w:rFonts w:cs="Times New Roman"/>
              </w:rPr>
            </w:pPr>
            <w:proofErr w:type="spellStart"/>
            <w:r>
              <w:rPr>
                <w:rFonts w:cs="Times New Roman"/>
              </w:rPr>
              <w:t>Drejtoria</w:t>
            </w:r>
            <w:proofErr w:type="spellEnd"/>
            <w:r>
              <w:rPr>
                <w:rFonts w:cs="Times New Roman"/>
              </w:rPr>
              <w:t xml:space="preserve"> e </w:t>
            </w:r>
            <w:proofErr w:type="spellStart"/>
            <w:r>
              <w:rPr>
                <w:rFonts w:cs="Times New Roman"/>
              </w:rPr>
              <w:t>Arsimit</w:t>
            </w:r>
            <w:proofErr w:type="spellEnd"/>
          </w:p>
        </w:tc>
        <w:tc>
          <w:tcPr>
            <w:tcW w:w="0" w:type="auto"/>
          </w:tcPr>
          <w:p w14:paraId="2A4A38C1" w14:textId="77777777" w:rsidR="00E44FE2" w:rsidRPr="00362271" w:rsidRDefault="00E44FE2" w:rsidP="00715FE0">
            <w:pPr>
              <w:spacing w:line="276" w:lineRule="auto"/>
              <w:rPr>
                <w:rFonts w:cs="Times New Roman"/>
              </w:rPr>
            </w:pPr>
          </w:p>
        </w:tc>
        <w:tc>
          <w:tcPr>
            <w:tcW w:w="0" w:type="auto"/>
          </w:tcPr>
          <w:p w14:paraId="7C7019E7" w14:textId="77777777" w:rsidR="00E44FE2" w:rsidRPr="00362271" w:rsidRDefault="00E44FE2" w:rsidP="00715FE0">
            <w:pPr>
              <w:spacing w:line="276" w:lineRule="auto"/>
              <w:rPr>
                <w:rFonts w:cs="Times New Roman"/>
              </w:rPr>
            </w:pPr>
          </w:p>
        </w:tc>
        <w:tc>
          <w:tcPr>
            <w:tcW w:w="0" w:type="auto"/>
          </w:tcPr>
          <w:p w14:paraId="739EB24B" w14:textId="77777777" w:rsidR="00E44FE2" w:rsidRPr="00362271" w:rsidRDefault="00E44FE2" w:rsidP="00715FE0">
            <w:pPr>
              <w:spacing w:line="276" w:lineRule="auto"/>
              <w:rPr>
                <w:rFonts w:cs="Times New Roman"/>
              </w:rPr>
            </w:pPr>
          </w:p>
        </w:tc>
        <w:tc>
          <w:tcPr>
            <w:tcW w:w="0" w:type="auto"/>
          </w:tcPr>
          <w:p w14:paraId="2A2ADF5C" w14:textId="77777777" w:rsidR="00E44FE2" w:rsidRPr="00362271" w:rsidRDefault="00E44FE2" w:rsidP="00715FE0">
            <w:pPr>
              <w:spacing w:line="276" w:lineRule="auto"/>
              <w:rPr>
                <w:rFonts w:cs="Times New Roman"/>
              </w:rPr>
            </w:pPr>
          </w:p>
        </w:tc>
        <w:tc>
          <w:tcPr>
            <w:tcW w:w="0" w:type="auto"/>
          </w:tcPr>
          <w:p w14:paraId="49C7867E" w14:textId="77777777" w:rsidR="00E44FE2" w:rsidRPr="00362271" w:rsidRDefault="00E44FE2" w:rsidP="00715FE0">
            <w:pPr>
              <w:spacing w:line="276" w:lineRule="auto"/>
              <w:rPr>
                <w:rFonts w:cs="Times New Roman"/>
              </w:rPr>
            </w:pPr>
          </w:p>
        </w:tc>
      </w:tr>
    </w:tbl>
    <w:p w14:paraId="74A1E9DC" w14:textId="77777777" w:rsidR="00E44FE2" w:rsidRPr="00362271" w:rsidRDefault="00E44FE2" w:rsidP="00E44FE2">
      <w:pPr>
        <w:spacing w:line="276" w:lineRule="auto"/>
        <w:rPr>
          <w:rFonts w:cs="Times New Roman"/>
          <w:lang w:val="sq-AL"/>
        </w:rPr>
      </w:pPr>
    </w:p>
    <w:p w14:paraId="02958873" w14:textId="77777777" w:rsidR="00E44FE2" w:rsidRPr="00362271" w:rsidRDefault="00E44FE2" w:rsidP="00E44FE2">
      <w:pPr>
        <w:pStyle w:val="Heading4"/>
        <w:spacing w:line="276" w:lineRule="auto"/>
        <w:rPr>
          <w:rFonts w:ascii="Times New Roman" w:hAnsi="Times New Roman" w:cs="Times New Roman"/>
          <w:lang w:val="sq-AL"/>
        </w:rPr>
      </w:pPr>
      <w:r w:rsidRPr="00362271">
        <w:rPr>
          <w:rFonts w:ascii="Times New Roman" w:hAnsi="Times New Roman" w:cs="Times New Roman"/>
          <w:lang w:val="sq-AL"/>
        </w:rPr>
        <w:t xml:space="preserve">Lista e projekteve </w:t>
      </w:r>
    </w:p>
    <w:tbl>
      <w:tblPr>
        <w:tblStyle w:val="TableGrid"/>
        <w:tblW w:w="0" w:type="auto"/>
        <w:tblLook w:val="04A0" w:firstRow="1" w:lastRow="0" w:firstColumn="1" w:lastColumn="0" w:noHBand="0" w:noVBand="1"/>
      </w:tblPr>
      <w:tblGrid>
        <w:gridCol w:w="3116"/>
        <w:gridCol w:w="1559"/>
        <w:gridCol w:w="1558"/>
        <w:gridCol w:w="3117"/>
      </w:tblGrid>
      <w:tr w:rsidR="00E44FE2" w:rsidRPr="00362271" w14:paraId="35CBC66F" w14:textId="77777777" w:rsidTr="00715FE0">
        <w:tc>
          <w:tcPr>
            <w:tcW w:w="3116" w:type="dxa"/>
          </w:tcPr>
          <w:p w14:paraId="3DA0559B" w14:textId="77777777" w:rsidR="00E44FE2" w:rsidRPr="00362271" w:rsidRDefault="00E44FE2" w:rsidP="00715FE0">
            <w:pPr>
              <w:spacing w:line="276" w:lineRule="auto"/>
              <w:rPr>
                <w:rFonts w:cs="Times New Roman"/>
              </w:rPr>
            </w:pPr>
            <w:r w:rsidRPr="00362271">
              <w:rPr>
                <w:rFonts w:cs="Times New Roman"/>
                <w:b/>
              </w:rPr>
              <w:t>Nr</w:t>
            </w:r>
            <w:r>
              <w:rPr>
                <w:rFonts w:cs="Times New Roman"/>
              </w:rPr>
              <w:t>. 017</w:t>
            </w:r>
          </w:p>
        </w:tc>
        <w:tc>
          <w:tcPr>
            <w:tcW w:w="3117" w:type="dxa"/>
            <w:gridSpan w:val="2"/>
          </w:tcPr>
          <w:p w14:paraId="4B00ED22" w14:textId="77777777" w:rsidR="00E44FE2" w:rsidRPr="00362271" w:rsidRDefault="00E44FE2" w:rsidP="00715FE0">
            <w:pPr>
              <w:spacing w:line="276" w:lineRule="auto"/>
              <w:rPr>
                <w:rFonts w:cs="Times New Roman"/>
              </w:rPr>
            </w:pPr>
            <w:proofErr w:type="spellStart"/>
            <w:r w:rsidRPr="00362271">
              <w:rPr>
                <w:rFonts w:cs="Times New Roman"/>
                <w:b/>
              </w:rPr>
              <w:t>Projekti</w:t>
            </w:r>
            <w:proofErr w:type="spellEnd"/>
            <w:r w:rsidRPr="00362271">
              <w:rPr>
                <w:rFonts w:cs="Times New Roman"/>
              </w:rPr>
              <w:t xml:space="preserve">: Vendosja e </w:t>
            </w:r>
            <w:proofErr w:type="spellStart"/>
            <w:r w:rsidRPr="00362271">
              <w:rPr>
                <w:rFonts w:cs="Times New Roman"/>
              </w:rPr>
              <w:t>rampave</w:t>
            </w:r>
            <w:proofErr w:type="spellEnd"/>
            <w:r w:rsidRPr="00362271">
              <w:rPr>
                <w:rFonts w:cs="Times New Roman"/>
              </w:rPr>
              <w:t xml:space="preserve"> </w:t>
            </w:r>
            <w:proofErr w:type="spellStart"/>
            <w:r w:rsidRPr="00362271">
              <w:rPr>
                <w:rFonts w:cs="Times New Roman"/>
              </w:rPr>
              <w:t>dhe</w:t>
            </w:r>
            <w:proofErr w:type="spellEnd"/>
            <w:r>
              <w:rPr>
                <w:rFonts w:cs="Times New Roman"/>
              </w:rPr>
              <w:t xml:space="preserve"> </w:t>
            </w:r>
            <w:proofErr w:type="spellStart"/>
            <w:r w:rsidRPr="00362271">
              <w:rPr>
                <w:rFonts w:cs="Times New Roman"/>
              </w:rPr>
              <w:t>respektimi</w:t>
            </w:r>
            <w:proofErr w:type="spellEnd"/>
            <w:r w:rsidRPr="00362271">
              <w:rPr>
                <w:rFonts w:cs="Times New Roman"/>
              </w:rPr>
              <w:t xml:space="preserve">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standardeve</w:t>
            </w:r>
            <w:proofErr w:type="spellEnd"/>
            <w:r w:rsidRPr="00362271">
              <w:rPr>
                <w:rFonts w:cs="Times New Roman"/>
              </w:rPr>
              <w:t xml:space="preserve">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infrastrukturën</w:t>
            </w:r>
            <w:proofErr w:type="spellEnd"/>
            <w:r w:rsidRPr="00362271">
              <w:rPr>
                <w:rFonts w:cs="Times New Roman"/>
              </w:rPr>
              <w:t xml:space="preserve"> e </w:t>
            </w:r>
            <w:proofErr w:type="spellStart"/>
            <w:r w:rsidRPr="00362271">
              <w:rPr>
                <w:rFonts w:cs="Times New Roman"/>
              </w:rPr>
              <w:t>fëmijëve</w:t>
            </w:r>
            <w:proofErr w:type="spellEnd"/>
            <w:r w:rsidRPr="00362271">
              <w:rPr>
                <w:rFonts w:cs="Times New Roman"/>
              </w:rPr>
              <w:t xml:space="preserve"> me AK </w:t>
            </w:r>
            <w:proofErr w:type="spellStart"/>
            <w:r w:rsidRPr="00362271">
              <w:rPr>
                <w:rFonts w:cs="Times New Roman"/>
              </w:rPr>
              <w:t>pranë</w:t>
            </w:r>
            <w:proofErr w:type="spellEnd"/>
            <w:r w:rsidRPr="00362271">
              <w:rPr>
                <w:rFonts w:cs="Times New Roman"/>
              </w:rPr>
              <w:t xml:space="preserve"> </w:t>
            </w:r>
            <w:proofErr w:type="spellStart"/>
            <w:r w:rsidRPr="00362271">
              <w:rPr>
                <w:rFonts w:cs="Times New Roman"/>
              </w:rPr>
              <w:t>institucioneve</w:t>
            </w:r>
            <w:proofErr w:type="spellEnd"/>
            <w:r w:rsidRPr="00362271">
              <w:rPr>
                <w:rFonts w:cs="Times New Roman"/>
              </w:rPr>
              <w:t xml:space="preserve"> </w:t>
            </w:r>
            <w:proofErr w:type="spellStart"/>
            <w:r w:rsidRPr="00362271">
              <w:rPr>
                <w:rFonts w:cs="Times New Roman"/>
              </w:rPr>
              <w:t>arsimore</w:t>
            </w:r>
            <w:proofErr w:type="spellEnd"/>
            <w:r w:rsidRPr="00362271">
              <w:rPr>
                <w:rFonts w:cs="Times New Roman"/>
              </w:rPr>
              <w:t xml:space="preserve"> </w:t>
            </w:r>
          </w:p>
        </w:tc>
        <w:tc>
          <w:tcPr>
            <w:tcW w:w="3117" w:type="dxa"/>
          </w:tcPr>
          <w:p w14:paraId="7D960950" w14:textId="77777777" w:rsidR="00E44FE2" w:rsidRPr="00362271" w:rsidRDefault="00E44FE2" w:rsidP="00715FE0">
            <w:pPr>
              <w:spacing w:line="276" w:lineRule="auto"/>
              <w:rPr>
                <w:rFonts w:cs="Times New Roman"/>
              </w:rPr>
            </w:pPr>
            <w:proofErr w:type="spellStart"/>
            <w:r w:rsidRPr="00362271">
              <w:rPr>
                <w:rFonts w:cs="Times New Roman"/>
                <w:b/>
              </w:rPr>
              <w:t>Programi</w:t>
            </w:r>
            <w:proofErr w:type="spellEnd"/>
            <w:r w:rsidRPr="00362271">
              <w:rPr>
                <w:rFonts w:cs="Times New Roman"/>
                <w:b/>
              </w:rPr>
              <w:t xml:space="preserve"> </w:t>
            </w:r>
            <w:proofErr w:type="spellStart"/>
            <w:r w:rsidRPr="00362271">
              <w:rPr>
                <w:rFonts w:cs="Times New Roman"/>
                <w:b/>
              </w:rPr>
              <w:t>Buxhetor</w:t>
            </w:r>
            <w:proofErr w:type="spellEnd"/>
            <w:r w:rsidRPr="00362271">
              <w:rPr>
                <w:rFonts w:cs="Times New Roman"/>
                <w:b/>
              </w:rPr>
              <w:t>:</w:t>
            </w:r>
            <w:r w:rsidRPr="00362271">
              <w:rPr>
                <w:rFonts w:cs="Times New Roman"/>
              </w:rPr>
              <w:t xml:space="preserve"> </w:t>
            </w:r>
            <w:r>
              <w:rPr>
                <w:rFonts w:cs="Times New Roman"/>
              </w:rPr>
              <w:t xml:space="preserve">09120 - </w:t>
            </w:r>
            <w:proofErr w:type="spellStart"/>
            <w:r>
              <w:rPr>
                <w:rFonts w:cs="Times New Roman"/>
              </w:rPr>
              <w:t>Arsimi</w:t>
            </w:r>
            <w:proofErr w:type="spellEnd"/>
            <w:r>
              <w:rPr>
                <w:rFonts w:cs="Times New Roman"/>
              </w:rPr>
              <w:t xml:space="preserve"> </w:t>
            </w:r>
            <w:proofErr w:type="spellStart"/>
            <w:r>
              <w:rPr>
                <w:rFonts w:cs="Times New Roman"/>
              </w:rPr>
              <w:t>bazë</w:t>
            </w:r>
            <w:proofErr w:type="spellEnd"/>
            <w:r>
              <w:rPr>
                <w:rFonts w:cs="Times New Roman"/>
              </w:rPr>
              <w:t xml:space="preserve"> </w:t>
            </w:r>
            <w:proofErr w:type="spellStart"/>
            <w:r>
              <w:rPr>
                <w:rFonts w:cs="Times New Roman"/>
              </w:rPr>
              <w:t>përfshirë</w:t>
            </w:r>
            <w:proofErr w:type="spellEnd"/>
            <w:r>
              <w:rPr>
                <w:rFonts w:cs="Times New Roman"/>
              </w:rPr>
              <w:t xml:space="preserve"> </w:t>
            </w:r>
            <w:proofErr w:type="spellStart"/>
            <w:r>
              <w:rPr>
                <w:rFonts w:cs="Times New Roman"/>
              </w:rPr>
              <w:t>arsimin</w:t>
            </w:r>
            <w:proofErr w:type="spellEnd"/>
            <w:r>
              <w:rPr>
                <w:rFonts w:cs="Times New Roman"/>
              </w:rPr>
              <w:t xml:space="preserve"> </w:t>
            </w:r>
            <w:proofErr w:type="spellStart"/>
            <w:r>
              <w:rPr>
                <w:rFonts w:cs="Times New Roman"/>
              </w:rPr>
              <w:t>parashkollor</w:t>
            </w:r>
            <w:proofErr w:type="spellEnd"/>
            <w:r>
              <w:rPr>
                <w:rFonts w:cs="Times New Roman"/>
              </w:rPr>
              <w:t xml:space="preserve"> </w:t>
            </w:r>
          </w:p>
          <w:p w14:paraId="7FF04BB4" w14:textId="77777777" w:rsidR="00E44FE2" w:rsidRPr="00362271" w:rsidRDefault="00E44FE2" w:rsidP="00715FE0">
            <w:pPr>
              <w:spacing w:line="276" w:lineRule="auto"/>
              <w:rPr>
                <w:rFonts w:cs="Times New Roman"/>
              </w:rPr>
            </w:pPr>
          </w:p>
          <w:p w14:paraId="40952C28" w14:textId="77777777" w:rsidR="00E44FE2" w:rsidRPr="00362271" w:rsidRDefault="00E44FE2" w:rsidP="00715FE0">
            <w:pPr>
              <w:spacing w:line="276" w:lineRule="auto"/>
              <w:rPr>
                <w:rFonts w:cs="Times New Roman"/>
                <w:b/>
              </w:rPr>
            </w:pPr>
            <w:proofErr w:type="spellStart"/>
            <w:r w:rsidRPr="00362271">
              <w:rPr>
                <w:rFonts w:cs="Times New Roman"/>
                <w:b/>
              </w:rPr>
              <w:t>Funksioni</w:t>
            </w:r>
            <w:proofErr w:type="spellEnd"/>
            <w:r w:rsidRPr="00362271">
              <w:rPr>
                <w:rFonts w:cs="Times New Roman"/>
                <w:b/>
              </w:rPr>
              <w:t xml:space="preserve">: </w:t>
            </w:r>
            <w:r w:rsidRPr="00362271">
              <w:rPr>
                <w:rFonts w:cs="Times New Roman"/>
              </w:rPr>
              <w:t>09</w:t>
            </w:r>
            <w:r w:rsidRPr="00362271">
              <w:rPr>
                <w:rFonts w:cs="Times New Roman"/>
                <w:b/>
              </w:rPr>
              <w:t xml:space="preserve"> </w:t>
            </w:r>
          </w:p>
        </w:tc>
      </w:tr>
      <w:tr w:rsidR="00E44FE2" w:rsidRPr="00362271" w14:paraId="3D607ECD" w14:textId="77777777" w:rsidTr="00715FE0">
        <w:tc>
          <w:tcPr>
            <w:tcW w:w="9350" w:type="dxa"/>
            <w:gridSpan w:val="4"/>
          </w:tcPr>
          <w:p w14:paraId="65886A3C" w14:textId="77777777" w:rsidR="00E44FE2" w:rsidRPr="00362271" w:rsidRDefault="00E44FE2" w:rsidP="00715FE0">
            <w:pPr>
              <w:spacing w:line="276" w:lineRule="auto"/>
              <w:rPr>
                <w:rFonts w:cs="Times New Roman"/>
                <w:b/>
                <w:lang w:val="sq-AL"/>
              </w:rPr>
            </w:pPr>
            <w:proofErr w:type="gramStart"/>
            <w:r w:rsidRPr="00362271">
              <w:rPr>
                <w:rFonts w:cs="Times New Roman"/>
                <w:b/>
              </w:rPr>
              <w:t>a)</w:t>
            </w:r>
            <w:proofErr w:type="spellStart"/>
            <w:r w:rsidRPr="00362271">
              <w:rPr>
                <w:rFonts w:cs="Times New Roman"/>
                <w:b/>
              </w:rPr>
              <w:t>Përshkrim</w:t>
            </w:r>
            <w:proofErr w:type="spellEnd"/>
            <w:proofErr w:type="gramEnd"/>
            <w:r w:rsidRPr="00362271">
              <w:rPr>
                <w:rFonts w:cs="Times New Roman"/>
                <w:b/>
              </w:rPr>
              <w:t xml:space="preserve"> </w:t>
            </w:r>
            <w:proofErr w:type="spellStart"/>
            <w:r w:rsidRPr="00362271">
              <w:rPr>
                <w:rFonts w:cs="Times New Roman"/>
                <w:b/>
              </w:rPr>
              <w:t>i</w:t>
            </w:r>
            <w:proofErr w:type="spellEnd"/>
            <w:r w:rsidRPr="00362271">
              <w:rPr>
                <w:rFonts w:cs="Times New Roman"/>
                <w:b/>
              </w:rPr>
              <w:t xml:space="preserve"> </w:t>
            </w:r>
            <w:proofErr w:type="spellStart"/>
            <w:r w:rsidRPr="00362271">
              <w:rPr>
                <w:rFonts w:cs="Times New Roman"/>
                <w:b/>
              </w:rPr>
              <w:t>shkurtër</w:t>
            </w:r>
            <w:proofErr w:type="spellEnd"/>
            <w:r w:rsidRPr="00362271">
              <w:rPr>
                <w:rFonts w:cs="Times New Roman"/>
                <w:b/>
              </w:rPr>
              <w:t xml:space="preserve"> </w:t>
            </w:r>
            <w:proofErr w:type="spellStart"/>
            <w:r w:rsidRPr="00362271">
              <w:rPr>
                <w:rFonts w:cs="Times New Roman"/>
                <w:b/>
              </w:rPr>
              <w:t>i</w:t>
            </w:r>
            <w:proofErr w:type="spellEnd"/>
            <w:r w:rsidRPr="00362271">
              <w:rPr>
                <w:rFonts w:cs="Times New Roman"/>
                <w:b/>
              </w:rPr>
              <w:t xml:space="preserve"> </w:t>
            </w:r>
            <w:proofErr w:type="spellStart"/>
            <w:r w:rsidRPr="00362271">
              <w:rPr>
                <w:rFonts w:cs="Times New Roman"/>
                <w:b/>
              </w:rPr>
              <w:t>projektit</w:t>
            </w:r>
            <w:proofErr w:type="spellEnd"/>
          </w:p>
        </w:tc>
      </w:tr>
      <w:tr w:rsidR="00E44FE2" w:rsidRPr="00362271" w14:paraId="258F58CC" w14:textId="77777777" w:rsidTr="00715FE0">
        <w:tc>
          <w:tcPr>
            <w:tcW w:w="9350" w:type="dxa"/>
            <w:gridSpan w:val="4"/>
          </w:tcPr>
          <w:p w14:paraId="39ED53BE" w14:textId="77777777" w:rsidR="00E44FE2" w:rsidRPr="00362271" w:rsidRDefault="00E44FE2" w:rsidP="00715FE0">
            <w:pPr>
              <w:spacing w:line="276" w:lineRule="auto"/>
              <w:rPr>
                <w:rFonts w:cs="Times New Roman"/>
                <w:b/>
              </w:rPr>
            </w:pPr>
            <w:proofErr w:type="spellStart"/>
            <w:r w:rsidRPr="00362271">
              <w:rPr>
                <w:rFonts w:cs="Times New Roman"/>
                <w:b/>
              </w:rPr>
              <w:t>i</w:t>
            </w:r>
            <w:proofErr w:type="spellEnd"/>
            <w:r w:rsidRPr="00362271">
              <w:rPr>
                <w:rFonts w:cs="Times New Roman"/>
                <w:b/>
              </w:rPr>
              <w:t xml:space="preserve"> </w:t>
            </w:r>
            <w:proofErr w:type="spellStart"/>
            <w:r w:rsidRPr="00362271">
              <w:rPr>
                <w:rFonts w:cs="Times New Roman"/>
                <w:b/>
              </w:rPr>
              <w:t>Situata</w:t>
            </w:r>
            <w:proofErr w:type="spellEnd"/>
          </w:p>
          <w:p w14:paraId="0E73B616" w14:textId="77777777" w:rsidR="00392A4E" w:rsidRDefault="00392A4E" w:rsidP="00715FE0">
            <w:pPr>
              <w:pStyle w:val="NormalWeb"/>
              <w:spacing w:line="276" w:lineRule="auto"/>
              <w:jc w:val="both"/>
            </w:pPr>
            <w:proofErr w:type="spellStart"/>
            <w:r>
              <w:t>Në</w:t>
            </w:r>
            <w:proofErr w:type="spellEnd"/>
            <w:r>
              <w:t xml:space="preserve"> </w:t>
            </w:r>
            <w:proofErr w:type="spellStart"/>
            <w:r>
              <w:t>Bashkinë</w:t>
            </w:r>
            <w:proofErr w:type="spellEnd"/>
            <w:r>
              <w:t xml:space="preserve"> </w:t>
            </w:r>
            <w:proofErr w:type="spellStart"/>
            <w:r>
              <w:t>Fier</w:t>
            </w:r>
            <w:proofErr w:type="spellEnd"/>
            <w:r w:rsidR="00E44FE2" w:rsidRPr="00362271">
              <w:t> </w:t>
            </w:r>
            <w:proofErr w:type="spellStart"/>
            <w:r w:rsidR="00E44FE2" w:rsidRPr="00362271">
              <w:t>numri</w:t>
            </w:r>
            <w:proofErr w:type="spellEnd"/>
            <w:r w:rsidR="00E44FE2" w:rsidRPr="00362271">
              <w:t xml:space="preserve"> </w:t>
            </w:r>
            <w:proofErr w:type="spellStart"/>
            <w:r w:rsidR="00E44FE2" w:rsidRPr="00362271">
              <w:t>i</w:t>
            </w:r>
            <w:proofErr w:type="spellEnd"/>
            <w:r w:rsidR="00E44FE2" w:rsidRPr="00362271">
              <w:t xml:space="preserve"> </w:t>
            </w:r>
            <w:proofErr w:type="spellStart"/>
            <w:r w:rsidR="00E44FE2" w:rsidRPr="00362271">
              <w:t>fëmijëve</w:t>
            </w:r>
            <w:proofErr w:type="spellEnd"/>
            <w:r w:rsidR="00E44FE2" w:rsidRPr="00362271">
              <w:t xml:space="preserve"> me </w:t>
            </w:r>
            <w:proofErr w:type="spellStart"/>
            <w:r w:rsidR="00E44FE2" w:rsidRPr="00362271">
              <w:t>Aftësi</w:t>
            </w:r>
            <w:proofErr w:type="spellEnd"/>
            <w:r w:rsidR="00E44FE2" w:rsidRPr="00362271">
              <w:t xml:space="preserve"> </w:t>
            </w:r>
            <w:proofErr w:type="spellStart"/>
            <w:r w:rsidR="00E44FE2" w:rsidRPr="00362271">
              <w:t>të</w:t>
            </w:r>
            <w:proofErr w:type="spellEnd"/>
            <w:r w:rsidR="00E44FE2" w:rsidRPr="00362271">
              <w:t xml:space="preserve"> </w:t>
            </w:r>
            <w:proofErr w:type="spellStart"/>
            <w:r w:rsidR="00E44FE2" w:rsidRPr="00362271">
              <w:t>Kufizuar</w:t>
            </w:r>
            <w:proofErr w:type="spellEnd"/>
            <w:r w:rsidR="00E44FE2" w:rsidRPr="00362271">
              <w:t xml:space="preserve"> </w:t>
            </w:r>
            <w:proofErr w:type="spellStart"/>
            <w:r w:rsidR="00E44FE2">
              <w:t>të</w:t>
            </w:r>
            <w:proofErr w:type="spellEnd"/>
            <w:r>
              <w:t xml:space="preserve"> </w:t>
            </w:r>
            <w:proofErr w:type="spellStart"/>
            <w:r>
              <w:t>regjistruar</w:t>
            </w:r>
            <w:proofErr w:type="spellEnd"/>
            <w:r>
              <w:t xml:space="preserve"> </w:t>
            </w:r>
            <w:proofErr w:type="spellStart"/>
            <w:r>
              <w:t>në</w:t>
            </w:r>
            <w:proofErr w:type="spellEnd"/>
            <w:r>
              <w:t xml:space="preserve"> </w:t>
            </w:r>
            <w:proofErr w:type="spellStart"/>
            <w:r>
              <w:t>kopsht</w:t>
            </w:r>
            <w:proofErr w:type="spellEnd"/>
            <w:r>
              <w:t xml:space="preserve"> </w:t>
            </w:r>
            <w:proofErr w:type="spellStart"/>
            <w:r>
              <w:t>është</w:t>
            </w:r>
            <w:proofErr w:type="spellEnd"/>
            <w:r>
              <w:t xml:space="preserve"> 15 </w:t>
            </w:r>
            <w:proofErr w:type="spellStart"/>
            <w:r>
              <w:t>fëmijë</w:t>
            </w:r>
            <w:proofErr w:type="spellEnd"/>
            <w:r>
              <w:t>. Nga 78</w:t>
            </w:r>
            <w:r w:rsidR="00E44FE2">
              <w:t xml:space="preserve"> </w:t>
            </w:r>
            <w:proofErr w:type="spellStart"/>
            <w:r w:rsidR="00E44FE2">
              <w:t>kopshte</w:t>
            </w:r>
            <w:proofErr w:type="spellEnd"/>
            <w:r w:rsidR="00E44FE2">
              <w:t xml:space="preserve"> </w:t>
            </w:r>
            <w:proofErr w:type="spellStart"/>
            <w:r w:rsidR="00E44FE2">
              <w:t>në</w:t>
            </w:r>
            <w:proofErr w:type="spellEnd"/>
            <w:r w:rsidR="00E44FE2">
              <w:t xml:space="preserve"> total </w:t>
            </w:r>
            <w:proofErr w:type="spellStart"/>
            <w:r w:rsidR="00E44FE2">
              <w:t>vetëm</w:t>
            </w:r>
            <w:proofErr w:type="spellEnd"/>
            <w:r>
              <w:t xml:space="preserve"> 36</w:t>
            </w:r>
            <w:r w:rsidR="00E44FE2">
              <w:t xml:space="preserve"> </w:t>
            </w:r>
            <w:proofErr w:type="spellStart"/>
            <w:r w:rsidR="00E44FE2">
              <w:t>kopshte</w:t>
            </w:r>
            <w:proofErr w:type="spellEnd"/>
            <w:r w:rsidR="00E44FE2">
              <w:t xml:space="preserve"> </w:t>
            </w:r>
            <w:proofErr w:type="spellStart"/>
            <w:r w:rsidR="00E44FE2">
              <w:t>janë</w:t>
            </w:r>
            <w:proofErr w:type="spellEnd"/>
            <w:r w:rsidR="00E44FE2">
              <w:t xml:space="preserve"> </w:t>
            </w:r>
            <w:proofErr w:type="spellStart"/>
            <w:r w:rsidR="00E44FE2">
              <w:t>të</w:t>
            </w:r>
            <w:proofErr w:type="spellEnd"/>
            <w:r w:rsidR="00E44FE2">
              <w:t xml:space="preserve"> </w:t>
            </w:r>
            <w:proofErr w:type="spellStart"/>
            <w:r w:rsidR="00E44FE2">
              <w:t>pajisur</w:t>
            </w:r>
            <w:proofErr w:type="spellEnd"/>
            <w:r w:rsidR="00E44FE2">
              <w:t xml:space="preserve"> me Rampa </w:t>
            </w:r>
            <w:proofErr w:type="spellStart"/>
            <w:r w:rsidR="00E44FE2">
              <w:t>dhe</w:t>
            </w:r>
            <w:proofErr w:type="spellEnd"/>
            <w:r w:rsidR="00E44FE2">
              <w:t xml:space="preserve"> 1 </w:t>
            </w:r>
            <w:proofErr w:type="spellStart"/>
            <w:r w:rsidR="00E44FE2">
              <w:t>tualet</w:t>
            </w:r>
            <w:proofErr w:type="spellEnd"/>
            <w:r w:rsidR="00E44FE2">
              <w:t xml:space="preserve"> </w:t>
            </w:r>
            <w:proofErr w:type="spellStart"/>
            <w:r w:rsidR="00E44FE2">
              <w:t>për</w:t>
            </w:r>
            <w:proofErr w:type="spellEnd"/>
            <w:r w:rsidR="00E44FE2">
              <w:t xml:space="preserve"> </w:t>
            </w:r>
            <w:proofErr w:type="spellStart"/>
            <w:r w:rsidR="00E44FE2">
              <w:t>fëmijë</w:t>
            </w:r>
            <w:proofErr w:type="spellEnd"/>
            <w:r w:rsidR="00E44FE2">
              <w:t xml:space="preserve"> me AK. </w:t>
            </w:r>
            <w:proofErr w:type="spellStart"/>
            <w:r w:rsidR="00E44FE2">
              <w:t>Kopshtet</w:t>
            </w:r>
            <w:proofErr w:type="spellEnd"/>
            <w:r w:rsidR="00E44FE2">
              <w:t xml:space="preserve"> </w:t>
            </w:r>
            <w:proofErr w:type="spellStart"/>
            <w:r w:rsidR="00E44FE2">
              <w:t>që</w:t>
            </w:r>
            <w:proofErr w:type="spellEnd"/>
            <w:r w:rsidR="00E44FE2">
              <w:t xml:space="preserve"> </w:t>
            </w:r>
            <w:proofErr w:type="spellStart"/>
            <w:r w:rsidR="00E44FE2">
              <w:t>kanë</w:t>
            </w:r>
            <w:proofErr w:type="spellEnd"/>
            <w:r w:rsidR="00E44FE2">
              <w:t xml:space="preserve"> </w:t>
            </w:r>
            <w:proofErr w:type="spellStart"/>
            <w:r w:rsidR="00E44FE2">
              <w:t>rampë</w:t>
            </w:r>
            <w:proofErr w:type="spellEnd"/>
            <w:r w:rsidR="00E44FE2">
              <w:t xml:space="preserve"> </w:t>
            </w:r>
            <w:proofErr w:type="spellStart"/>
            <w:r w:rsidR="00E44FE2">
              <w:t>janë</w:t>
            </w:r>
            <w:proofErr w:type="spellEnd"/>
            <w:r w:rsidR="00E44FE2">
              <w:t xml:space="preserve"> </w:t>
            </w:r>
            <w:proofErr w:type="spellStart"/>
            <w:r w:rsidR="00E44FE2">
              <w:t>në</w:t>
            </w:r>
            <w:proofErr w:type="spellEnd"/>
            <w:r w:rsidR="00E44FE2">
              <w:t xml:space="preserve"> </w:t>
            </w:r>
            <w:proofErr w:type="spellStart"/>
            <w:r w:rsidR="00E44FE2">
              <w:t>pergjithësi</w:t>
            </w:r>
            <w:proofErr w:type="spellEnd"/>
            <w:r w:rsidR="00E44FE2">
              <w:t xml:space="preserve"> </w:t>
            </w:r>
            <w:proofErr w:type="spellStart"/>
            <w:r w:rsidR="00E44FE2">
              <w:t>ato</w:t>
            </w:r>
            <w:proofErr w:type="spellEnd"/>
            <w:r w:rsidR="00E44FE2" w:rsidRPr="006D4DFA">
              <w:t xml:space="preserve"> </w:t>
            </w:r>
            <w:proofErr w:type="spellStart"/>
            <w:r w:rsidR="00E44FE2" w:rsidRPr="006D4DFA">
              <w:t>kopshte</w:t>
            </w:r>
            <w:proofErr w:type="spellEnd"/>
            <w:r w:rsidR="00E44FE2">
              <w:t xml:space="preserve"> </w:t>
            </w:r>
            <w:proofErr w:type="spellStart"/>
            <w:r w:rsidR="00E44FE2">
              <w:t>të</w:t>
            </w:r>
            <w:proofErr w:type="spellEnd"/>
            <w:r w:rsidR="00E44FE2">
              <w:t xml:space="preserve"> </w:t>
            </w:r>
            <w:proofErr w:type="spellStart"/>
            <w:r w:rsidR="00E44FE2">
              <w:t>cilat</w:t>
            </w:r>
            <w:proofErr w:type="spellEnd"/>
            <w:r w:rsidR="00E44FE2">
              <w:t xml:space="preserve"> </w:t>
            </w:r>
            <w:proofErr w:type="spellStart"/>
            <w:r w:rsidR="00E44FE2">
              <w:t>ndodhen</w:t>
            </w:r>
            <w:proofErr w:type="spellEnd"/>
            <w:r w:rsidR="00E44FE2">
              <w:t xml:space="preserve"> </w:t>
            </w:r>
            <w:proofErr w:type="spellStart"/>
            <w:r w:rsidR="00E44FE2">
              <w:t>brenda</w:t>
            </w:r>
            <w:proofErr w:type="spellEnd"/>
            <w:r w:rsidR="00E44FE2">
              <w:t xml:space="preserve"> </w:t>
            </w:r>
            <w:proofErr w:type="spellStart"/>
            <w:r w:rsidR="00E44FE2">
              <w:t>shkollave</w:t>
            </w:r>
            <w:proofErr w:type="spellEnd"/>
            <w:r w:rsidR="00E44FE2">
              <w:t xml:space="preserve"> </w:t>
            </w:r>
            <w:proofErr w:type="spellStart"/>
            <w:r w:rsidR="00E44FE2">
              <w:t>të</w:t>
            </w:r>
            <w:proofErr w:type="spellEnd"/>
            <w:r w:rsidR="00E44FE2" w:rsidRPr="006D4DFA">
              <w:t xml:space="preserve"> </w:t>
            </w:r>
            <w:proofErr w:type="spellStart"/>
            <w:r w:rsidR="00E44FE2" w:rsidRPr="006D4DFA">
              <w:t>rikonstruktuara</w:t>
            </w:r>
            <w:proofErr w:type="spellEnd"/>
            <w:r w:rsidR="00E44FE2" w:rsidRPr="006D4DFA">
              <w:t xml:space="preserve"> </w:t>
            </w:r>
            <w:proofErr w:type="spellStart"/>
            <w:r w:rsidR="00E44FE2" w:rsidRPr="006D4DFA">
              <w:t>vitet</w:t>
            </w:r>
            <w:proofErr w:type="spellEnd"/>
            <w:r w:rsidR="00E44FE2" w:rsidRPr="006D4DFA">
              <w:t xml:space="preserve"> e </w:t>
            </w:r>
            <w:proofErr w:type="spellStart"/>
            <w:r w:rsidR="00E44FE2" w:rsidRPr="006D4DFA">
              <w:t>fundit</w:t>
            </w:r>
            <w:proofErr w:type="spellEnd"/>
            <w:r>
              <w:t>.</w:t>
            </w:r>
            <w:r w:rsidR="00E44FE2">
              <w:t xml:space="preserve"> </w:t>
            </w:r>
          </w:p>
          <w:p w14:paraId="384AB85B" w14:textId="5E661D02" w:rsidR="00E44FE2" w:rsidRPr="00362271" w:rsidRDefault="00E44FE2" w:rsidP="00715FE0">
            <w:pPr>
              <w:pStyle w:val="NormalWeb"/>
              <w:spacing w:line="276" w:lineRule="auto"/>
              <w:jc w:val="both"/>
            </w:pPr>
            <w:proofErr w:type="spellStart"/>
            <w:r>
              <w:t>Në</w:t>
            </w:r>
            <w:proofErr w:type="spellEnd"/>
            <w:r>
              <w:t xml:space="preserve"> </w:t>
            </w:r>
            <w:proofErr w:type="spellStart"/>
            <w:r>
              <w:t>përgjithësi</w:t>
            </w:r>
            <w:proofErr w:type="spellEnd"/>
            <w:r>
              <w:t xml:space="preserve"> </w:t>
            </w:r>
            <w:proofErr w:type="spellStart"/>
            <w:r>
              <w:t>kopshtet</w:t>
            </w:r>
            <w:proofErr w:type="spellEnd"/>
            <w:r>
              <w:t xml:space="preserve"> e </w:t>
            </w:r>
            <w:proofErr w:type="spellStart"/>
            <w:r>
              <w:t>qytetit</w:t>
            </w:r>
            <w:proofErr w:type="spellEnd"/>
            <w:r>
              <w:t xml:space="preserve"> </w:t>
            </w:r>
            <w:proofErr w:type="spellStart"/>
            <w:r>
              <w:t>janë</w:t>
            </w:r>
            <w:proofErr w:type="spellEnd"/>
            <w:r>
              <w:t xml:space="preserve"> </w:t>
            </w:r>
            <w:proofErr w:type="spellStart"/>
            <w:r>
              <w:t>përdhes</w:t>
            </w:r>
            <w:proofErr w:type="spellEnd"/>
            <w:r>
              <w:t xml:space="preserve"> (pa </w:t>
            </w:r>
            <w:proofErr w:type="spellStart"/>
            <w:r>
              <w:t>shkalle</w:t>
            </w:r>
            <w:proofErr w:type="spellEnd"/>
            <w:r>
              <w:t xml:space="preserve"> </w:t>
            </w:r>
            <w:proofErr w:type="spellStart"/>
            <w:r>
              <w:t>në</w:t>
            </w:r>
            <w:proofErr w:type="spellEnd"/>
            <w:r>
              <w:t xml:space="preserve"> </w:t>
            </w:r>
            <w:proofErr w:type="spellStart"/>
            <w:r>
              <w:t>hyrje</w:t>
            </w:r>
            <w:proofErr w:type="spellEnd"/>
            <w:r>
              <w:t xml:space="preserve">) </w:t>
            </w:r>
            <w:proofErr w:type="spellStart"/>
            <w:r>
              <w:t>dhe</w:t>
            </w:r>
            <w:proofErr w:type="spellEnd"/>
            <w:r>
              <w:t xml:space="preserve"> </w:t>
            </w:r>
            <w:proofErr w:type="spellStart"/>
            <w:r>
              <w:t>nuk</w:t>
            </w:r>
            <w:proofErr w:type="spellEnd"/>
            <w:r>
              <w:t xml:space="preserve"> </w:t>
            </w:r>
            <w:proofErr w:type="spellStart"/>
            <w:r>
              <w:t>kanë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rampë</w:t>
            </w:r>
            <w:proofErr w:type="spellEnd"/>
            <w:r w:rsidRPr="000659BC">
              <w:t xml:space="preserve"> (</w:t>
            </w:r>
            <w:proofErr w:type="spellStart"/>
            <w:r w:rsidRPr="000659BC">
              <w:t>femij</w:t>
            </w:r>
            <w:r>
              <w:t>et</w:t>
            </w:r>
            <w:proofErr w:type="spellEnd"/>
            <w:r>
              <w:t xml:space="preserve"> me AK </w:t>
            </w:r>
            <w:proofErr w:type="spellStart"/>
            <w:r>
              <w:t>akomodohen</w:t>
            </w:r>
            <w:proofErr w:type="spellEnd"/>
            <w:r>
              <w:t xml:space="preserve"> </w:t>
            </w:r>
            <w:proofErr w:type="spellStart"/>
            <w:r>
              <w:t>në</w:t>
            </w:r>
            <w:proofErr w:type="spellEnd"/>
            <w:r w:rsidRPr="000659BC">
              <w:t xml:space="preserve"> </w:t>
            </w:r>
            <w:proofErr w:type="spellStart"/>
            <w:r w:rsidRPr="000659BC">
              <w:t>katet</w:t>
            </w:r>
            <w:proofErr w:type="spellEnd"/>
            <w:r w:rsidRPr="000659BC">
              <w:t xml:space="preserve"> e para)</w:t>
            </w:r>
          </w:p>
        </w:tc>
      </w:tr>
      <w:tr w:rsidR="00E44FE2" w:rsidRPr="00362271" w14:paraId="60F385C6" w14:textId="77777777" w:rsidTr="00715FE0">
        <w:tc>
          <w:tcPr>
            <w:tcW w:w="9350" w:type="dxa"/>
            <w:gridSpan w:val="4"/>
          </w:tcPr>
          <w:p w14:paraId="074E4681" w14:textId="77777777" w:rsidR="00E44FE2" w:rsidRPr="00362271" w:rsidRDefault="00E44FE2" w:rsidP="00715FE0">
            <w:pPr>
              <w:spacing w:line="276" w:lineRule="auto"/>
              <w:rPr>
                <w:rFonts w:cs="Times New Roman"/>
              </w:rPr>
            </w:pPr>
            <w:proofErr w:type="spellStart"/>
            <w:r w:rsidRPr="00362271">
              <w:rPr>
                <w:rFonts w:cs="Times New Roman"/>
              </w:rPr>
              <w:t>Përmbledhje</w:t>
            </w:r>
            <w:proofErr w:type="spellEnd"/>
            <w:r w:rsidRPr="00362271">
              <w:rPr>
                <w:rFonts w:cs="Times New Roman"/>
              </w:rPr>
              <w:t xml:space="preserve"> e </w:t>
            </w:r>
            <w:proofErr w:type="spellStart"/>
            <w:r w:rsidRPr="00362271">
              <w:rPr>
                <w:rFonts w:cs="Times New Roman"/>
              </w:rPr>
              <w:t>problematikës</w:t>
            </w:r>
            <w:proofErr w:type="spellEnd"/>
            <w:r w:rsidRPr="00362271">
              <w:rPr>
                <w:rFonts w:cs="Times New Roman"/>
              </w:rPr>
              <w:t xml:space="preserve"> </w:t>
            </w:r>
            <w:proofErr w:type="spellStart"/>
            <w:r w:rsidRPr="00362271">
              <w:rPr>
                <w:rFonts w:cs="Times New Roman"/>
              </w:rPr>
              <w:t>dhe</w:t>
            </w:r>
            <w:proofErr w:type="spellEnd"/>
            <w:r w:rsidRPr="00362271">
              <w:rPr>
                <w:rFonts w:cs="Times New Roman"/>
              </w:rPr>
              <w:t xml:space="preserve"> </w:t>
            </w:r>
            <w:proofErr w:type="spellStart"/>
            <w:r w:rsidRPr="00362271">
              <w:rPr>
                <w:rFonts w:cs="Times New Roman"/>
              </w:rPr>
              <w:t>nevoja</w:t>
            </w:r>
            <w:proofErr w:type="spellEnd"/>
            <w:r w:rsidRPr="00362271">
              <w:rPr>
                <w:rFonts w:cs="Times New Roman"/>
              </w:rPr>
              <w:t xml:space="preserve">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ndërhyrje</w:t>
            </w:r>
            <w:proofErr w:type="spellEnd"/>
          </w:p>
        </w:tc>
      </w:tr>
      <w:tr w:rsidR="00E44FE2" w:rsidRPr="00362271" w14:paraId="34800D25" w14:textId="77777777" w:rsidTr="00715FE0">
        <w:tc>
          <w:tcPr>
            <w:tcW w:w="9350" w:type="dxa"/>
            <w:gridSpan w:val="4"/>
          </w:tcPr>
          <w:p w14:paraId="795FDEA2" w14:textId="00E99F08" w:rsidR="00E44FE2" w:rsidRPr="00362271" w:rsidRDefault="00E44FE2" w:rsidP="00715FE0">
            <w:pPr>
              <w:pStyle w:val="NormalWeb"/>
              <w:spacing w:line="276" w:lineRule="auto"/>
              <w:jc w:val="both"/>
            </w:pPr>
            <w:proofErr w:type="spellStart"/>
            <w:r>
              <w:t>E</w:t>
            </w:r>
            <w:r w:rsidRPr="00362271">
              <w:t>shtë</w:t>
            </w:r>
            <w:proofErr w:type="spellEnd"/>
            <w:r w:rsidRPr="00362271">
              <w:t xml:space="preserve"> e </w:t>
            </w:r>
            <w:proofErr w:type="spellStart"/>
            <w:r w:rsidRPr="00362271">
              <w:t>nevojshme</w:t>
            </w:r>
            <w:proofErr w:type="spellEnd"/>
            <w:r w:rsidRPr="00362271">
              <w:t xml:space="preserve"> </w:t>
            </w:r>
            <w:proofErr w:type="spellStart"/>
            <w:r w:rsidRPr="00362271">
              <w:t>që</w:t>
            </w:r>
            <w:proofErr w:type="spellEnd"/>
            <w:r w:rsidRPr="00362271">
              <w:t xml:space="preserve"> </w:t>
            </w:r>
            <w:proofErr w:type="spellStart"/>
            <w:r w:rsidRPr="00362271">
              <w:t>në</w:t>
            </w:r>
            <w:proofErr w:type="spellEnd"/>
            <w:r w:rsidRPr="00362271">
              <w:t xml:space="preserve"> </w:t>
            </w:r>
            <w:proofErr w:type="spellStart"/>
            <w:r w:rsidRPr="00362271">
              <w:t>kopshte</w:t>
            </w:r>
            <w:proofErr w:type="spellEnd"/>
            <w:r w:rsidRPr="00362271">
              <w:t xml:space="preserve"> </w:t>
            </w:r>
            <w:proofErr w:type="spellStart"/>
            <w:r w:rsidRPr="00362271">
              <w:t>të</w:t>
            </w:r>
            <w:proofErr w:type="spellEnd"/>
            <w:r w:rsidRPr="00362271">
              <w:t xml:space="preserve"> </w:t>
            </w:r>
            <w:proofErr w:type="spellStart"/>
            <w:r w:rsidRPr="00362271">
              <w:t>vendosen</w:t>
            </w:r>
            <w:proofErr w:type="spellEnd"/>
            <w:r w:rsidRPr="00362271">
              <w:t xml:space="preserve"> </w:t>
            </w:r>
            <w:proofErr w:type="spellStart"/>
            <w:r w:rsidRPr="00362271">
              <w:t>rampat</w:t>
            </w:r>
            <w:proofErr w:type="spellEnd"/>
            <w:r w:rsidRPr="00362271">
              <w:t>,</w:t>
            </w:r>
            <w:r>
              <w:t xml:space="preserve"> </w:t>
            </w:r>
            <w:proofErr w:type="spellStart"/>
            <w:r>
              <w:t>dhe</w:t>
            </w:r>
            <w:proofErr w:type="spellEnd"/>
            <w:r>
              <w:t xml:space="preserve"> </w:t>
            </w:r>
            <w:proofErr w:type="spellStart"/>
            <w:r>
              <w:t>të</w:t>
            </w:r>
            <w:proofErr w:type="spellEnd"/>
            <w:r>
              <w:t xml:space="preserve"> </w:t>
            </w:r>
            <w:proofErr w:type="spellStart"/>
            <w:r>
              <w:t>ndërtohen</w:t>
            </w:r>
            <w:proofErr w:type="spellEnd"/>
            <w:r>
              <w:t xml:space="preserve"> </w:t>
            </w:r>
            <w:proofErr w:type="spellStart"/>
            <w:r>
              <w:t>tualete</w:t>
            </w:r>
            <w:proofErr w:type="spellEnd"/>
            <w:r>
              <w:t xml:space="preserve"> </w:t>
            </w:r>
            <w:proofErr w:type="spellStart"/>
            <w:r>
              <w:t>për</w:t>
            </w:r>
            <w:proofErr w:type="spellEnd"/>
            <w:r>
              <w:t xml:space="preserve"> </w:t>
            </w:r>
            <w:proofErr w:type="spellStart"/>
            <w:r>
              <w:t>fëmijë</w:t>
            </w:r>
            <w:proofErr w:type="spellEnd"/>
            <w:r>
              <w:t xml:space="preserve"> me AK</w:t>
            </w:r>
            <w:r w:rsidRPr="00362271">
              <w:t xml:space="preserve"> </w:t>
            </w:r>
            <w:proofErr w:type="spellStart"/>
            <w:r w:rsidRPr="00362271">
              <w:t>në</w:t>
            </w:r>
            <w:proofErr w:type="spellEnd"/>
            <w:r w:rsidRPr="00362271">
              <w:t xml:space="preserve"> </w:t>
            </w:r>
            <w:proofErr w:type="spellStart"/>
            <w:r w:rsidRPr="00362271">
              <w:t>përputhje</w:t>
            </w:r>
            <w:proofErr w:type="spellEnd"/>
            <w:r w:rsidRPr="00362271">
              <w:t xml:space="preserve"> me </w:t>
            </w:r>
            <w:proofErr w:type="spellStart"/>
            <w:r w:rsidRPr="00362271">
              <w:t>standardin</w:t>
            </w:r>
            <w:proofErr w:type="spellEnd"/>
            <w:r w:rsidRPr="00362271">
              <w:t xml:space="preserve"> </w:t>
            </w:r>
            <w:proofErr w:type="spellStart"/>
            <w:r w:rsidRPr="00362271">
              <w:t>për</w:t>
            </w:r>
            <w:proofErr w:type="spellEnd"/>
            <w:r w:rsidRPr="00362271">
              <w:t xml:space="preserve"> </w:t>
            </w:r>
            <w:proofErr w:type="spellStart"/>
            <w:r w:rsidRPr="00362271">
              <w:t>infrastrukturën</w:t>
            </w:r>
            <w:proofErr w:type="spellEnd"/>
            <w:r w:rsidRPr="00362271">
              <w:t xml:space="preserve"> e </w:t>
            </w:r>
            <w:proofErr w:type="spellStart"/>
            <w:r w:rsidRPr="00362271">
              <w:t>kopshteve</w:t>
            </w:r>
            <w:proofErr w:type="spellEnd"/>
            <w:r w:rsidRPr="00362271">
              <w:t>.</w:t>
            </w:r>
          </w:p>
          <w:p w14:paraId="6DECE7A8" w14:textId="77777777" w:rsidR="00E44FE2" w:rsidRPr="00362271" w:rsidRDefault="00E44FE2" w:rsidP="00715FE0">
            <w:pPr>
              <w:spacing w:line="276" w:lineRule="auto"/>
              <w:rPr>
                <w:rFonts w:cs="Times New Roman"/>
              </w:rPr>
            </w:pPr>
          </w:p>
        </w:tc>
      </w:tr>
      <w:tr w:rsidR="00E44FE2" w:rsidRPr="00362271" w14:paraId="7A780945" w14:textId="77777777" w:rsidTr="00715FE0">
        <w:tc>
          <w:tcPr>
            <w:tcW w:w="9350" w:type="dxa"/>
            <w:gridSpan w:val="4"/>
          </w:tcPr>
          <w:p w14:paraId="2F851AAF" w14:textId="77777777" w:rsidR="00E44FE2" w:rsidRDefault="00E44FE2" w:rsidP="00715FE0">
            <w:pPr>
              <w:spacing w:line="276" w:lineRule="auto"/>
              <w:rPr>
                <w:rFonts w:cs="Times New Roman"/>
                <w:b/>
              </w:rPr>
            </w:pPr>
            <w:r>
              <w:rPr>
                <w:rFonts w:cs="Times New Roman"/>
                <w:b/>
              </w:rPr>
              <w:t xml:space="preserve">ii </w:t>
            </w:r>
            <w:proofErr w:type="spellStart"/>
            <w:r>
              <w:rPr>
                <w:rFonts w:cs="Times New Roman"/>
                <w:b/>
              </w:rPr>
              <w:t>Synimi</w:t>
            </w:r>
            <w:proofErr w:type="spellEnd"/>
            <w:r>
              <w:rPr>
                <w:rFonts w:cs="Times New Roman"/>
                <w:b/>
              </w:rPr>
              <w:t xml:space="preserve"> </w:t>
            </w:r>
            <w:proofErr w:type="spellStart"/>
            <w:r>
              <w:rPr>
                <w:rFonts w:cs="Times New Roman"/>
                <w:b/>
              </w:rPr>
              <w:t>i</w:t>
            </w:r>
            <w:proofErr w:type="spellEnd"/>
            <w:r>
              <w:rPr>
                <w:rFonts w:cs="Times New Roman"/>
                <w:b/>
              </w:rPr>
              <w:t xml:space="preserve"> </w:t>
            </w:r>
            <w:proofErr w:type="spellStart"/>
            <w:r>
              <w:rPr>
                <w:rFonts w:cs="Times New Roman"/>
                <w:b/>
              </w:rPr>
              <w:t>projektit</w:t>
            </w:r>
            <w:proofErr w:type="spellEnd"/>
          </w:p>
          <w:p w14:paraId="205D880A" w14:textId="47CB7D37" w:rsidR="00E44FE2" w:rsidRPr="006D4DFA" w:rsidRDefault="00E44FE2" w:rsidP="00715FE0">
            <w:pPr>
              <w:spacing w:line="276" w:lineRule="auto"/>
              <w:rPr>
                <w:rFonts w:cs="Times New Roman"/>
                <w:b/>
              </w:rPr>
            </w:pPr>
            <w:proofErr w:type="spellStart"/>
            <w:r w:rsidRPr="00362271">
              <w:lastRenderedPageBreak/>
              <w:t>Synimi</w:t>
            </w:r>
            <w:proofErr w:type="spellEnd"/>
            <w:r w:rsidRPr="00362271">
              <w:t xml:space="preserve"> </w:t>
            </w:r>
            <w:proofErr w:type="spellStart"/>
            <w:r w:rsidRPr="00362271">
              <w:t>i</w:t>
            </w:r>
            <w:proofErr w:type="spellEnd"/>
            <w:r w:rsidRPr="00362271">
              <w:t xml:space="preserve"> </w:t>
            </w:r>
            <w:proofErr w:type="spellStart"/>
            <w:r w:rsidRPr="00362271">
              <w:t>këtij</w:t>
            </w:r>
            <w:proofErr w:type="spellEnd"/>
            <w:r w:rsidRPr="00362271">
              <w:t xml:space="preserve"> </w:t>
            </w:r>
            <w:proofErr w:type="spellStart"/>
            <w:r w:rsidRPr="00362271">
              <w:t>projekti</w:t>
            </w:r>
            <w:proofErr w:type="spellEnd"/>
            <w:r w:rsidRPr="00362271">
              <w:t xml:space="preserve"> </w:t>
            </w:r>
            <w:proofErr w:type="spellStart"/>
            <w:r w:rsidRPr="00362271">
              <w:t>është</w:t>
            </w:r>
            <w:proofErr w:type="spellEnd"/>
            <w:r w:rsidRPr="00362271">
              <w:t xml:space="preserve"> </w:t>
            </w:r>
            <w:proofErr w:type="spellStart"/>
            <w:r w:rsidRPr="00362271">
              <w:t>pajisja</w:t>
            </w:r>
            <w:proofErr w:type="spellEnd"/>
            <w:r w:rsidRPr="00362271">
              <w:t xml:space="preserve"> e </w:t>
            </w:r>
            <w:proofErr w:type="spellStart"/>
            <w:r w:rsidRPr="00362271">
              <w:t>gjithë</w:t>
            </w:r>
            <w:proofErr w:type="spellEnd"/>
            <w:r w:rsidRPr="00362271">
              <w:t xml:space="preserve"> </w:t>
            </w:r>
            <w:proofErr w:type="spellStart"/>
            <w:r w:rsidRPr="00362271">
              <w:t>ndërtesave</w:t>
            </w:r>
            <w:proofErr w:type="spellEnd"/>
            <w:r w:rsidRPr="00362271">
              <w:t xml:space="preserve"> </w:t>
            </w:r>
            <w:proofErr w:type="spellStart"/>
            <w:r w:rsidRPr="00362271">
              <w:t>të</w:t>
            </w:r>
            <w:proofErr w:type="spellEnd"/>
            <w:r w:rsidRPr="00362271">
              <w:t xml:space="preserve"> </w:t>
            </w:r>
            <w:proofErr w:type="spellStart"/>
            <w:r w:rsidRPr="00362271">
              <w:t>kopshteve</w:t>
            </w:r>
            <w:proofErr w:type="spellEnd"/>
            <w:r w:rsidRPr="00362271">
              <w:t xml:space="preserve"> me rampa </w:t>
            </w:r>
            <w:proofErr w:type="spellStart"/>
            <w:r w:rsidRPr="00362271">
              <w:t>për</w:t>
            </w:r>
            <w:proofErr w:type="spellEnd"/>
            <w:r w:rsidRPr="00362271">
              <w:t xml:space="preserve"> </w:t>
            </w:r>
            <w:proofErr w:type="spellStart"/>
            <w:r w:rsidRPr="00362271">
              <w:t>të</w:t>
            </w:r>
            <w:proofErr w:type="spellEnd"/>
            <w:r w:rsidRPr="00362271">
              <w:t xml:space="preserve"> </w:t>
            </w:r>
            <w:proofErr w:type="spellStart"/>
            <w:r w:rsidRPr="00362271">
              <w:t>lehtësuar</w:t>
            </w:r>
            <w:proofErr w:type="spellEnd"/>
            <w:r w:rsidRPr="00362271">
              <w:t xml:space="preserve"> </w:t>
            </w:r>
            <w:proofErr w:type="spellStart"/>
            <w:r w:rsidRPr="00362271">
              <w:t>aksesueshmërinë</w:t>
            </w:r>
            <w:proofErr w:type="spellEnd"/>
            <w:r w:rsidRPr="00362271">
              <w:t xml:space="preserve"> e </w:t>
            </w:r>
            <w:proofErr w:type="spellStart"/>
            <w:r w:rsidRPr="00362271">
              <w:t>fëmijëve</w:t>
            </w:r>
            <w:proofErr w:type="spellEnd"/>
            <w:r w:rsidRPr="00362271">
              <w:t xml:space="preserve"> me </w:t>
            </w:r>
            <w:proofErr w:type="spellStart"/>
            <w:r w:rsidRPr="00362271">
              <w:t>aftësi</w:t>
            </w:r>
            <w:proofErr w:type="spellEnd"/>
            <w:r w:rsidRPr="00362271">
              <w:t xml:space="preserve"> </w:t>
            </w:r>
            <w:proofErr w:type="spellStart"/>
            <w:r w:rsidRPr="00362271">
              <w:t>të</w:t>
            </w:r>
            <w:proofErr w:type="spellEnd"/>
            <w:r w:rsidRPr="00362271">
              <w:t xml:space="preserve"> </w:t>
            </w:r>
            <w:proofErr w:type="spellStart"/>
            <w:r w:rsidRPr="00362271">
              <w:t>kufizuar</w:t>
            </w:r>
            <w:proofErr w:type="spellEnd"/>
            <w:r w:rsidRPr="00362271">
              <w:t xml:space="preserve"> </w:t>
            </w:r>
            <w:proofErr w:type="spellStart"/>
            <w:r w:rsidRPr="00362271">
              <w:t>në</w:t>
            </w:r>
            <w:proofErr w:type="spellEnd"/>
            <w:r w:rsidRPr="00362271">
              <w:t xml:space="preserve"> </w:t>
            </w:r>
            <w:proofErr w:type="spellStart"/>
            <w:r w:rsidRPr="00362271">
              <w:t>kopsht</w:t>
            </w:r>
            <w:proofErr w:type="spellEnd"/>
            <w:r w:rsidRPr="00362271">
              <w:t xml:space="preserve">. </w:t>
            </w:r>
            <w:proofErr w:type="spellStart"/>
            <w:r w:rsidRPr="00362271">
              <w:t>Në</w:t>
            </w:r>
            <w:proofErr w:type="spellEnd"/>
            <w:r w:rsidRPr="00362271">
              <w:t xml:space="preserve"> </w:t>
            </w:r>
            <w:proofErr w:type="spellStart"/>
            <w:r w:rsidRPr="00362271">
              <w:t>B</w:t>
            </w:r>
            <w:r>
              <w:t>ashkinë</w:t>
            </w:r>
            <w:proofErr w:type="spellEnd"/>
            <w:r>
              <w:t xml:space="preserve"> </w:t>
            </w:r>
            <w:proofErr w:type="spellStart"/>
            <w:r w:rsidR="00392A4E">
              <w:t>Fier</w:t>
            </w:r>
            <w:proofErr w:type="spellEnd"/>
            <w:r w:rsidR="00392A4E">
              <w:t> </w:t>
            </w:r>
            <w:proofErr w:type="spellStart"/>
            <w:r w:rsidR="00392A4E">
              <w:t>janë</w:t>
            </w:r>
            <w:proofErr w:type="spellEnd"/>
            <w:r w:rsidR="00392A4E">
              <w:t xml:space="preserve"> </w:t>
            </w:r>
            <w:proofErr w:type="spellStart"/>
            <w:r w:rsidR="00392A4E">
              <w:t>gjithsej</w:t>
            </w:r>
            <w:proofErr w:type="spellEnd"/>
            <w:r w:rsidR="00392A4E">
              <w:t xml:space="preserve"> 43</w:t>
            </w:r>
            <w:r w:rsidRPr="00362271">
              <w:t> </w:t>
            </w:r>
            <w:proofErr w:type="spellStart"/>
            <w:r w:rsidRPr="00362271">
              <w:t>kopshte</w:t>
            </w:r>
            <w:proofErr w:type="spellEnd"/>
            <w:r w:rsidRPr="00362271">
              <w:t xml:space="preserve"> </w:t>
            </w:r>
            <w:proofErr w:type="spellStart"/>
            <w:r w:rsidRPr="00362271">
              <w:t>p</w:t>
            </w:r>
            <w:r>
              <w:t>ublike</w:t>
            </w:r>
            <w:proofErr w:type="spellEnd"/>
            <w:r w:rsidR="00392A4E">
              <w:t xml:space="preserve"> </w:t>
            </w:r>
            <w:proofErr w:type="spellStart"/>
            <w:r w:rsidR="00392A4E">
              <w:t>për</w:t>
            </w:r>
            <w:proofErr w:type="spellEnd"/>
            <w:r w:rsidR="00392A4E">
              <w:t xml:space="preserve"> </w:t>
            </w:r>
            <w:proofErr w:type="spellStart"/>
            <w:r w:rsidR="00392A4E">
              <w:t>t’u</w:t>
            </w:r>
            <w:proofErr w:type="spellEnd"/>
            <w:r w:rsidR="00392A4E">
              <w:t xml:space="preserve"> </w:t>
            </w:r>
            <w:proofErr w:type="spellStart"/>
            <w:r w:rsidR="00392A4E">
              <w:t>pajisur</w:t>
            </w:r>
            <w:proofErr w:type="spellEnd"/>
            <w:r w:rsidR="00392A4E">
              <w:t xml:space="preserve"> me rampa </w:t>
            </w:r>
            <w:proofErr w:type="spellStart"/>
            <w:r w:rsidR="00392A4E">
              <w:t>dhe</w:t>
            </w:r>
            <w:proofErr w:type="spellEnd"/>
            <w:r w:rsidR="00392A4E">
              <w:t xml:space="preserve"> </w:t>
            </w:r>
            <w:proofErr w:type="spellStart"/>
            <w:r>
              <w:t>për</w:t>
            </w:r>
            <w:proofErr w:type="spellEnd"/>
            <w:r>
              <w:t xml:space="preserve"> </w:t>
            </w:r>
            <w:proofErr w:type="spellStart"/>
            <w:r>
              <w:t>tu</w:t>
            </w:r>
            <w:proofErr w:type="spellEnd"/>
            <w:r>
              <w:t xml:space="preserve"> </w:t>
            </w:r>
            <w:proofErr w:type="spellStart"/>
            <w:r>
              <w:t>pajisur</w:t>
            </w:r>
            <w:proofErr w:type="spellEnd"/>
            <w:r>
              <w:t xml:space="preserve"> me </w:t>
            </w:r>
            <w:proofErr w:type="spellStart"/>
            <w:r>
              <w:t>tualete</w:t>
            </w:r>
            <w:proofErr w:type="spellEnd"/>
            <w:r>
              <w:t xml:space="preserve"> </w:t>
            </w:r>
            <w:proofErr w:type="spellStart"/>
            <w:r>
              <w:t>për</w:t>
            </w:r>
            <w:proofErr w:type="spellEnd"/>
            <w:r>
              <w:t xml:space="preserve"> AK.</w:t>
            </w:r>
          </w:p>
          <w:p w14:paraId="3F38A0A7" w14:textId="77777777" w:rsidR="00E44FE2" w:rsidRPr="00362271" w:rsidRDefault="00E44FE2" w:rsidP="00715FE0">
            <w:pPr>
              <w:pStyle w:val="NormalWeb"/>
              <w:spacing w:line="276" w:lineRule="auto"/>
              <w:jc w:val="both"/>
            </w:pPr>
            <w:proofErr w:type="spellStart"/>
            <w:r w:rsidRPr="00362271">
              <w:t>Në</w:t>
            </w:r>
            <w:proofErr w:type="spellEnd"/>
            <w:r w:rsidRPr="00362271">
              <w:t xml:space="preserve"> VKM nr. 1074, </w:t>
            </w:r>
            <w:proofErr w:type="spellStart"/>
            <w:r w:rsidRPr="00362271">
              <w:t>datë</w:t>
            </w:r>
            <w:proofErr w:type="spellEnd"/>
            <w:r w:rsidRPr="00362271">
              <w:t xml:space="preserve"> 23.12.2015, </w:t>
            </w:r>
            <w:r w:rsidRPr="00362271">
              <w:rPr>
                <w:rStyle w:val="Emphasis"/>
                <w:rFonts w:eastAsiaTheme="majorEastAsia"/>
              </w:rPr>
              <w:t>“</w:t>
            </w:r>
            <w:proofErr w:type="spellStart"/>
            <w:r w:rsidRPr="00362271">
              <w:rPr>
                <w:rStyle w:val="Emphasis"/>
                <w:rFonts w:eastAsiaTheme="majorEastAsia"/>
              </w:rPr>
              <w:t>Për</w:t>
            </w:r>
            <w:proofErr w:type="spellEnd"/>
            <w:r w:rsidRPr="00362271">
              <w:rPr>
                <w:rStyle w:val="Emphasis"/>
                <w:rFonts w:eastAsiaTheme="majorEastAsia"/>
              </w:rPr>
              <w:t xml:space="preserve"> </w:t>
            </w:r>
            <w:proofErr w:type="spellStart"/>
            <w:r w:rsidRPr="00362271">
              <w:rPr>
                <w:rStyle w:val="Emphasis"/>
                <w:rFonts w:eastAsiaTheme="majorEastAsia"/>
              </w:rPr>
              <w:t>përcaktimin</w:t>
            </w:r>
            <w:proofErr w:type="spellEnd"/>
            <w:r w:rsidRPr="00362271">
              <w:rPr>
                <w:rStyle w:val="Emphasis"/>
                <w:rFonts w:eastAsiaTheme="majorEastAsia"/>
              </w:rPr>
              <w:t xml:space="preserve"> e </w:t>
            </w:r>
            <w:proofErr w:type="spellStart"/>
            <w:r w:rsidRPr="00362271">
              <w:rPr>
                <w:rStyle w:val="Emphasis"/>
                <w:rFonts w:eastAsiaTheme="majorEastAsia"/>
              </w:rPr>
              <w:t>masave</w:t>
            </w:r>
            <w:proofErr w:type="spellEnd"/>
            <w:r w:rsidRPr="00362271">
              <w:rPr>
                <w:rStyle w:val="Emphasis"/>
                <w:rFonts w:eastAsiaTheme="majorEastAsia"/>
              </w:rPr>
              <w:t xml:space="preserve"> </w:t>
            </w:r>
            <w:proofErr w:type="spellStart"/>
            <w:r w:rsidRPr="00362271">
              <w:rPr>
                <w:rStyle w:val="Emphasis"/>
                <w:rFonts w:eastAsiaTheme="majorEastAsia"/>
              </w:rPr>
              <w:t>për</w:t>
            </w:r>
            <w:proofErr w:type="spellEnd"/>
            <w:r w:rsidRPr="00362271">
              <w:rPr>
                <w:rStyle w:val="Emphasis"/>
                <w:rFonts w:eastAsiaTheme="majorEastAsia"/>
              </w:rPr>
              <w:t xml:space="preserve"> </w:t>
            </w:r>
            <w:proofErr w:type="spellStart"/>
            <w:r w:rsidRPr="00362271">
              <w:rPr>
                <w:rStyle w:val="Emphasis"/>
                <w:rFonts w:eastAsiaTheme="majorEastAsia"/>
              </w:rPr>
              <w:t>mënjanimin</w:t>
            </w:r>
            <w:proofErr w:type="spellEnd"/>
            <w:r w:rsidRPr="00362271">
              <w:rPr>
                <w:rStyle w:val="Emphasis"/>
                <w:rFonts w:eastAsiaTheme="majorEastAsia"/>
              </w:rPr>
              <w:t xml:space="preserve"> e </w:t>
            </w:r>
            <w:proofErr w:type="spellStart"/>
            <w:r w:rsidRPr="00362271">
              <w:rPr>
                <w:rStyle w:val="Emphasis"/>
                <w:rFonts w:eastAsiaTheme="majorEastAsia"/>
              </w:rPr>
              <w:t>pengesave</w:t>
            </w:r>
            <w:proofErr w:type="spellEnd"/>
            <w:r w:rsidRPr="00362271">
              <w:rPr>
                <w:rStyle w:val="Emphasis"/>
                <w:rFonts w:eastAsiaTheme="majorEastAsia"/>
              </w:rPr>
              <w:t xml:space="preserve"> </w:t>
            </w:r>
            <w:proofErr w:type="spellStart"/>
            <w:r w:rsidRPr="00362271">
              <w:rPr>
                <w:rStyle w:val="Emphasis"/>
                <w:rFonts w:eastAsiaTheme="majorEastAsia"/>
              </w:rPr>
              <w:t>në</w:t>
            </w:r>
            <w:proofErr w:type="spellEnd"/>
            <w:r w:rsidRPr="00362271">
              <w:rPr>
                <w:rStyle w:val="Emphasis"/>
                <w:rFonts w:eastAsiaTheme="majorEastAsia"/>
              </w:rPr>
              <w:t xml:space="preserve"> </w:t>
            </w:r>
            <w:proofErr w:type="spellStart"/>
            <w:r w:rsidRPr="00362271">
              <w:rPr>
                <w:rStyle w:val="Emphasis"/>
                <w:rFonts w:eastAsiaTheme="majorEastAsia"/>
              </w:rPr>
              <w:t>komunikim</w:t>
            </w:r>
            <w:proofErr w:type="spellEnd"/>
            <w:r w:rsidRPr="00362271">
              <w:rPr>
                <w:rStyle w:val="Emphasis"/>
                <w:rFonts w:eastAsiaTheme="majorEastAsia"/>
              </w:rPr>
              <w:t xml:space="preserve"> </w:t>
            </w:r>
            <w:proofErr w:type="spellStart"/>
            <w:r w:rsidRPr="00362271">
              <w:rPr>
                <w:rStyle w:val="Emphasis"/>
                <w:rFonts w:eastAsiaTheme="majorEastAsia"/>
              </w:rPr>
              <w:t>dhe</w:t>
            </w:r>
            <w:proofErr w:type="spellEnd"/>
            <w:r w:rsidRPr="00362271">
              <w:rPr>
                <w:rStyle w:val="Emphasis"/>
                <w:rFonts w:eastAsiaTheme="majorEastAsia"/>
              </w:rPr>
              <w:t xml:space="preserve"> </w:t>
            </w:r>
            <w:proofErr w:type="spellStart"/>
            <w:r w:rsidRPr="00362271">
              <w:rPr>
                <w:rStyle w:val="Emphasis"/>
                <w:rFonts w:eastAsiaTheme="majorEastAsia"/>
              </w:rPr>
              <w:t>infrastrukturë</w:t>
            </w:r>
            <w:proofErr w:type="spellEnd"/>
            <w:r w:rsidRPr="00362271">
              <w:rPr>
                <w:rStyle w:val="Emphasis"/>
                <w:rFonts w:eastAsiaTheme="majorEastAsia"/>
              </w:rPr>
              <w:t xml:space="preserve"> </w:t>
            </w:r>
            <w:proofErr w:type="spellStart"/>
            <w:r w:rsidRPr="00362271">
              <w:rPr>
                <w:rStyle w:val="Emphasis"/>
                <w:rFonts w:eastAsiaTheme="majorEastAsia"/>
              </w:rPr>
              <w:t>në</w:t>
            </w:r>
            <w:proofErr w:type="spellEnd"/>
            <w:r w:rsidRPr="00362271">
              <w:rPr>
                <w:rStyle w:val="Emphasis"/>
                <w:rFonts w:eastAsiaTheme="majorEastAsia"/>
              </w:rPr>
              <w:t xml:space="preserve"> </w:t>
            </w:r>
            <w:proofErr w:type="spellStart"/>
            <w:r w:rsidRPr="00362271">
              <w:rPr>
                <w:rStyle w:val="Emphasis"/>
                <w:rFonts w:eastAsiaTheme="majorEastAsia"/>
              </w:rPr>
              <w:t>ofrimin</w:t>
            </w:r>
            <w:proofErr w:type="spellEnd"/>
            <w:r w:rsidRPr="00362271">
              <w:rPr>
                <w:rStyle w:val="Emphasis"/>
                <w:rFonts w:eastAsiaTheme="majorEastAsia"/>
              </w:rPr>
              <w:t xml:space="preserve"> e </w:t>
            </w:r>
            <w:proofErr w:type="spellStart"/>
            <w:r w:rsidRPr="00362271">
              <w:rPr>
                <w:rStyle w:val="Emphasis"/>
                <w:rFonts w:eastAsiaTheme="majorEastAsia"/>
              </w:rPr>
              <w:t>shërbimeve</w:t>
            </w:r>
            <w:proofErr w:type="spellEnd"/>
            <w:r w:rsidRPr="00362271">
              <w:rPr>
                <w:rStyle w:val="Emphasis"/>
                <w:rFonts w:eastAsiaTheme="majorEastAsia"/>
              </w:rPr>
              <w:t xml:space="preserve"> </w:t>
            </w:r>
            <w:proofErr w:type="spellStart"/>
            <w:r w:rsidRPr="00362271">
              <w:rPr>
                <w:rStyle w:val="Emphasis"/>
                <w:rFonts w:eastAsiaTheme="majorEastAsia"/>
              </w:rPr>
              <w:t>publike</w:t>
            </w:r>
            <w:proofErr w:type="spellEnd"/>
            <w:r w:rsidRPr="00362271">
              <w:rPr>
                <w:rStyle w:val="Emphasis"/>
                <w:rFonts w:eastAsiaTheme="majorEastAsia"/>
              </w:rPr>
              <w:t xml:space="preserve"> </w:t>
            </w:r>
            <w:proofErr w:type="spellStart"/>
            <w:r w:rsidRPr="00362271">
              <w:rPr>
                <w:rStyle w:val="Emphasis"/>
                <w:rFonts w:eastAsiaTheme="majorEastAsia"/>
              </w:rPr>
              <w:t>për</w:t>
            </w:r>
            <w:proofErr w:type="spellEnd"/>
            <w:r w:rsidRPr="00362271">
              <w:rPr>
                <w:rStyle w:val="Emphasis"/>
                <w:rFonts w:eastAsiaTheme="majorEastAsia"/>
              </w:rPr>
              <w:t xml:space="preserve"> </w:t>
            </w:r>
            <w:proofErr w:type="spellStart"/>
            <w:r w:rsidRPr="00362271">
              <w:rPr>
                <w:rStyle w:val="Emphasis"/>
                <w:rFonts w:eastAsiaTheme="majorEastAsia"/>
              </w:rPr>
              <w:t>personat</w:t>
            </w:r>
            <w:proofErr w:type="spellEnd"/>
            <w:r w:rsidRPr="00362271">
              <w:rPr>
                <w:rStyle w:val="Emphasis"/>
                <w:rFonts w:eastAsiaTheme="majorEastAsia"/>
              </w:rPr>
              <w:t xml:space="preserve"> me </w:t>
            </w:r>
            <w:proofErr w:type="spellStart"/>
            <w:r w:rsidRPr="00362271">
              <w:rPr>
                <w:rStyle w:val="Emphasis"/>
                <w:rFonts w:eastAsiaTheme="majorEastAsia"/>
              </w:rPr>
              <w:t>aftësi</w:t>
            </w:r>
            <w:proofErr w:type="spellEnd"/>
            <w:r w:rsidRPr="00362271">
              <w:rPr>
                <w:rStyle w:val="Emphasis"/>
                <w:rFonts w:eastAsiaTheme="majorEastAsia"/>
              </w:rPr>
              <w:t xml:space="preserve"> </w:t>
            </w:r>
            <w:proofErr w:type="spellStart"/>
            <w:r w:rsidRPr="00362271">
              <w:rPr>
                <w:rStyle w:val="Emphasis"/>
                <w:rFonts w:eastAsiaTheme="majorEastAsia"/>
              </w:rPr>
              <w:t>të</w:t>
            </w:r>
            <w:proofErr w:type="spellEnd"/>
            <w:r w:rsidRPr="00362271">
              <w:rPr>
                <w:rStyle w:val="Emphasis"/>
                <w:rFonts w:eastAsiaTheme="majorEastAsia"/>
              </w:rPr>
              <w:t xml:space="preserve"> </w:t>
            </w:r>
            <w:proofErr w:type="spellStart"/>
            <w:r w:rsidRPr="00362271">
              <w:rPr>
                <w:rStyle w:val="Emphasis"/>
                <w:rFonts w:eastAsiaTheme="majorEastAsia"/>
              </w:rPr>
              <w:t>kufizuara</w:t>
            </w:r>
            <w:proofErr w:type="spellEnd"/>
            <w:r w:rsidRPr="00362271">
              <w:rPr>
                <w:rStyle w:val="Emphasis"/>
                <w:rFonts w:eastAsiaTheme="majorEastAsia"/>
              </w:rPr>
              <w:t xml:space="preserve">”, </w:t>
            </w:r>
            <w:proofErr w:type="spellStart"/>
            <w:r w:rsidRPr="00362271">
              <w:t>përcaktohen</w:t>
            </w:r>
            <w:proofErr w:type="spellEnd"/>
            <w:r w:rsidRPr="00362271">
              <w:t xml:space="preserve"> </w:t>
            </w:r>
            <w:proofErr w:type="spellStart"/>
            <w:r w:rsidRPr="00362271">
              <w:t>masat</w:t>
            </w:r>
            <w:proofErr w:type="spellEnd"/>
            <w:r w:rsidRPr="00362271">
              <w:t xml:space="preserve"> </w:t>
            </w:r>
            <w:proofErr w:type="spellStart"/>
            <w:r w:rsidRPr="00362271">
              <w:t>për</w:t>
            </w:r>
            <w:proofErr w:type="spellEnd"/>
            <w:r w:rsidRPr="00362271">
              <w:t xml:space="preserve"> </w:t>
            </w:r>
            <w:proofErr w:type="spellStart"/>
            <w:r w:rsidRPr="00362271">
              <w:t>zbatimin</w:t>
            </w:r>
            <w:proofErr w:type="spellEnd"/>
            <w:r w:rsidRPr="00362271">
              <w:t xml:space="preserve"> </w:t>
            </w:r>
            <w:proofErr w:type="spellStart"/>
            <w:r w:rsidRPr="00362271">
              <w:t>dhe</w:t>
            </w:r>
            <w:proofErr w:type="spellEnd"/>
            <w:r w:rsidRPr="00362271">
              <w:t xml:space="preserve"> </w:t>
            </w:r>
            <w:proofErr w:type="spellStart"/>
            <w:r w:rsidRPr="00362271">
              <w:t>unifikimin</w:t>
            </w:r>
            <w:proofErr w:type="spellEnd"/>
            <w:r w:rsidRPr="00362271">
              <w:t xml:space="preserve"> e </w:t>
            </w:r>
            <w:proofErr w:type="spellStart"/>
            <w:r w:rsidRPr="00362271">
              <w:t>rregullave</w:t>
            </w:r>
            <w:proofErr w:type="spellEnd"/>
            <w:r w:rsidRPr="00362271">
              <w:t xml:space="preserve">, </w:t>
            </w:r>
            <w:proofErr w:type="spellStart"/>
            <w:r w:rsidRPr="00362271">
              <w:t>në</w:t>
            </w:r>
            <w:proofErr w:type="spellEnd"/>
            <w:r w:rsidRPr="00362271">
              <w:t xml:space="preserve"> </w:t>
            </w:r>
            <w:proofErr w:type="spellStart"/>
            <w:r w:rsidRPr="00362271">
              <w:t>bazë</w:t>
            </w:r>
            <w:proofErr w:type="spellEnd"/>
            <w:r w:rsidRPr="00362271">
              <w:t xml:space="preserve"> </w:t>
            </w:r>
            <w:proofErr w:type="spellStart"/>
            <w:r w:rsidRPr="00362271">
              <w:t>të</w:t>
            </w:r>
            <w:proofErr w:type="spellEnd"/>
            <w:r w:rsidRPr="00362271">
              <w:t xml:space="preserve"> </w:t>
            </w:r>
            <w:proofErr w:type="spellStart"/>
            <w:r w:rsidRPr="00362271">
              <w:t>të</w:t>
            </w:r>
            <w:proofErr w:type="spellEnd"/>
            <w:r w:rsidRPr="00362271">
              <w:t xml:space="preserve"> </w:t>
            </w:r>
            <w:proofErr w:type="spellStart"/>
            <w:r w:rsidRPr="00362271">
              <w:t>cilave</w:t>
            </w:r>
            <w:proofErr w:type="spellEnd"/>
            <w:r w:rsidRPr="00362271">
              <w:t xml:space="preserve"> </w:t>
            </w:r>
            <w:proofErr w:type="spellStart"/>
            <w:r w:rsidRPr="00362271">
              <w:t>mënjanohen</w:t>
            </w:r>
            <w:proofErr w:type="spellEnd"/>
            <w:r w:rsidRPr="00362271">
              <w:t xml:space="preserve"> </w:t>
            </w:r>
            <w:proofErr w:type="spellStart"/>
            <w:r w:rsidRPr="00362271">
              <w:t>pengesat</w:t>
            </w:r>
            <w:proofErr w:type="spellEnd"/>
            <w:r w:rsidRPr="00362271">
              <w:t xml:space="preserve"> </w:t>
            </w:r>
            <w:proofErr w:type="spellStart"/>
            <w:r w:rsidRPr="00362271">
              <w:t>mjedisore</w:t>
            </w:r>
            <w:proofErr w:type="spellEnd"/>
            <w:r w:rsidRPr="00362271">
              <w:t xml:space="preserve"> </w:t>
            </w:r>
            <w:proofErr w:type="spellStart"/>
            <w:r w:rsidRPr="00362271">
              <w:t>dhe</w:t>
            </w:r>
            <w:proofErr w:type="spellEnd"/>
            <w:r w:rsidRPr="00362271">
              <w:t xml:space="preserve"> </w:t>
            </w:r>
            <w:proofErr w:type="spellStart"/>
            <w:r w:rsidRPr="00362271">
              <w:t>infrastrukturore</w:t>
            </w:r>
            <w:proofErr w:type="spellEnd"/>
            <w:r w:rsidRPr="00362271">
              <w:t xml:space="preserve"> </w:t>
            </w:r>
            <w:proofErr w:type="spellStart"/>
            <w:r w:rsidRPr="00362271">
              <w:t>për</w:t>
            </w:r>
            <w:proofErr w:type="spellEnd"/>
            <w:r w:rsidRPr="00362271">
              <w:t xml:space="preserve"> </w:t>
            </w:r>
            <w:proofErr w:type="spellStart"/>
            <w:r w:rsidRPr="00362271">
              <w:t>të</w:t>
            </w:r>
            <w:proofErr w:type="spellEnd"/>
            <w:r w:rsidRPr="00362271">
              <w:t xml:space="preserve"> </w:t>
            </w:r>
            <w:proofErr w:type="spellStart"/>
            <w:r w:rsidRPr="00362271">
              <w:t>bërë</w:t>
            </w:r>
            <w:proofErr w:type="spellEnd"/>
            <w:r w:rsidRPr="00362271">
              <w:t xml:space="preserve"> </w:t>
            </w:r>
            <w:proofErr w:type="spellStart"/>
            <w:r w:rsidRPr="00362271">
              <w:t>të</w:t>
            </w:r>
            <w:proofErr w:type="spellEnd"/>
            <w:r w:rsidRPr="00362271">
              <w:t xml:space="preserve"> </w:t>
            </w:r>
            <w:proofErr w:type="spellStart"/>
            <w:r w:rsidRPr="00362271">
              <w:t>mundur</w:t>
            </w:r>
            <w:proofErr w:type="spellEnd"/>
            <w:r w:rsidRPr="00362271">
              <w:t xml:space="preserve"> </w:t>
            </w:r>
            <w:proofErr w:type="spellStart"/>
            <w:r w:rsidRPr="00362271">
              <w:t>aksesin</w:t>
            </w:r>
            <w:proofErr w:type="spellEnd"/>
            <w:r w:rsidRPr="00362271">
              <w:t xml:space="preserve"> </w:t>
            </w:r>
            <w:proofErr w:type="spellStart"/>
            <w:r w:rsidRPr="00362271">
              <w:t>në</w:t>
            </w:r>
            <w:proofErr w:type="spellEnd"/>
            <w:r w:rsidRPr="00362271">
              <w:t xml:space="preserve"> </w:t>
            </w:r>
            <w:proofErr w:type="spellStart"/>
            <w:r w:rsidRPr="00362271">
              <w:t>strehim</w:t>
            </w:r>
            <w:proofErr w:type="spellEnd"/>
            <w:r w:rsidRPr="00362271">
              <w:t xml:space="preserve">, transport, </w:t>
            </w:r>
            <w:proofErr w:type="spellStart"/>
            <w:r w:rsidRPr="00362271">
              <w:t>shëndetësi</w:t>
            </w:r>
            <w:proofErr w:type="spellEnd"/>
            <w:r w:rsidRPr="00362271">
              <w:t xml:space="preserve">, </w:t>
            </w:r>
            <w:proofErr w:type="spellStart"/>
            <w:r w:rsidRPr="00362271">
              <w:t>kujdes</w:t>
            </w:r>
            <w:proofErr w:type="spellEnd"/>
            <w:r w:rsidRPr="00362271">
              <w:t xml:space="preserve"> social, </w:t>
            </w:r>
            <w:proofErr w:type="spellStart"/>
            <w:r w:rsidRPr="00362271">
              <w:t>arsimim</w:t>
            </w:r>
            <w:proofErr w:type="spellEnd"/>
            <w:r w:rsidRPr="00362271">
              <w:t xml:space="preserve">, </w:t>
            </w:r>
            <w:proofErr w:type="spellStart"/>
            <w:r w:rsidRPr="00362271">
              <w:t>punësim</w:t>
            </w:r>
            <w:proofErr w:type="spellEnd"/>
            <w:r w:rsidRPr="00362271">
              <w:t xml:space="preserve"> </w:t>
            </w:r>
            <w:proofErr w:type="spellStart"/>
            <w:r w:rsidRPr="00362271">
              <w:t>dhe</w:t>
            </w:r>
            <w:proofErr w:type="spellEnd"/>
            <w:r w:rsidRPr="00362271">
              <w:t xml:space="preserve"> </w:t>
            </w:r>
            <w:proofErr w:type="spellStart"/>
            <w:r w:rsidRPr="00362271">
              <w:t>shërbime</w:t>
            </w:r>
            <w:proofErr w:type="spellEnd"/>
            <w:r w:rsidRPr="00362271">
              <w:t xml:space="preserve"> </w:t>
            </w:r>
            <w:proofErr w:type="spellStart"/>
            <w:r w:rsidRPr="00362271">
              <w:t>për</w:t>
            </w:r>
            <w:proofErr w:type="spellEnd"/>
            <w:r w:rsidRPr="00362271">
              <w:t xml:space="preserve"> </w:t>
            </w:r>
            <w:proofErr w:type="spellStart"/>
            <w:r w:rsidRPr="00362271">
              <w:t>personat</w:t>
            </w:r>
            <w:proofErr w:type="spellEnd"/>
            <w:r w:rsidRPr="00362271">
              <w:t xml:space="preserve"> me </w:t>
            </w:r>
            <w:proofErr w:type="spellStart"/>
            <w:r w:rsidRPr="00362271">
              <w:t>aftësi</w:t>
            </w:r>
            <w:proofErr w:type="spellEnd"/>
            <w:r w:rsidRPr="00362271">
              <w:t xml:space="preserve"> </w:t>
            </w:r>
            <w:proofErr w:type="spellStart"/>
            <w:r w:rsidRPr="00362271">
              <w:t>të</w:t>
            </w:r>
            <w:proofErr w:type="spellEnd"/>
            <w:r w:rsidRPr="00362271">
              <w:t xml:space="preserve"> </w:t>
            </w:r>
            <w:proofErr w:type="spellStart"/>
            <w:r w:rsidRPr="00362271">
              <w:t>kufizuara</w:t>
            </w:r>
            <w:proofErr w:type="spellEnd"/>
            <w:r w:rsidRPr="00362271">
              <w:t>.</w:t>
            </w:r>
          </w:p>
        </w:tc>
      </w:tr>
      <w:tr w:rsidR="00E44FE2" w:rsidRPr="00362271" w14:paraId="461A9899" w14:textId="77777777" w:rsidTr="00715FE0">
        <w:tc>
          <w:tcPr>
            <w:tcW w:w="9350" w:type="dxa"/>
            <w:gridSpan w:val="4"/>
          </w:tcPr>
          <w:p w14:paraId="6A089DC4" w14:textId="77777777" w:rsidR="00E44FE2" w:rsidRPr="00362271" w:rsidRDefault="00E44FE2" w:rsidP="00715FE0">
            <w:pPr>
              <w:spacing w:line="276" w:lineRule="auto"/>
              <w:rPr>
                <w:rFonts w:cs="Times New Roman"/>
                <w:b/>
              </w:rPr>
            </w:pPr>
            <w:r w:rsidRPr="00362271">
              <w:rPr>
                <w:rFonts w:cs="Times New Roman"/>
                <w:b/>
              </w:rPr>
              <w:lastRenderedPageBreak/>
              <w:t xml:space="preserve">iii </w:t>
            </w:r>
            <w:proofErr w:type="spellStart"/>
            <w:r>
              <w:rPr>
                <w:rFonts w:cs="Times New Roman"/>
                <w:b/>
              </w:rPr>
              <w:t>Niveli</w:t>
            </w:r>
            <w:proofErr w:type="spellEnd"/>
            <w:r>
              <w:rPr>
                <w:rFonts w:cs="Times New Roman"/>
                <w:b/>
              </w:rPr>
              <w:t xml:space="preserve"> </w:t>
            </w:r>
            <w:proofErr w:type="spellStart"/>
            <w:r>
              <w:rPr>
                <w:rFonts w:cs="Times New Roman"/>
                <w:b/>
              </w:rPr>
              <w:t>i</w:t>
            </w:r>
            <w:proofErr w:type="spellEnd"/>
            <w:r>
              <w:rPr>
                <w:rFonts w:cs="Times New Roman"/>
                <w:b/>
              </w:rPr>
              <w:t xml:space="preserve"> </w:t>
            </w:r>
            <w:proofErr w:type="spellStart"/>
            <w:r>
              <w:rPr>
                <w:rFonts w:cs="Times New Roman"/>
                <w:b/>
              </w:rPr>
              <w:t>ndërhyrjes</w:t>
            </w:r>
            <w:proofErr w:type="spellEnd"/>
          </w:p>
          <w:p w14:paraId="67995239" w14:textId="77777777" w:rsidR="00E44FE2" w:rsidRPr="00362271" w:rsidRDefault="00E44FE2" w:rsidP="00715FE0">
            <w:pPr>
              <w:spacing w:line="276" w:lineRule="auto"/>
              <w:rPr>
                <w:rFonts w:cs="Times New Roman"/>
                <w:b/>
              </w:rPr>
            </w:pPr>
            <w:r w:rsidRPr="00362271">
              <w:rPr>
                <w:rFonts w:cs="Times New Roman"/>
                <w:b/>
              </w:rPr>
              <w:t>A: Ligjore</w:t>
            </w:r>
          </w:p>
          <w:p w14:paraId="7FF455BB" w14:textId="77777777" w:rsidR="00E44FE2" w:rsidRPr="00362271" w:rsidRDefault="00E44FE2" w:rsidP="00E9773D">
            <w:pPr>
              <w:numPr>
                <w:ilvl w:val="0"/>
                <w:numId w:val="176"/>
              </w:numPr>
              <w:spacing w:before="100" w:beforeAutospacing="1" w:after="100" w:afterAutospacing="1" w:line="276" w:lineRule="auto"/>
              <w:rPr>
                <w:rFonts w:eastAsia="Times New Roman" w:cs="Times New Roman"/>
                <w:szCs w:val="24"/>
              </w:rPr>
            </w:pPr>
            <w:proofErr w:type="spellStart"/>
            <w:r w:rsidRPr="00362271">
              <w:rPr>
                <w:rFonts w:eastAsia="Times New Roman" w:cs="Times New Roman"/>
              </w:rPr>
              <w:t>Miratimi</w:t>
            </w:r>
            <w:proofErr w:type="spellEnd"/>
            <w:r w:rsidRPr="00362271">
              <w:rPr>
                <w:rFonts w:eastAsia="Times New Roman" w:cs="Times New Roman"/>
              </w:rPr>
              <w:t xml:space="preserve"> </w:t>
            </w:r>
            <w:proofErr w:type="spellStart"/>
            <w:r w:rsidRPr="00362271">
              <w:rPr>
                <w:rFonts w:eastAsia="Times New Roman" w:cs="Times New Roman"/>
              </w:rPr>
              <w:t>në</w:t>
            </w:r>
            <w:proofErr w:type="spellEnd"/>
            <w:r w:rsidRPr="00362271">
              <w:rPr>
                <w:rFonts w:eastAsia="Times New Roman" w:cs="Times New Roman"/>
              </w:rPr>
              <w:t xml:space="preserve"> KB </w:t>
            </w:r>
            <w:proofErr w:type="spellStart"/>
            <w:r w:rsidRPr="00362271">
              <w:rPr>
                <w:rFonts w:eastAsia="Times New Roman" w:cs="Times New Roman"/>
              </w:rPr>
              <w:t>i</w:t>
            </w:r>
            <w:proofErr w:type="spellEnd"/>
            <w:r w:rsidRPr="00362271">
              <w:rPr>
                <w:rFonts w:eastAsia="Times New Roman" w:cs="Times New Roman"/>
              </w:rPr>
              <w:t xml:space="preserve"> </w:t>
            </w:r>
            <w:proofErr w:type="spellStart"/>
            <w:r w:rsidRPr="00362271">
              <w:rPr>
                <w:rFonts w:eastAsia="Times New Roman" w:cs="Times New Roman"/>
              </w:rPr>
              <w:t>buxhetit</w:t>
            </w:r>
            <w:proofErr w:type="spellEnd"/>
            <w:r w:rsidRPr="00362271">
              <w:rPr>
                <w:rFonts w:eastAsia="Times New Roman" w:cs="Times New Roman"/>
              </w:rPr>
              <w:t xml:space="preserve"> </w:t>
            </w:r>
            <w:proofErr w:type="spellStart"/>
            <w:r w:rsidRPr="00362271">
              <w:rPr>
                <w:rFonts w:eastAsia="Times New Roman" w:cs="Times New Roman"/>
              </w:rPr>
              <w:t>për</w:t>
            </w:r>
            <w:proofErr w:type="spellEnd"/>
            <w:r w:rsidRPr="00362271">
              <w:rPr>
                <w:rFonts w:eastAsia="Times New Roman" w:cs="Times New Roman"/>
              </w:rPr>
              <w:t xml:space="preserve"> </w:t>
            </w:r>
            <w:proofErr w:type="spellStart"/>
            <w:r w:rsidRPr="00362271">
              <w:rPr>
                <w:rFonts w:eastAsia="Times New Roman" w:cs="Times New Roman"/>
              </w:rPr>
              <w:t>vendosjen</w:t>
            </w:r>
            <w:proofErr w:type="spellEnd"/>
            <w:r w:rsidRPr="00362271">
              <w:rPr>
                <w:rFonts w:eastAsia="Times New Roman" w:cs="Times New Roman"/>
              </w:rPr>
              <w:t xml:space="preserve"> e </w:t>
            </w:r>
            <w:proofErr w:type="spellStart"/>
            <w:r w:rsidRPr="00362271">
              <w:rPr>
                <w:rFonts w:eastAsia="Times New Roman" w:cs="Times New Roman"/>
              </w:rPr>
              <w:t>rampave</w:t>
            </w:r>
            <w:proofErr w:type="spellEnd"/>
            <w:r>
              <w:rPr>
                <w:rFonts w:eastAsia="Times New Roman" w:cs="Times New Roman"/>
              </w:rPr>
              <w:t xml:space="preserve"> </w:t>
            </w:r>
            <w:proofErr w:type="spellStart"/>
            <w:r>
              <w:rPr>
                <w:rFonts w:eastAsia="Times New Roman" w:cs="Times New Roman"/>
              </w:rPr>
              <w:t>dhe</w:t>
            </w:r>
            <w:proofErr w:type="spellEnd"/>
            <w:r>
              <w:rPr>
                <w:rFonts w:eastAsia="Times New Roman" w:cs="Times New Roman"/>
              </w:rPr>
              <w:t xml:space="preserve"> </w:t>
            </w:r>
            <w:proofErr w:type="spellStart"/>
            <w:r>
              <w:rPr>
                <w:rFonts w:eastAsia="Times New Roman" w:cs="Times New Roman"/>
              </w:rPr>
              <w:t>tualeteve</w:t>
            </w:r>
            <w:proofErr w:type="spellEnd"/>
            <w:r w:rsidRPr="00362271">
              <w:rPr>
                <w:rFonts w:eastAsia="Times New Roman" w:cs="Times New Roman"/>
              </w:rPr>
              <w:t xml:space="preserve"> </w:t>
            </w:r>
            <w:proofErr w:type="spellStart"/>
            <w:r w:rsidRPr="00362271">
              <w:rPr>
                <w:rFonts w:eastAsia="Times New Roman" w:cs="Times New Roman"/>
              </w:rPr>
              <w:t>në</w:t>
            </w:r>
            <w:proofErr w:type="spellEnd"/>
            <w:r w:rsidRPr="00362271">
              <w:rPr>
                <w:rFonts w:eastAsia="Times New Roman" w:cs="Times New Roman"/>
              </w:rPr>
              <w:t xml:space="preserve"> </w:t>
            </w:r>
            <w:proofErr w:type="spellStart"/>
            <w:r w:rsidRPr="00362271">
              <w:rPr>
                <w:rFonts w:eastAsia="Times New Roman" w:cs="Times New Roman"/>
              </w:rPr>
              <w:t>kopshte</w:t>
            </w:r>
            <w:proofErr w:type="spellEnd"/>
            <w:r w:rsidRPr="00362271">
              <w:rPr>
                <w:rFonts w:eastAsia="Times New Roman" w:cs="Times New Roman"/>
              </w:rPr>
              <w:t>;</w:t>
            </w:r>
          </w:p>
          <w:p w14:paraId="5B89DEE4" w14:textId="77777777" w:rsidR="00E44FE2" w:rsidRPr="000659BC" w:rsidRDefault="00E44FE2" w:rsidP="00E9773D">
            <w:pPr>
              <w:numPr>
                <w:ilvl w:val="0"/>
                <w:numId w:val="176"/>
              </w:numPr>
              <w:spacing w:before="100" w:beforeAutospacing="1" w:after="100" w:afterAutospacing="1" w:line="276" w:lineRule="auto"/>
              <w:rPr>
                <w:rFonts w:eastAsia="Times New Roman" w:cs="Times New Roman"/>
              </w:rPr>
            </w:pPr>
            <w:proofErr w:type="spellStart"/>
            <w:r w:rsidRPr="00362271">
              <w:rPr>
                <w:rFonts w:eastAsia="Times New Roman" w:cs="Times New Roman"/>
              </w:rPr>
              <w:t>Firmosja</w:t>
            </w:r>
            <w:proofErr w:type="spellEnd"/>
            <w:r w:rsidRPr="00362271">
              <w:rPr>
                <w:rFonts w:eastAsia="Times New Roman" w:cs="Times New Roman"/>
              </w:rPr>
              <w:t xml:space="preserve"> e </w:t>
            </w:r>
            <w:proofErr w:type="spellStart"/>
            <w:r w:rsidRPr="00362271">
              <w:rPr>
                <w:rFonts w:eastAsia="Times New Roman" w:cs="Times New Roman"/>
              </w:rPr>
              <w:t>kontratës</w:t>
            </w:r>
            <w:proofErr w:type="spellEnd"/>
            <w:r w:rsidRPr="00362271">
              <w:rPr>
                <w:rFonts w:eastAsia="Times New Roman" w:cs="Times New Roman"/>
              </w:rPr>
              <w:t xml:space="preserve"> </w:t>
            </w:r>
            <w:proofErr w:type="spellStart"/>
            <w:r w:rsidRPr="00362271">
              <w:rPr>
                <w:rFonts w:eastAsia="Times New Roman" w:cs="Times New Roman"/>
              </w:rPr>
              <w:t>mes</w:t>
            </w:r>
            <w:proofErr w:type="spellEnd"/>
            <w:r w:rsidRPr="00362271">
              <w:rPr>
                <w:rFonts w:eastAsia="Times New Roman" w:cs="Times New Roman"/>
              </w:rPr>
              <w:t xml:space="preserve"> </w:t>
            </w:r>
            <w:proofErr w:type="spellStart"/>
            <w:r w:rsidRPr="00362271">
              <w:rPr>
                <w:rFonts w:eastAsia="Times New Roman" w:cs="Times New Roman"/>
              </w:rPr>
              <w:t>Bashkisë</w:t>
            </w:r>
            <w:proofErr w:type="spellEnd"/>
            <w:r w:rsidRPr="00362271">
              <w:rPr>
                <w:rFonts w:eastAsia="Times New Roman" w:cs="Times New Roman"/>
              </w:rPr>
              <w:t xml:space="preserve"> </w:t>
            </w:r>
            <w:proofErr w:type="spellStart"/>
            <w:r w:rsidRPr="00362271">
              <w:rPr>
                <w:rFonts w:eastAsia="Times New Roman" w:cs="Times New Roman"/>
              </w:rPr>
              <w:t>dhe</w:t>
            </w:r>
            <w:proofErr w:type="spellEnd"/>
            <w:r w:rsidRPr="00362271">
              <w:rPr>
                <w:rFonts w:eastAsia="Times New Roman" w:cs="Times New Roman"/>
              </w:rPr>
              <w:t xml:space="preserve"> </w:t>
            </w:r>
            <w:proofErr w:type="spellStart"/>
            <w:r w:rsidRPr="00362271">
              <w:rPr>
                <w:rFonts w:eastAsia="Times New Roman" w:cs="Times New Roman"/>
              </w:rPr>
              <w:t>Operatorit</w:t>
            </w:r>
            <w:proofErr w:type="spellEnd"/>
            <w:r w:rsidRPr="00362271">
              <w:rPr>
                <w:rFonts w:eastAsia="Times New Roman" w:cs="Times New Roman"/>
              </w:rPr>
              <w:t>/</w:t>
            </w:r>
            <w:proofErr w:type="spellStart"/>
            <w:r w:rsidRPr="00362271">
              <w:rPr>
                <w:rFonts w:eastAsia="Times New Roman" w:cs="Times New Roman"/>
              </w:rPr>
              <w:t>ëve</w:t>
            </w:r>
            <w:proofErr w:type="spellEnd"/>
            <w:r w:rsidRPr="00362271">
              <w:rPr>
                <w:rFonts w:eastAsia="Times New Roman" w:cs="Times New Roman"/>
              </w:rPr>
              <w:t xml:space="preserve"> </w:t>
            </w:r>
            <w:proofErr w:type="spellStart"/>
            <w:r w:rsidRPr="00362271">
              <w:rPr>
                <w:rFonts w:eastAsia="Times New Roman" w:cs="Times New Roman"/>
              </w:rPr>
              <w:t>ekonomik</w:t>
            </w:r>
            <w:proofErr w:type="spellEnd"/>
            <w:r w:rsidRPr="00362271">
              <w:rPr>
                <w:rFonts w:eastAsia="Times New Roman" w:cs="Times New Roman"/>
              </w:rPr>
              <w:t>.</w:t>
            </w:r>
          </w:p>
          <w:p w14:paraId="5338C9B0" w14:textId="77777777" w:rsidR="00E44FE2" w:rsidRPr="00362271" w:rsidRDefault="00E44FE2" w:rsidP="00715FE0">
            <w:pPr>
              <w:spacing w:line="276" w:lineRule="auto"/>
              <w:rPr>
                <w:rFonts w:cs="Times New Roman"/>
                <w:b/>
              </w:rPr>
            </w:pPr>
            <w:r w:rsidRPr="00362271">
              <w:rPr>
                <w:rFonts w:cs="Times New Roman"/>
                <w:b/>
              </w:rPr>
              <w:t xml:space="preserve">B: </w:t>
            </w:r>
            <w:proofErr w:type="spellStart"/>
            <w:r w:rsidRPr="00362271">
              <w:rPr>
                <w:rFonts w:cs="Times New Roman"/>
                <w:b/>
              </w:rPr>
              <w:t>Menaxheriale</w:t>
            </w:r>
            <w:proofErr w:type="spellEnd"/>
          </w:p>
          <w:p w14:paraId="449E3E41" w14:textId="77777777" w:rsidR="00E44FE2" w:rsidRPr="00362271" w:rsidRDefault="00E44FE2" w:rsidP="00E9773D">
            <w:pPr>
              <w:numPr>
                <w:ilvl w:val="0"/>
                <w:numId w:val="177"/>
              </w:numPr>
              <w:spacing w:before="100" w:beforeAutospacing="1" w:after="100" w:afterAutospacing="1" w:line="276" w:lineRule="auto"/>
              <w:rPr>
                <w:rFonts w:eastAsia="Times New Roman" w:cs="Times New Roman"/>
                <w:szCs w:val="24"/>
              </w:rPr>
            </w:pPr>
            <w:proofErr w:type="spellStart"/>
            <w:r w:rsidRPr="00362271">
              <w:rPr>
                <w:rFonts w:eastAsia="Times New Roman" w:cs="Times New Roman"/>
              </w:rPr>
              <w:t>Hartimi</w:t>
            </w:r>
            <w:proofErr w:type="spellEnd"/>
            <w:r w:rsidRPr="00362271">
              <w:rPr>
                <w:rFonts w:eastAsia="Times New Roman" w:cs="Times New Roman"/>
              </w:rPr>
              <w:t xml:space="preserve"> </w:t>
            </w:r>
            <w:proofErr w:type="spellStart"/>
            <w:r w:rsidRPr="00362271">
              <w:rPr>
                <w:rFonts w:eastAsia="Times New Roman" w:cs="Times New Roman"/>
              </w:rPr>
              <w:t>i</w:t>
            </w:r>
            <w:proofErr w:type="spellEnd"/>
            <w:r w:rsidRPr="00362271">
              <w:rPr>
                <w:rFonts w:eastAsia="Times New Roman" w:cs="Times New Roman"/>
              </w:rPr>
              <w:t xml:space="preserve"> </w:t>
            </w:r>
            <w:proofErr w:type="spellStart"/>
            <w:r w:rsidRPr="00362271">
              <w:rPr>
                <w:rFonts w:eastAsia="Times New Roman" w:cs="Times New Roman"/>
              </w:rPr>
              <w:t>planit</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ndërhyrjes</w:t>
            </w:r>
            <w:proofErr w:type="spellEnd"/>
            <w:r w:rsidRPr="00362271">
              <w:rPr>
                <w:rFonts w:eastAsia="Times New Roman" w:cs="Times New Roman"/>
              </w:rPr>
              <w:t xml:space="preserve"> </w:t>
            </w:r>
            <w:proofErr w:type="spellStart"/>
            <w:r w:rsidRPr="00362271">
              <w:rPr>
                <w:rFonts w:eastAsia="Times New Roman" w:cs="Times New Roman"/>
              </w:rPr>
              <w:t>për</w:t>
            </w:r>
            <w:proofErr w:type="spellEnd"/>
            <w:r w:rsidRPr="00362271">
              <w:rPr>
                <w:rFonts w:eastAsia="Times New Roman" w:cs="Times New Roman"/>
              </w:rPr>
              <w:t xml:space="preserve"> </w:t>
            </w:r>
            <w:proofErr w:type="spellStart"/>
            <w:r w:rsidRPr="00362271">
              <w:rPr>
                <w:rFonts w:eastAsia="Times New Roman" w:cs="Times New Roman"/>
              </w:rPr>
              <w:t>vendosjen</w:t>
            </w:r>
            <w:proofErr w:type="spellEnd"/>
            <w:r w:rsidRPr="00362271">
              <w:rPr>
                <w:rFonts w:eastAsia="Times New Roman" w:cs="Times New Roman"/>
              </w:rPr>
              <w:t xml:space="preserve"> e </w:t>
            </w:r>
            <w:proofErr w:type="spellStart"/>
            <w:r w:rsidRPr="00362271">
              <w:rPr>
                <w:rFonts w:eastAsia="Times New Roman" w:cs="Times New Roman"/>
              </w:rPr>
              <w:t>rampave</w:t>
            </w:r>
            <w:proofErr w:type="spellEnd"/>
            <w:r w:rsidRPr="00362271">
              <w:rPr>
                <w:rFonts w:eastAsia="Times New Roman" w:cs="Times New Roman"/>
              </w:rPr>
              <w:t xml:space="preserve"> </w:t>
            </w:r>
            <w:proofErr w:type="spellStart"/>
            <w:r>
              <w:rPr>
                <w:rFonts w:eastAsia="Times New Roman" w:cs="Times New Roman"/>
              </w:rPr>
              <w:t>dhe</w:t>
            </w:r>
            <w:proofErr w:type="spellEnd"/>
            <w:r>
              <w:rPr>
                <w:rFonts w:eastAsia="Times New Roman" w:cs="Times New Roman"/>
              </w:rPr>
              <w:t xml:space="preserve"> </w:t>
            </w:r>
            <w:proofErr w:type="spellStart"/>
            <w:r>
              <w:rPr>
                <w:rFonts w:eastAsia="Times New Roman" w:cs="Times New Roman"/>
              </w:rPr>
              <w:t>tualeteve</w:t>
            </w:r>
            <w:proofErr w:type="spellEnd"/>
            <w:r>
              <w:rPr>
                <w:rFonts w:eastAsia="Times New Roman" w:cs="Times New Roman"/>
              </w:rPr>
              <w:t xml:space="preserve"> </w:t>
            </w:r>
            <w:proofErr w:type="spellStart"/>
            <w:r w:rsidRPr="00362271">
              <w:rPr>
                <w:rFonts w:eastAsia="Times New Roman" w:cs="Times New Roman"/>
              </w:rPr>
              <w:t>në</w:t>
            </w:r>
            <w:proofErr w:type="spellEnd"/>
            <w:r w:rsidRPr="00362271">
              <w:rPr>
                <w:rFonts w:eastAsia="Times New Roman" w:cs="Times New Roman"/>
              </w:rPr>
              <w:t xml:space="preserve"> </w:t>
            </w:r>
            <w:proofErr w:type="spellStart"/>
            <w:r w:rsidRPr="00362271">
              <w:rPr>
                <w:rFonts w:eastAsia="Times New Roman" w:cs="Times New Roman"/>
              </w:rPr>
              <w:t>kopshte</w:t>
            </w:r>
            <w:proofErr w:type="spellEnd"/>
            <w:r w:rsidRPr="00362271">
              <w:rPr>
                <w:rFonts w:eastAsia="Times New Roman" w:cs="Times New Roman"/>
              </w:rPr>
              <w:t xml:space="preserve"> </w:t>
            </w:r>
            <w:proofErr w:type="spellStart"/>
            <w:r w:rsidRPr="00362271">
              <w:rPr>
                <w:rFonts w:eastAsia="Times New Roman" w:cs="Times New Roman"/>
              </w:rPr>
              <w:t>nga</w:t>
            </w:r>
            <w:proofErr w:type="spellEnd"/>
            <w:r w:rsidRPr="00362271">
              <w:rPr>
                <w:rFonts w:eastAsia="Times New Roman" w:cs="Times New Roman"/>
              </w:rPr>
              <w:t xml:space="preserve"> </w:t>
            </w:r>
            <w:proofErr w:type="spellStart"/>
            <w:r w:rsidRPr="00362271">
              <w:rPr>
                <w:rFonts w:eastAsia="Times New Roman" w:cs="Times New Roman"/>
              </w:rPr>
              <w:t>Drejtoria</w:t>
            </w:r>
            <w:proofErr w:type="spellEnd"/>
            <w:r w:rsidRPr="00362271">
              <w:rPr>
                <w:rFonts w:eastAsia="Times New Roman" w:cs="Times New Roman"/>
              </w:rPr>
              <w:t xml:space="preserve"> e </w:t>
            </w:r>
            <w:proofErr w:type="spellStart"/>
            <w:r w:rsidRPr="00362271">
              <w:rPr>
                <w:rFonts w:eastAsia="Times New Roman" w:cs="Times New Roman"/>
              </w:rPr>
              <w:t>Kontrollit</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Zhvillimit</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Territorit</w:t>
            </w:r>
            <w:proofErr w:type="spellEnd"/>
            <w:r w:rsidRPr="00362271">
              <w:rPr>
                <w:rFonts w:eastAsia="Times New Roman" w:cs="Times New Roman"/>
              </w:rPr>
              <w:t> </w:t>
            </w:r>
            <w:proofErr w:type="spellStart"/>
            <w:r w:rsidRPr="00362271">
              <w:rPr>
                <w:rFonts w:eastAsia="Times New Roman" w:cs="Times New Roman"/>
              </w:rPr>
              <w:t>në</w:t>
            </w:r>
            <w:proofErr w:type="spellEnd"/>
            <w:r w:rsidRPr="00362271">
              <w:rPr>
                <w:rFonts w:eastAsia="Times New Roman" w:cs="Times New Roman"/>
              </w:rPr>
              <w:t xml:space="preserve"> </w:t>
            </w:r>
            <w:proofErr w:type="spellStart"/>
            <w:r w:rsidRPr="00362271">
              <w:rPr>
                <w:rFonts w:eastAsia="Times New Roman" w:cs="Times New Roman"/>
              </w:rPr>
              <w:t>bashkëpunim</w:t>
            </w:r>
            <w:proofErr w:type="spellEnd"/>
            <w:r w:rsidRPr="00362271">
              <w:rPr>
                <w:rFonts w:eastAsia="Times New Roman" w:cs="Times New Roman"/>
              </w:rPr>
              <w:t xml:space="preserve"> me </w:t>
            </w:r>
            <w:proofErr w:type="spellStart"/>
            <w:r>
              <w:rPr>
                <w:rFonts w:eastAsia="Times New Roman" w:cs="Times New Roman"/>
              </w:rPr>
              <w:t>Drejtoria</w:t>
            </w:r>
            <w:proofErr w:type="spellEnd"/>
            <w:r>
              <w:rPr>
                <w:rFonts w:eastAsia="Times New Roman" w:cs="Times New Roman"/>
              </w:rPr>
              <w:t xml:space="preserve"> e </w:t>
            </w:r>
            <w:proofErr w:type="spellStart"/>
            <w:r>
              <w:rPr>
                <w:rFonts w:eastAsia="Times New Roman" w:cs="Times New Roman"/>
              </w:rPr>
              <w:t>Arsimit</w:t>
            </w:r>
            <w:proofErr w:type="spellEnd"/>
            <w:r w:rsidRPr="00362271">
              <w:rPr>
                <w:rFonts w:eastAsia="Times New Roman" w:cs="Times New Roman"/>
              </w:rPr>
              <w:t xml:space="preserve">. </w:t>
            </w:r>
            <w:proofErr w:type="spellStart"/>
            <w:r w:rsidRPr="00362271">
              <w:rPr>
                <w:rFonts w:eastAsia="Times New Roman" w:cs="Times New Roman"/>
              </w:rPr>
              <w:t>Plani</w:t>
            </w:r>
            <w:proofErr w:type="spellEnd"/>
            <w:r w:rsidRPr="00362271">
              <w:rPr>
                <w:rFonts w:eastAsia="Times New Roman" w:cs="Times New Roman"/>
              </w:rPr>
              <w:t xml:space="preserve"> do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përmbajë</w:t>
            </w:r>
            <w:proofErr w:type="spellEnd"/>
            <w:r w:rsidRPr="00362271">
              <w:rPr>
                <w:rFonts w:eastAsia="Times New Roman" w:cs="Times New Roman"/>
              </w:rPr>
              <w:t xml:space="preserve"> </w:t>
            </w:r>
            <w:proofErr w:type="spellStart"/>
            <w:r w:rsidRPr="00362271">
              <w:rPr>
                <w:rFonts w:eastAsia="Times New Roman" w:cs="Times New Roman"/>
              </w:rPr>
              <w:t>shtrirjen</w:t>
            </w:r>
            <w:proofErr w:type="spellEnd"/>
            <w:r w:rsidRPr="00362271">
              <w:rPr>
                <w:rFonts w:eastAsia="Times New Roman" w:cs="Times New Roman"/>
              </w:rPr>
              <w:t xml:space="preserve"> </w:t>
            </w:r>
            <w:proofErr w:type="spellStart"/>
            <w:r w:rsidRPr="00362271">
              <w:rPr>
                <w:rFonts w:eastAsia="Times New Roman" w:cs="Times New Roman"/>
              </w:rPr>
              <w:t>kohore</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ndërhyrjes</w:t>
            </w:r>
            <w:proofErr w:type="spellEnd"/>
            <w:r w:rsidRPr="00362271">
              <w:rPr>
                <w:rFonts w:eastAsia="Times New Roman" w:cs="Times New Roman"/>
              </w:rPr>
              <w:t xml:space="preserve">, </w:t>
            </w:r>
            <w:proofErr w:type="spellStart"/>
            <w:r w:rsidRPr="00362271">
              <w:rPr>
                <w:rFonts w:eastAsia="Times New Roman" w:cs="Times New Roman"/>
              </w:rPr>
              <w:t>kopshtet</w:t>
            </w:r>
            <w:proofErr w:type="spellEnd"/>
            <w:r w:rsidRPr="00362271">
              <w:rPr>
                <w:rFonts w:eastAsia="Times New Roman" w:cs="Times New Roman"/>
              </w:rPr>
              <w:t xml:space="preserve"> </w:t>
            </w:r>
            <w:proofErr w:type="spellStart"/>
            <w:r w:rsidRPr="00362271">
              <w:rPr>
                <w:rFonts w:eastAsia="Times New Roman" w:cs="Times New Roman"/>
              </w:rPr>
              <w:t>që</w:t>
            </w:r>
            <w:proofErr w:type="spellEnd"/>
            <w:r w:rsidRPr="00362271">
              <w:rPr>
                <w:rFonts w:eastAsia="Times New Roman" w:cs="Times New Roman"/>
              </w:rPr>
              <w:t xml:space="preserve"> do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vendosen</w:t>
            </w:r>
            <w:proofErr w:type="spellEnd"/>
            <w:r w:rsidRPr="00362271">
              <w:rPr>
                <w:rFonts w:eastAsia="Times New Roman" w:cs="Times New Roman"/>
              </w:rPr>
              <w:t xml:space="preserve"> rampa </w:t>
            </w:r>
            <w:proofErr w:type="spellStart"/>
            <w:r w:rsidRPr="00362271">
              <w:rPr>
                <w:rFonts w:eastAsia="Times New Roman" w:cs="Times New Roman"/>
              </w:rPr>
              <w:t>çdo</w:t>
            </w:r>
            <w:proofErr w:type="spellEnd"/>
            <w:r w:rsidRPr="00362271">
              <w:rPr>
                <w:rFonts w:eastAsia="Times New Roman" w:cs="Times New Roman"/>
              </w:rPr>
              <w:t xml:space="preserve"> vit </w:t>
            </w:r>
            <w:proofErr w:type="spellStart"/>
            <w:r w:rsidRPr="00362271">
              <w:rPr>
                <w:rFonts w:eastAsia="Times New Roman" w:cs="Times New Roman"/>
              </w:rPr>
              <w:t>dhe</w:t>
            </w:r>
            <w:proofErr w:type="spellEnd"/>
            <w:r w:rsidRPr="00362271">
              <w:rPr>
                <w:rFonts w:eastAsia="Times New Roman" w:cs="Times New Roman"/>
              </w:rPr>
              <w:t xml:space="preserve"> </w:t>
            </w:r>
            <w:proofErr w:type="spellStart"/>
            <w:r w:rsidRPr="00362271">
              <w:rPr>
                <w:rFonts w:eastAsia="Times New Roman" w:cs="Times New Roman"/>
              </w:rPr>
              <w:t>kostot</w:t>
            </w:r>
            <w:proofErr w:type="spellEnd"/>
            <w:r w:rsidRPr="00362271">
              <w:rPr>
                <w:rFonts w:eastAsia="Times New Roman" w:cs="Times New Roman"/>
              </w:rPr>
              <w:t>;</w:t>
            </w:r>
          </w:p>
          <w:p w14:paraId="05C70AE0" w14:textId="77777777" w:rsidR="00E44FE2" w:rsidRPr="000659BC" w:rsidRDefault="00E44FE2" w:rsidP="00E9773D">
            <w:pPr>
              <w:numPr>
                <w:ilvl w:val="0"/>
                <w:numId w:val="177"/>
              </w:numPr>
              <w:spacing w:before="100" w:beforeAutospacing="1" w:after="100" w:afterAutospacing="1" w:line="276" w:lineRule="auto"/>
              <w:rPr>
                <w:rFonts w:eastAsia="Times New Roman" w:cs="Times New Roman"/>
              </w:rPr>
            </w:pPr>
            <w:proofErr w:type="spellStart"/>
            <w:r w:rsidRPr="00362271">
              <w:rPr>
                <w:rFonts w:eastAsia="Times New Roman" w:cs="Times New Roman"/>
              </w:rPr>
              <w:t>Hapja</w:t>
            </w:r>
            <w:proofErr w:type="spellEnd"/>
            <w:r w:rsidRPr="00362271">
              <w:rPr>
                <w:rFonts w:eastAsia="Times New Roman" w:cs="Times New Roman"/>
              </w:rPr>
              <w:t xml:space="preserve"> e </w:t>
            </w:r>
            <w:proofErr w:type="spellStart"/>
            <w:r w:rsidRPr="00362271">
              <w:rPr>
                <w:rFonts w:eastAsia="Times New Roman" w:cs="Times New Roman"/>
              </w:rPr>
              <w:t>procedurës</w:t>
            </w:r>
            <w:proofErr w:type="spellEnd"/>
            <w:r w:rsidRPr="00362271">
              <w:rPr>
                <w:rFonts w:eastAsia="Times New Roman" w:cs="Times New Roman"/>
              </w:rPr>
              <w:t xml:space="preserve"> </w:t>
            </w:r>
            <w:proofErr w:type="spellStart"/>
            <w:r w:rsidRPr="00362271">
              <w:rPr>
                <w:rFonts w:eastAsia="Times New Roman" w:cs="Times New Roman"/>
              </w:rPr>
              <w:t>së</w:t>
            </w:r>
            <w:proofErr w:type="spellEnd"/>
            <w:r w:rsidRPr="00362271">
              <w:rPr>
                <w:rFonts w:eastAsia="Times New Roman" w:cs="Times New Roman"/>
              </w:rPr>
              <w:t xml:space="preserve"> </w:t>
            </w:r>
            <w:proofErr w:type="spellStart"/>
            <w:r w:rsidRPr="00362271">
              <w:rPr>
                <w:rFonts w:eastAsia="Times New Roman" w:cs="Times New Roman"/>
              </w:rPr>
              <w:t>prokurimit</w:t>
            </w:r>
            <w:proofErr w:type="spellEnd"/>
            <w:r w:rsidRPr="00362271">
              <w:rPr>
                <w:rFonts w:eastAsia="Times New Roman" w:cs="Times New Roman"/>
              </w:rPr>
              <w:t xml:space="preserve"> </w:t>
            </w:r>
            <w:proofErr w:type="spellStart"/>
            <w:r w:rsidRPr="00362271">
              <w:rPr>
                <w:rFonts w:eastAsia="Times New Roman" w:cs="Times New Roman"/>
              </w:rPr>
              <w:t>publik</w:t>
            </w:r>
            <w:proofErr w:type="spellEnd"/>
            <w:r w:rsidRPr="00362271">
              <w:rPr>
                <w:rFonts w:eastAsia="Times New Roman" w:cs="Times New Roman"/>
              </w:rPr>
              <w:t xml:space="preserve"> </w:t>
            </w:r>
            <w:proofErr w:type="spellStart"/>
            <w:r w:rsidRPr="00362271">
              <w:rPr>
                <w:rFonts w:eastAsia="Times New Roman" w:cs="Times New Roman"/>
              </w:rPr>
              <w:t>për</w:t>
            </w:r>
            <w:proofErr w:type="spellEnd"/>
            <w:r w:rsidRPr="00362271">
              <w:rPr>
                <w:rFonts w:eastAsia="Times New Roman" w:cs="Times New Roman"/>
              </w:rPr>
              <w:t xml:space="preserve"> </w:t>
            </w:r>
            <w:proofErr w:type="spellStart"/>
            <w:r w:rsidRPr="00362271">
              <w:rPr>
                <w:rFonts w:eastAsia="Times New Roman" w:cs="Times New Roman"/>
              </w:rPr>
              <w:t>gjetjen</w:t>
            </w:r>
            <w:proofErr w:type="spellEnd"/>
            <w:r w:rsidRPr="00362271">
              <w:rPr>
                <w:rFonts w:eastAsia="Times New Roman" w:cs="Times New Roman"/>
              </w:rPr>
              <w:t xml:space="preserve"> e </w:t>
            </w:r>
            <w:proofErr w:type="spellStart"/>
            <w:r w:rsidRPr="00362271">
              <w:rPr>
                <w:rFonts w:eastAsia="Times New Roman" w:cs="Times New Roman"/>
              </w:rPr>
              <w:t>operatorit</w:t>
            </w:r>
            <w:proofErr w:type="spellEnd"/>
            <w:r w:rsidRPr="00362271">
              <w:rPr>
                <w:rFonts w:eastAsia="Times New Roman" w:cs="Times New Roman"/>
              </w:rPr>
              <w:t xml:space="preserve"> </w:t>
            </w:r>
            <w:proofErr w:type="spellStart"/>
            <w:r w:rsidRPr="00362271">
              <w:rPr>
                <w:rFonts w:eastAsia="Times New Roman" w:cs="Times New Roman"/>
              </w:rPr>
              <w:t>ekonomik</w:t>
            </w:r>
            <w:proofErr w:type="spellEnd"/>
            <w:r w:rsidRPr="00362271">
              <w:rPr>
                <w:rFonts w:eastAsia="Times New Roman" w:cs="Times New Roman"/>
              </w:rPr>
              <w:t xml:space="preserve"> </w:t>
            </w:r>
            <w:proofErr w:type="spellStart"/>
            <w:r w:rsidRPr="00362271">
              <w:rPr>
                <w:rFonts w:eastAsia="Times New Roman" w:cs="Times New Roman"/>
              </w:rPr>
              <w:t>për</w:t>
            </w:r>
            <w:proofErr w:type="spellEnd"/>
            <w:r w:rsidRPr="00362271">
              <w:rPr>
                <w:rFonts w:eastAsia="Times New Roman" w:cs="Times New Roman"/>
              </w:rPr>
              <w:t xml:space="preserve"> </w:t>
            </w:r>
            <w:proofErr w:type="spellStart"/>
            <w:r w:rsidRPr="00362271">
              <w:rPr>
                <w:rFonts w:eastAsia="Times New Roman" w:cs="Times New Roman"/>
              </w:rPr>
              <w:t>vendosjen</w:t>
            </w:r>
            <w:proofErr w:type="spellEnd"/>
            <w:r w:rsidRPr="00362271">
              <w:rPr>
                <w:rFonts w:eastAsia="Times New Roman" w:cs="Times New Roman"/>
              </w:rPr>
              <w:t xml:space="preserve"> e </w:t>
            </w:r>
            <w:proofErr w:type="spellStart"/>
            <w:r w:rsidRPr="00362271">
              <w:rPr>
                <w:rFonts w:eastAsia="Times New Roman" w:cs="Times New Roman"/>
              </w:rPr>
              <w:t>rampave</w:t>
            </w:r>
            <w:proofErr w:type="spellEnd"/>
            <w:r w:rsidRPr="00362271">
              <w:rPr>
                <w:rFonts w:eastAsia="Times New Roman" w:cs="Times New Roman"/>
              </w:rPr>
              <w:t>.</w:t>
            </w:r>
          </w:p>
          <w:p w14:paraId="3FF8DCE3" w14:textId="77777777" w:rsidR="00E44FE2" w:rsidRPr="00362271" w:rsidRDefault="00E44FE2" w:rsidP="00715FE0">
            <w:pPr>
              <w:spacing w:line="276" w:lineRule="auto"/>
              <w:rPr>
                <w:rFonts w:cs="Times New Roman"/>
              </w:rPr>
            </w:pPr>
            <w:r w:rsidRPr="00362271">
              <w:rPr>
                <w:rFonts w:cs="Times New Roman"/>
                <w:b/>
              </w:rPr>
              <w:t xml:space="preserve">C: </w:t>
            </w:r>
            <w:proofErr w:type="spellStart"/>
            <w:r w:rsidRPr="00362271">
              <w:rPr>
                <w:rFonts w:cs="Times New Roman"/>
                <w:b/>
              </w:rPr>
              <w:t>Infrastrukturore</w:t>
            </w:r>
            <w:proofErr w:type="spellEnd"/>
          </w:p>
          <w:p w14:paraId="493EBC11" w14:textId="77777777" w:rsidR="00E44FE2" w:rsidRDefault="00E44FE2" w:rsidP="00715FE0">
            <w:pPr>
              <w:pStyle w:val="NormalWeb"/>
              <w:spacing w:line="276" w:lineRule="auto"/>
              <w:jc w:val="both"/>
            </w:pPr>
            <w:r>
              <w:t xml:space="preserve">1. </w:t>
            </w:r>
            <w:r w:rsidRPr="00362271">
              <w:t xml:space="preserve">Vendosja e </w:t>
            </w:r>
            <w:proofErr w:type="spellStart"/>
            <w:r w:rsidRPr="00362271">
              <w:t>rampave</w:t>
            </w:r>
            <w:proofErr w:type="spellEnd"/>
            <w:r w:rsidRPr="00362271">
              <w:t xml:space="preserve"> </w:t>
            </w:r>
            <w:proofErr w:type="spellStart"/>
            <w:r w:rsidRPr="00362271">
              <w:t>në</w:t>
            </w:r>
            <w:proofErr w:type="spellEnd"/>
            <w:r w:rsidRPr="00362271">
              <w:t xml:space="preserve"> </w:t>
            </w:r>
            <w:proofErr w:type="spellStart"/>
            <w:r w:rsidRPr="00362271">
              <w:t>kopshte</w:t>
            </w:r>
            <w:proofErr w:type="spellEnd"/>
            <w:r w:rsidRPr="00362271">
              <w:t xml:space="preserve"> </w:t>
            </w:r>
            <w:proofErr w:type="spellStart"/>
            <w:r w:rsidRPr="00362271">
              <w:t>nga</w:t>
            </w:r>
            <w:proofErr w:type="spellEnd"/>
            <w:r w:rsidRPr="00362271">
              <w:t xml:space="preserve"> </w:t>
            </w:r>
            <w:proofErr w:type="spellStart"/>
            <w:r w:rsidRPr="00362271">
              <w:t>operatori</w:t>
            </w:r>
            <w:proofErr w:type="spellEnd"/>
            <w:r w:rsidRPr="00362271">
              <w:t xml:space="preserve"> </w:t>
            </w:r>
            <w:proofErr w:type="spellStart"/>
            <w:r w:rsidRPr="00362271">
              <w:t>ekonomik</w:t>
            </w:r>
            <w:proofErr w:type="spellEnd"/>
            <w:r w:rsidRPr="00362271">
              <w:t>.</w:t>
            </w:r>
          </w:p>
          <w:p w14:paraId="06C1BC95" w14:textId="77777777" w:rsidR="00E44FE2" w:rsidRPr="00362271" w:rsidRDefault="00E44FE2" w:rsidP="00715FE0">
            <w:pPr>
              <w:pStyle w:val="NormalWeb"/>
              <w:spacing w:line="276" w:lineRule="auto"/>
              <w:jc w:val="both"/>
            </w:pPr>
            <w:r>
              <w:t xml:space="preserve">2. </w:t>
            </w:r>
            <w:proofErr w:type="spellStart"/>
            <w:r>
              <w:t>Ndërtimi</w:t>
            </w:r>
            <w:proofErr w:type="spellEnd"/>
            <w:r>
              <w:t xml:space="preserve"> </w:t>
            </w:r>
            <w:proofErr w:type="spellStart"/>
            <w:r>
              <w:t>i</w:t>
            </w:r>
            <w:proofErr w:type="spellEnd"/>
            <w:r>
              <w:t xml:space="preserve"> </w:t>
            </w:r>
            <w:proofErr w:type="spellStart"/>
            <w:r>
              <w:t>tualeteve</w:t>
            </w:r>
            <w:proofErr w:type="spellEnd"/>
            <w:r>
              <w:t>.</w:t>
            </w:r>
          </w:p>
          <w:p w14:paraId="516C62E4" w14:textId="77777777" w:rsidR="00E44FE2" w:rsidRPr="00362271" w:rsidRDefault="00E44FE2" w:rsidP="00715FE0">
            <w:pPr>
              <w:spacing w:line="276" w:lineRule="auto"/>
              <w:rPr>
                <w:rFonts w:cs="Times New Roman"/>
              </w:rPr>
            </w:pPr>
          </w:p>
        </w:tc>
      </w:tr>
      <w:tr w:rsidR="00E44FE2" w:rsidRPr="00362271" w14:paraId="669DAA6F" w14:textId="77777777" w:rsidTr="00715FE0">
        <w:tc>
          <w:tcPr>
            <w:tcW w:w="9350" w:type="dxa"/>
            <w:gridSpan w:val="4"/>
          </w:tcPr>
          <w:p w14:paraId="055D0246" w14:textId="77777777" w:rsidR="00E44FE2" w:rsidRPr="00362271" w:rsidRDefault="00E44FE2" w:rsidP="00715FE0">
            <w:pPr>
              <w:spacing w:line="276" w:lineRule="auto"/>
              <w:rPr>
                <w:rFonts w:cs="Times New Roman"/>
                <w:b/>
              </w:rPr>
            </w:pPr>
            <w:r w:rsidRPr="00362271">
              <w:rPr>
                <w:rFonts w:cs="Times New Roman"/>
                <w:b/>
              </w:rPr>
              <w:t xml:space="preserve">iv </w:t>
            </w:r>
            <w:proofErr w:type="spellStart"/>
            <w:r w:rsidRPr="00362271">
              <w:rPr>
                <w:rFonts w:cs="Times New Roman"/>
                <w:b/>
              </w:rPr>
              <w:t>Aktivitetet</w:t>
            </w:r>
            <w:proofErr w:type="spellEnd"/>
            <w:r w:rsidRPr="00362271">
              <w:rPr>
                <w:rFonts w:cs="Times New Roman"/>
                <w:b/>
              </w:rPr>
              <w:t xml:space="preserve"> </w:t>
            </w:r>
            <w:proofErr w:type="spellStart"/>
            <w:r w:rsidRPr="00362271">
              <w:rPr>
                <w:rFonts w:cs="Times New Roman"/>
                <w:b/>
              </w:rPr>
              <w:t>kryesore</w:t>
            </w:r>
            <w:proofErr w:type="spellEnd"/>
            <w:r w:rsidRPr="00362271">
              <w:rPr>
                <w:rFonts w:cs="Times New Roman"/>
                <w:b/>
              </w:rPr>
              <w:t xml:space="preserve"> </w:t>
            </w:r>
            <w:proofErr w:type="spellStart"/>
            <w:r w:rsidRPr="00362271">
              <w:rPr>
                <w:rFonts w:cs="Times New Roman"/>
                <w:b/>
              </w:rPr>
              <w:t>të</w:t>
            </w:r>
            <w:proofErr w:type="spellEnd"/>
            <w:r w:rsidRPr="00362271">
              <w:rPr>
                <w:rFonts w:cs="Times New Roman"/>
                <w:b/>
              </w:rPr>
              <w:t xml:space="preserve"> </w:t>
            </w:r>
            <w:proofErr w:type="spellStart"/>
            <w:r w:rsidRPr="00362271">
              <w:rPr>
                <w:rFonts w:cs="Times New Roman"/>
                <w:b/>
              </w:rPr>
              <w:t>projektit</w:t>
            </w:r>
            <w:proofErr w:type="spellEnd"/>
          </w:p>
          <w:p w14:paraId="5C2CDEFE" w14:textId="77777777" w:rsidR="00E44FE2" w:rsidRPr="00362271" w:rsidRDefault="00E44FE2" w:rsidP="00E9773D">
            <w:pPr>
              <w:numPr>
                <w:ilvl w:val="0"/>
                <w:numId w:val="178"/>
              </w:numPr>
              <w:spacing w:before="100" w:beforeAutospacing="1" w:after="100" w:afterAutospacing="1" w:line="276" w:lineRule="auto"/>
              <w:rPr>
                <w:rFonts w:eastAsia="Times New Roman" w:cs="Times New Roman"/>
                <w:szCs w:val="24"/>
              </w:rPr>
            </w:pPr>
            <w:proofErr w:type="spellStart"/>
            <w:r w:rsidRPr="00362271">
              <w:rPr>
                <w:rFonts w:eastAsia="Times New Roman" w:cs="Times New Roman"/>
              </w:rPr>
              <w:t>Hartimi</w:t>
            </w:r>
            <w:proofErr w:type="spellEnd"/>
            <w:r w:rsidRPr="00362271">
              <w:rPr>
                <w:rFonts w:eastAsia="Times New Roman" w:cs="Times New Roman"/>
              </w:rPr>
              <w:t xml:space="preserve"> </w:t>
            </w:r>
            <w:proofErr w:type="spellStart"/>
            <w:r w:rsidRPr="00362271">
              <w:rPr>
                <w:rFonts w:eastAsia="Times New Roman" w:cs="Times New Roman"/>
              </w:rPr>
              <w:t>i</w:t>
            </w:r>
            <w:proofErr w:type="spellEnd"/>
            <w:r w:rsidRPr="00362271">
              <w:rPr>
                <w:rFonts w:eastAsia="Times New Roman" w:cs="Times New Roman"/>
              </w:rPr>
              <w:t xml:space="preserve"> </w:t>
            </w:r>
            <w:proofErr w:type="spellStart"/>
            <w:r w:rsidRPr="00362271">
              <w:rPr>
                <w:rFonts w:eastAsia="Times New Roman" w:cs="Times New Roman"/>
              </w:rPr>
              <w:t>planit</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ndërhyrjes</w:t>
            </w:r>
            <w:proofErr w:type="spellEnd"/>
            <w:r w:rsidRPr="00362271">
              <w:rPr>
                <w:rFonts w:eastAsia="Times New Roman" w:cs="Times New Roman"/>
              </w:rPr>
              <w:t xml:space="preserve"> </w:t>
            </w:r>
            <w:proofErr w:type="spellStart"/>
            <w:r w:rsidRPr="00362271">
              <w:rPr>
                <w:rFonts w:eastAsia="Times New Roman" w:cs="Times New Roman"/>
              </w:rPr>
              <w:t>për</w:t>
            </w:r>
            <w:proofErr w:type="spellEnd"/>
            <w:r w:rsidRPr="00362271">
              <w:rPr>
                <w:rFonts w:eastAsia="Times New Roman" w:cs="Times New Roman"/>
              </w:rPr>
              <w:t xml:space="preserve"> </w:t>
            </w:r>
            <w:proofErr w:type="spellStart"/>
            <w:r w:rsidRPr="00362271">
              <w:rPr>
                <w:rFonts w:eastAsia="Times New Roman" w:cs="Times New Roman"/>
              </w:rPr>
              <w:t>vendosjen</w:t>
            </w:r>
            <w:proofErr w:type="spellEnd"/>
            <w:r w:rsidRPr="00362271">
              <w:rPr>
                <w:rFonts w:eastAsia="Times New Roman" w:cs="Times New Roman"/>
              </w:rPr>
              <w:t xml:space="preserve"> e </w:t>
            </w:r>
            <w:proofErr w:type="spellStart"/>
            <w:r w:rsidRPr="00362271">
              <w:rPr>
                <w:rFonts w:eastAsia="Times New Roman" w:cs="Times New Roman"/>
              </w:rPr>
              <w:t>rampave</w:t>
            </w:r>
            <w:proofErr w:type="spellEnd"/>
            <w:r w:rsidRPr="00362271">
              <w:rPr>
                <w:rFonts w:eastAsia="Times New Roman" w:cs="Times New Roman"/>
              </w:rPr>
              <w:t xml:space="preserve"> </w:t>
            </w:r>
            <w:proofErr w:type="spellStart"/>
            <w:r>
              <w:rPr>
                <w:rFonts w:eastAsia="Times New Roman" w:cs="Times New Roman"/>
              </w:rPr>
              <w:t>dhe</w:t>
            </w:r>
            <w:proofErr w:type="spellEnd"/>
            <w:r>
              <w:rPr>
                <w:rFonts w:eastAsia="Times New Roman" w:cs="Times New Roman"/>
              </w:rPr>
              <w:t xml:space="preserve"> </w:t>
            </w:r>
            <w:proofErr w:type="spellStart"/>
            <w:r>
              <w:rPr>
                <w:rFonts w:eastAsia="Times New Roman" w:cs="Times New Roman"/>
              </w:rPr>
              <w:t>ndërtimin</w:t>
            </w:r>
            <w:proofErr w:type="spellEnd"/>
            <w:r>
              <w:rPr>
                <w:rFonts w:eastAsia="Times New Roman" w:cs="Times New Roman"/>
              </w:rPr>
              <w:t xml:space="preserve"> e </w:t>
            </w:r>
            <w:proofErr w:type="spellStart"/>
            <w:r>
              <w:rPr>
                <w:rFonts w:eastAsia="Times New Roman" w:cs="Times New Roman"/>
              </w:rPr>
              <w:t>tualeteve</w:t>
            </w:r>
            <w:proofErr w:type="spellEnd"/>
            <w:r>
              <w:rPr>
                <w:rFonts w:eastAsia="Times New Roman" w:cs="Times New Roman"/>
              </w:rPr>
              <w:t xml:space="preserve"> </w:t>
            </w:r>
            <w:proofErr w:type="spellStart"/>
            <w:r w:rsidRPr="00362271">
              <w:rPr>
                <w:rFonts w:eastAsia="Times New Roman" w:cs="Times New Roman"/>
              </w:rPr>
              <w:t>në</w:t>
            </w:r>
            <w:proofErr w:type="spellEnd"/>
            <w:r w:rsidRPr="00362271">
              <w:rPr>
                <w:rFonts w:eastAsia="Times New Roman" w:cs="Times New Roman"/>
              </w:rPr>
              <w:t xml:space="preserve"> </w:t>
            </w:r>
            <w:proofErr w:type="spellStart"/>
            <w:r w:rsidRPr="00362271">
              <w:rPr>
                <w:rFonts w:eastAsia="Times New Roman" w:cs="Times New Roman"/>
              </w:rPr>
              <w:t>kopshte</w:t>
            </w:r>
            <w:proofErr w:type="spellEnd"/>
            <w:r w:rsidRPr="00362271">
              <w:rPr>
                <w:rFonts w:eastAsia="Times New Roman" w:cs="Times New Roman"/>
              </w:rPr>
              <w:t xml:space="preserve"> </w:t>
            </w:r>
            <w:proofErr w:type="spellStart"/>
            <w:r w:rsidRPr="00362271">
              <w:rPr>
                <w:rFonts w:eastAsia="Times New Roman" w:cs="Times New Roman"/>
              </w:rPr>
              <w:t>nga</w:t>
            </w:r>
            <w:proofErr w:type="spellEnd"/>
            <w:r w:rsidRPr="00362271">
              <w:rPr>
                <w:rFonts w:eastAsia="Times New Roman" w:cs="Times New Roman"/>
              </w:rPr>
              <w:t xml:space="preserve"> </w:t>
            </w:r>
            <w:proofErr w:type="spellStart"/>
            <w:r w:rsidRPr="00362271">
              <w:rPr>
                <w:rFonts w:eastAsia="Times New Roman" w:cs="Times New Roman"/>
              </w:rPr>
              <w:t>Drejtoria</w:t>
            </w:r>
            <w:proofErr w:type="spellEnd"/>
            <w:r w:rsidRPr="00362271">
              <w:rPr>
                <w:rFonts w:eastAsia="Times New Roman" w:cs="Times New Roman"/>
              </w:rPr>
              <w:t xml:space="preserve"> e </w:t>
            </w:r>
            <w:proofErr w:type="spellStart"/>
            <w:r w:rsidRPr="00362271">
              <w:rPr>
                <w:rFonts w:eastAsia="Times New Roman" w:cs="Times New Roman"/>
              </w:rPr>
              <w:t>Kontrollit</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Zhvillimit</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Territorit</w:t>
            </w:r>
            <w:proofErr w:type="spellEnd"/>
            <w:r w:rsidRPr="00362271">
              <w:rPr>
                <w:rFonts w:eastAsia="Times New Roman" w:cs="Times New Roman"/>
              </w:rPr>
              <w:t xml:space="preserve"> </w:t>
            </w:r>
            <w:proofErr w:type="spellStart"/>
            <w:r w:rsidRPr="00362271">
              <w:rPr>
                <w:rFonts w:eastAsia="Times New Roman" w:cs="Times New Roman"/>
              </w:rPr>
              <w:t>në</w:t>
            </w:r>
            <w:proofErr w:type="spellEnd"/>
            <w:r w:rsidRPr="00362271">
              <w:rPr>
                <w:rFonts w:eastAsia="Times New Roman" w:cs="Times New Roman"/>
              </w:rPr>
              <w:t xml:space="preserve"> </w:t>
            </w:r>
            <w:proofErr w:type="spellStart"/>
            <w:r w:rsidRPr="00362271">
              <w:rPr>
                <w:rFonts w:eastAsia="Times New Roman" w:cs="Times New Roman"/>
              </w:rPr>
              <w:t>bashkëpunim</w:t>
            </w:r>
            <w:proofErr w:type="spellEnd"/>
            <w:r w:rsidRPr="00362271">
              <w:rPr>
                <w:rFonts w:eastAsia="Times New Roman" w:cs="Times New Roman"/>
              </w:rPr>
              <w:t xml:space="preserve"> me </w:t>
            </w:r>
            <w:proofErr w:type="spellStart"/>
            <w:r>
              <w:rPr>
                <w:rFonts w:eastAsia="Times New Roman" w:cs="Times New Roman"/>
              </w:rPr>
              <w:t>Drejtorinë</w:t>
            </w:r>
            <w:proofErr w:type="spellEnd"/>
            <w:r>
              <w:rPr>
                <w:rFonts w:eastAsia="Times New Roman" w:cs="Times New Roman"/>
              </w:rPr>
              <w:t xml:space="preserve"> e </w:t>
            </w:r>
            <w:proofErr w:type="spellStart"/>
            <w:r>
              <w:rPr>
                <w:rFonts w:eastAsia="Times New Roman" w:cs="Times New Roman"/>
              </w:rPr>
              <w:t>Arsimit</w:t>
            </w:r>
            <w:proofErr w:type="spellEnd"/>
            <w:r w:rsidRPr="00362271">
              <w:rPr>
                <w:rFonts w:eastAsia="Times New Roman" w:cs="Times New Roman"/>
              </w:rPr>
              <w:t>;</w:t>
            </w:r>
          </w:p>
          <w:p w14:paraId="40738C84" w14:textId="77777777" w:rsidR="00E44FE2" w:rsidRPr="00362271" w:rsidRDefault="00E44FE2" w:rsidP="00E9773D">
            <w:pPr>
              <w:numPr>
                <w:ilvl w:val="0"/>
                <w:numId w:val="178"/>
              </w:numPr>
              <w:spacing w:before="100" w:beforeAutospacing="1" w:after="100" w:afterAutospacing="1" w:line="276" w:lineRule="auto"/>
              <w:rPr>
                <w:rFonts w:eastAsia="Times New Roman" w:cs="Times New Roman"/>
              </w:rPr>
            </w:pPr>
            <w:proofErr w:type="spellStart"/>
            <w:r w:rsidRPr="00362271">
              <w:rPr>
                <w:rFonts w:eastAsia="Times New Roman" w:cs="Times New Roman"/>
              </w:rPr>
              <w:t>Miratimi</w:t>
            </w:r>
            <w:proofErr w:type="spellEnd"/>
            <w:r w:rsidRPr="00362271">
              <w:rPr>
                <w:rFonts w:eastAsia="Times New Roman" w:cs="Times New Roman"/>
              </w:rPr>
              <w:t xml:space="preserve"> </w:t>
            </w:r>
            <w:proofErr w:type="spellStart"/>
            <w:r w:rsidRPr="00362271">
              <w:rPr>
                <w:rFonts w:eastAsia="Times New Roman" w:cs="Times New Roman"/>
              </w:rPr>
              <w:t>në</w:t>
            </w:r>
            <w:proofErr w:type="spellEnd"/>
            <w:r w:rsidRPr="00362271">
              <w:rPr>
                <w:rFonts w:eastAsia="Times New Roman" w:cs="Times New Roman"/>
              </w:rPr>
              <w:t xml:space="preserve"> KB </w:t>
            </w:r>
            <w:proofErr w:type="spellStart"/>
            <w:r w:rsidRPr="00362271">
              <w:rPr>
                <w:rFonts w:eastAsia="Times New Roman" w:cs="Times New Roman"/>
              </w:rPr>
              <w:t>i</w:t>
            </w:r>
            <w:proofErr w:type="spellEnd"/>
            <w:r w:rsidRPr="00362271">
              <w:rPr>
                <w:rFonts w:eastAsia="Times New Roman" w:cs="Times New Roman"/>
              </w:rPr>
              <w:t xml:space="preserve"> </w:t>
            </w:r>
            <w:proofErr w:type="spellStart"/>
            <w:r w:rsidRPr="00362271">
              <w:rPr>
                <w:rFonts w:eastAsia="Times New Roman" w:cs="Times New Roman"/>
              </w:rPr>
              <w:t>buxhetit</w:t>
            </w:r>
            <w:proofErr w:type="spellEnd"/>
            <w:r w:rsidRPr="00362271">
              <w:rPr>
                <w:rFonts w:eastAsia="Times New Roman" w:cs="Times New Roman"/>
              </w:rPr>
              <w:t xml:space="preserve"> </w:t>
            </w:r>
            <w:proofErr w:type="spellStart"/>
            <w:r w:rsidRPr="00362271">
              <w:rPr>
                <w:rFonts w:eastAsia="Times New Roman" w:cs="Times New Roman"/>
              </w:rPr>
              <w:t>për</w:t>
            </w:r>
            <w:proofErr w:type="spellEnd"/>
            <w:r w:rsidRPr="00362271">
              <w:rPr>
                <w:rFonts w:eastAsia="Times New Roman" w:cs="Times New Roman"/>
              </w:rPr>
              <w:t xml:space="preserve"> </w:t>
            </w:r>
            <w:proofErr w:type="spellStart"/>
            <w:r w:rsidRPr="00362271">
              <w:rPr>
                <w:rFonts w:eastAsia="Times New Roman" w:cs="Times New Roman"/>
              </w:rPr>
              <w:t>vendosjen</w:t>
            </w:r>
            <w:proofErr w:type="spellEnd"/>
            <w:r w:rsidRPr="00362271">
              <w:rPr>
                <w:rFonts w:eastAsia="Times New Roman" w:cs="Times New Roman"/>
              </w:rPr>
              <w:t xml:space="preserve"> e </w:t>
            </w:r>
            <w:proofErr w:type="spellStart"/>
            <w:r w:rsidRPr="00362271">
              <w:rPr>
                <w:rFonts w:eastAsia="Times New Roman" w:cs="Times New Roman"/>
              </w:rPr>
              <w:t>rampave</w:t>
            </w:r>
            <w:proofErr w:type="spellEnd"/>
            <w:r w:rsidRPr="00362271">
              <w:rPr>
                <w:rFonts w:eastAsia="Times New Roman" w:cs="Times New Roman"/>
              </w:rPr>
              <w:t xml:space="preserve"> </w:t>
            </w:r>
            <w:proofErr w:type="spellStart"/>
            <w:r>
              <w:rPr>
                <w:rFonts w:eastAsia="Times New Roman" w:cs="Times New Roman"/>
              </w:rPr>
              <w:t>dhe</w:t>
            </w:r>
            <w:proofErr w:type="spellEnd"/>
            <w:r>
              <w:rPr>
                <w:rFonts w:eastAsia="Times New Roman" w:cs="Times New Roman"/>
              </w:rPr>
              <w:t xml:space="preserve"> </w:t>
            </w:r>
            <w:proofErr w:type="spellStart"/>
            <w:r>
              <w:rPr>
                <w:rFonts w:eastAsia="Times New Roman" w:cs="Times New Roman"/>
              </w:rPr>
              <w:t>tualeteve</w:t>
            </w:r>
            <w:proofErr w:type="spellEnd"/>
            <w:r>
              <w:rPr>
                <w:rFonts w:eastAsia="Times New Roman" w:cs="Times New Roman"/>
              </w:rPr>
              <w:t xml:space="preserve"> </w:t>
            </w:r>
            <w:proofErr w:type="spellStart"/>
            <w:r w:rsidRPr="00362271">
              <w:rPr>
                <w:rFonts w:eastAsia="Times New Roman" w:cs="Times New Roman"/>
              </w:rPr>
              <w:t>në</w:t>
            </w:r>
            <w:proofErr w:type="spellEnd"/>
            <w:r w:rsidRPr="00362271">
              <w:rPr>
                <w:rFonts w:eastAsia="Times New Roman" w:cs="Times New Roman"/>
              </w:rPr>
              <w:t xml:space="preserve"> </w:t>
            </w:r>
            <w:proofErr w:type="spellStart"/>
            <w:r w:rsidRPr="00362271">
              <w:rPr>
                <w:rFonts w:eastAsia="Times New Roman" w:cs="Times New Roman"/>
              </w:rPr>
              <w:t>kopshte</w:t>
            </w:r>
            <w:proofErr w:type="spellEnd"/>
            <w:r w:rsidRPr="00362271">
              <w:rPr>
                <w:rFonts w:eastAsia="Times New Roman" w:cs="Times New Roman"/>
              </w:rPr>
              <w:t>;</w:t>
            </w:r>
          </w:p>
          <w:p w14:paraId="2BE2806B" w14:textId="77777777" w:rsidR="00E44FE2" w:rsidRPr="00362271" w:rsidRDefault="00E44FE2" w:rsidP="00E9773D">
            <w:pPr>
              <w:numPr>
                <w:ilvl w:val="0"/>
                <w:numId w:val="178"/>
              </w:numPr>
              <w:spacing w:before="100" w:beforeAutospacing="1" w:after="100" w:afterAutospacing="1" w:line="276" w:lineRule="auto"/>
              <w:rPr>
                <w:rFonts w:eastAsia="Times New Roman" w:cs="Times New Roman"/>
              </w:rPr>
            </w:pPr>
            <w:proofErr w:type="spellStart"/>
            <w:r w:rsidRPr="00362271">
              <w:rPr>
                <w:rFonts w:eastAsia="Times New Roman" w:cs="Times New Roman"/>
              </w:rPr>
              <w:t>Hapja</w:t>
            </w:r>
            <w:proofErr w:type="spellEnd"/>
            <w:r w:rsidRPr="00362271">
              <w:rPr>
                <w:rFonts w:eastAsia="Times New Roman" w:cs="Times New Roman"/>
              </w:rPr>
              <w:t xml:space="preserve"> e </w:t>
            </w:r>
            <w:proofErr w:type="spellStart"/>
            <w:r w:rsidRPr="00362271">
              <w:rPr>
                <w:rFonts w:eastAsia="Times New Roman" w:cs="Times New Roman"/>
              </w:rPr>
              <w:t>procedurës</w:t>
            </w:r>
            <w:proofErr w:type="spellEnd"/>
            <w:r w:rsidRPr="00362271">
              <w:rPr>
                <w:rFonts w:eastAsia="Times New Roman" w:cs="Times New Roman"/>
              </w:rPr>
              <w:t xml:space="preserve"> </w:t>
            </w:r>
            <w:proofErr w:type="spellStart"/>
            <w:r w:rsidRPr="00362271">
              <w:rPr>
                <w:rFonts w:eastAsia="Times New Roman" w:cs="Times New Roman"/>
              </w:rPr>
              <w:t>së</w:t>
            </w:r>
            <w:proofErr w:type="spellEnd"/>
            <w:r w:rsidRPr="00362271">
              <w:rPr>
                <w:rFonts w:eastAsia="Times New Roman" w:cs="Times New Roman"/>
              </w:rPr>
              <w:t xml:space="preserve"> </w:t>
            </w:r>
            <w:proofErr w:type="spellStart"/>
            <w:r w:rsidRPr="00362271">
              <w:rPr>
                <w:rFonts w:eastAsia="Times New Roman" w:cs="Times New Roman"/>
              </w:rPr>
              <w:t>prokurimit</w:t>
            </w:r>
            <w:proofErr w:type="spellEnd"/>
            <w:r w:rsidRPr="00362271">
              <w:rPr>
                <w:rFonts w:eastAsia="Times New Roman" w:cs="Times New Roman"/>
              </w:rPr>
              <w:t xml:space="preserve"> </w:t>
            </w:r>
            <w:proofErr w:type="spellStart"/>
            <w:r w:rsidRPr="00362271">
              <w:rPr>
                <w:rFonts w:eastAsia="Times New Roman" w:cs="Times New Roman"/>
              </w:rPr>
              <w:t>publik</w:t>
            </w:r>
            <w:proofErr w:type="spellEnd"/>
            <w:r w:rsidRPr="00362271">
              <w:rPr>
                <w:rFonts w:eastAsia="Times New Roman" w:cs="Times New Roman"/>
              </w:rPr>
              <w:t xml:space="preserve"> </w:t>
            </w:r>
            <w:proofErr w:type="spellStart"/>
            <w:r w:rsidRPr="00362271">
              <w:rPr>
                <w:rFonts w:eastAsia="Times New Roman" w:cs="Times New Roman"/>
              </w:rPr>
              <w:t>dhe</w:t>
            </w:r>
            <w:proofErr w:type="spellEnd"/>
            <w:r w:rsidRPr="00362271">
              <w:rPr>
                <w:rFonts w:eastAsia="Times New Roman" w:cs="Times New Roman"/>
              </w:rPr>
              <w:t xml:space="preserve"> </w:t>
            </w:r>
            <w:proofErr w:type="spellStart"/>
            <w:r w:rsidRPr="00362271">
              <w:rPr>
                <w:rFonts w:eastAsia="Times New Roman" w:cs="Times New Roman"/>
              </w:rPr>
              <w:t>gjetja</w:t>
            </w:r>
            <w:proofErr w:type="spellEnd"/>
            <w:r w:rsidRPr="00362271">
              <w:rPr>
                <w:rFonts w:eastAsia="Times New Roman" w:cs="Times New Roman"/>
              </w:rPr>
              <w:t xml:space="preserve"> e </w:t>
            </w:r>
            <w:proofErr w:type="spellStart"/>
            <w:r w:rsidRPr="00362271">
              <w:rPr>
                <w:rFonts w:eastAsia="Times New Roman" w:cs="Times New Roman"/>
              </w:rPr>
              <w:t>operatorit</w:t>
            </w:r>
            <w:proofErr w:type="spellEnd"/>
            <w:r w:rsidRPr="00362271">
              <w:rPr>
                <w:rFonts w:eastAsia="Times New Roman" w:cs="Times New Roman"/>
              </w:rPr>
              <w:t xml:space="preserve"> </w:t>
            </w:r>
            <w:proofErr w:type="spellStart"/>
            <w:r w:rsidRPr="00362271">
              <w:rPr>
                <w:rFonts w:eastAsia="Times New Roman" w:cs="Times New Roman"/>
              </w:rPr>
              <w:t>ekonomik</w:t>
            </w:r>
            <w:proofErr w:type="spellEnd"/>
            <w:r w:rsidRPr="00362271">
              <w:rPr>
                <w:rFonts w:eastAsia="Times New Roman" w:cs="Times New Roman"/>
              </w:rPr>
              <w:t xml:space="preserve"> </w:t>
            </w:r>
            <w:proofErr w:type="spellStart"/>
            <w:r w:rsidRPr="00362271">
              <w:rPr>
                <w:rFonts w:eastAsia="Times New Roman" w:cs="Times New Roman"/>
              </w:rPr>
              <w:t>për</w:t>
            </w:r>
            <w:proofErr w:type="spellEnd"/>
            <w:r w:rsidRPr="00362271">
              <w:rPr>
                <w:rFonts w:eastAsia="Times New Roman" w:cs="Times New Roman"/>
              </w:rPr>
              <w:t xml:space="preserve"> </w:t>
            </w:r>
            <w:proofErr w:type="spellStart"/>
            <w:r w:rsidRPr="00362271">
              <w:rPr>
                <w:rFonts w:eastAsia="Times New Roman" w:cs="Times New Roman"/>
              </w:rPr>
              <w:t>vendosjen</w:t>
            </w:r>
            <w:proofErr w:type="spellEnd"/>
            <w:r w:rsidRPr="00362271">
              <w:rPr>
                <w:rFonts w:eastAsia="Times New Roman" w:cs="Times New Roman"/>
              </w:rPr>
              <w:t xml:space="preserve"> e </w:t>
            </w:r>
            <w:proofErr w:type="spellStart"/>
            <w:r w:rsidRPr="00362271">
              <w:rPr>
                <w:rFonts w:eastAsia="Times New Roman" w:cs="Times New Roman"/>
              </w:rPr>
              <w:t>rampave</w:t>
            </w:r>
            <w:proofErr w:type="spellEnd"/>
            <w:r w:rsidRPr="00362271">
              <w:rPr>
                <w:rFonts w:eastAsia="Times New Roman" w:cs="Times New Roman"/>
              </w:rPr>
              <w:t>;</w:t>
            </w:r>
          </w:p>
          <w:p w14:paraId="2B6541E5" w14:textId="77777777" w:rsidR="00E44FE2" w:rsidRPr="00362271" w:rsidRDefault="00E44FE2" w:rsidP="00E9773D">
            <w:pPr>
              <w:numPr>
                <w:ilvl w:val="0"/>
                <w:numId w:val="178"/>
              </w:numPr>
              <w:spacing w:before="100" w:beforeAutospacing="1" w:after="100" w:afterAutospacing="1" w:line="276" w:lineRule="auto"/>
              <w:rPr>
                <w:rFonts w:cs="Times New Roman"/>
              </w:rPr>
            </w:pPr>
            <w:r w:rsidRPr="00362271">
              <w:rPr>
                <w:rFonts w:eastAsia="Times New Roman" w:cs="Times New Roman"/>
              </w:rPr>
              <w:lastRenderedPageBreak/>
              <w:t xml:space="preserve">Vendosja e </w:t>
            </w:r>
            <w:proofErr w:type="spellStart"/>
            <w:r w:rsidRPr="00362271">
              <w:rPr>
                <w:rFonts w:eastAsia="Times New Roman" w:cs="Times New Roman"/>
              </w:rPr>
              <w:t>rampave</w:t>
            </w:r>
            <w:proofErr w:type="spellEnd"/>
            <w:r w:rsidRPr="00362271">
              <w:rPr>
                <w:rFonts w:eastAsia="Times New Roman" w:cs="Times New Roman"/>
              </w:rPr>
              <w:t xml:space="preserve"> </w:t>
            </w:r>
            <w:proofErr w:type="spellStart"/>
            <w:r w:rsidRPr="00362271">
              <w:rPr>
                <w:rFonts w:eastAsia="Times New Roman" w:cs="Times New Roman"/>
              </w:rPr>
              <w:t>në</w:t>
            </w:r>
            <w:proofErr w:type="spellEnd"/>
            <w:r w:rsidRPr="00362271">
              <w:rPr>
                <w:rFonts w:eastAsia="Times New Roman" w:cs="Times New Roman"/>
              </w:rPr>
              <w:t xml:space="preserve"> </w:t>
            </w:r>
            <w:proofErr w:type="spellStart"/>
            <w:r w:rsidRPr="00362271">
              <w:rPr>
                <w:rFonts w:eastAsia="Times New Roman" w:cs="Times New Roman"/>
              </w:rPr>
              <w:t>kopshte</w:t>
            </w:r>
            <w:proofErr w:type="spellEnd"/>
            <w:r w:rsidRPr="00362271">
              <w:rPr>
                <w:rFonts w:eastAsia="Times New Roman" w:cs="Times New Roman"/>
              </w:rPr>
              <w:t xml:space="preserve"> </w:t>
            </w:r>
            <w:proofErr w:type="spellStart"/>
            <w:r w:rsidRPr="00362271">
              <w:rPr>
                <w:rFonts w:eastAsia="Times New Roman" w:cs="Times New Roman"/>
              </w:rPr>
              <w:t>nga</w:t>
            </w:r>
            <w:proofErr w:type="spellEnd"/>
            <w:r w:rsidRPr="00362271">
              <w:rPr>
                <w:rFonts w:eastAsia="Times New Roman" w:cs="Times New Roman"/>
              </w:rPr>
              <w:t xml:space="preserve"> </w:t>
            </w:r>
            <w:proofErr w:type="spellStart"/>
            <w:r w:rsidRPr="00362271">
              <w:rPr>
                <w:rFonts w:eastAsia="Times New Roman" w:cs="Times New Roman"/>
              </w:rPr>
              <w:t>operatori</w:t>
            </w:r>
            <w:proofErr w:type="spellEnd"/>
            <w:r w:rsidRPr="00362271">
              <w:rPr>
                <w:rFonts w:eastAsia="Times New Roman" w:cs="Times New Roman"/>
              </w:rPr>
              <w:t xml:space="preserve"> </w:t>
            </w:r>
            <w:proofErr w:type="spellStart"/>
            <w:r w:rsidRPr="00362271">
              <w:rPr>
                <w:rFonts w:eastAsia="Times New Roman" w:cs="Times New Roman"/>
              </w:rPr>
              <w:t>ekonomik</w:t>
            </w:r>
            <w:proofErr w:type="spellEnd"/>
            <w:r>
              <w:rPr>
                <w:rFonts w:eastAsia="Times New Roman" w:cs="Times New Roman"/>
              </w:rPr>
              <w:t>.</w:t>
            </w:r>
          </w:p>
        </w:tc>
      </w:tr>
      <w:tr w:rsidR="00E44FE2" w:rsidRPr="00362271" w14:paraId="6D738679" w14:textId="77777777" w:rsidTr="00715FE0">
        <w:tc>
          <w:tcPr>
            <w:tcW w:w="9350" w:type="dxa"/>
            <w:gridSpan w:val="4"/>
          </w:tcPr>
          <w:p w14:paraId="49A03FA9" w14:textId="77777777" w:rsidR="00E44FE2" w:rsidRPr="00362271" w:rsidRDefault="00E44FE2" w:rsidP="00715FE0">
            <w:pPr>
              <w:spacing w:line="276" w:lineRule="auto"/>
              <w:rPr>
                <w:rFonts w:cs="Times New Roman"/>
              </w:rPr>
            </w:pPr>
            <w:r w:rsidRPr="00362271">
              <w:rPr>
                <w:rFonts w:cs="Times New Roman"/>
                <w:b/>
              </w:rPr>
              <w:lastRenderedPageBreak/>
              <w:t xml:space="preserve">b) </w:t>
            </w:r>
            <w:proofErr w:type="spellStart"/>
            <w:r w:rsidRPr="00362271">
              <w:rPr>
                <w:rFonts w:cs="Times New Roman"/>
                <w:b/>
              </w:rPr>
              <w:t>Rezultatet</w:t>
            </w:r>
            <w:proofErr w:type="spellEnd"/>
            <w:r w:rsidRPr="00362271">
              <w:rPr>
                <w:rFonts w:cs="Times New Roman"/>
                <w:b/>
              </w:rPr>
              <w:t xml:space="preserve"> </w:t>
            </w:r>
            <w:proofErr w:type="spellStart"/>
            <w:r w:rsidRPr="00362271">
              <w:rPr>
                <w:rFonts w:cs="Times New Roman"/>
                <w:b/>
              </w:rPr>
              <w:t>që</w:t>
            </w:r>
            <w:proofErr w:type="spellEnd"/>
            <w:r w:rsidRPr="00362271">
              <w:rPr>
                <w:rFonts w:cs="Times New Roman"/>
                <w:b/>
              </w:rPr>
              <w:t xml:space="preserve"> </w:t>
            </w:r>
            <w:proofErr w:type="spellStart"/>
            <w:r w:rsidRPr="00362271">
              <w:rPr>
                <w:rFonts w:cs="Times New Roman"/>
                <w:b/>
              </w:rPr>
              <w:t>prisni</w:t>
            </w:r>
            <w:proofErr w:type="spellEnd"/>
            <w:r w:rsidRPr="00362271">
              <w:rPr>
                <w:rFonts w:cs="Times New Roman"/>
                <w:b/>
              </w:rPr>
              <w:t xml:space="preserve"> (</w:t>
            </w:r>
            <w:proofErr w:type="spellStart"/>
            <w:r w:rsidRPr="00362271">
              <w:rPr>
                <w:rFonts w:cs="Times New Roman"/>
                <w:b/>
              </w:rPr>
              <w:t>shërbimet</w:t>
            </w:r>
            <w:proofErr w:type="spellEnd"/>
            <w:r w:rsidRPr="00362271">
              <w:rPr>
                <w:rFonts w:cs="Times New Roman"/>
                <w:b/>
              </w:rPr>
              <w:t xml:space="preserve"> apo </w:t>
            </w:r>
            <w:proofErr w:type="spellStart"/>
            <w:r w:rsidRPr="00362271">
              <w:rPr>
                <w:rFonts w:cs="Times New Roman"/>
                <w:b/>
              </w:rPr>
              <w:t>produktet</w:t>
            </w:r>
            <w:proofErr w:type="spellEnd"/>
            <w:r w:rsidRPr="00362271">
              <w:rPr>
                <w:rFonts w:cs="Times New Roman"/>
                <w:b/>
              </w:rPr>
              <w:t xml:space="preserve"> e </w:t>
            </w:r>
            <w:proofErr w:type="spellStart"/>
            <w:r w:rsidRPr="00362271">
              <w:rPr>
                <w:rFonts w:cs="Times New Roman"/>
                <w:b/>
              </w:rPr>
              <w:t>pritshme</w:t>
            </w:r>
            <w:proofErr w:type="spellEnd"/>
            <w:r w:rsidRPr="00362271">
              <w:rPr>
                <w:rFonts w:cs="Times New Roman"/>
                <w:b/>
              </w:rPr>
              <w:t>)</w:t>
            </w:r>
          </w:p>
          <w:p w14:paraId="23B72058" w14:textId="77777777" w:rsidR="00E44FE2" w:rsidRPr="00362271" w:rsidRDefault="00E44FE2" w:rsidP="00715FE0">
            <w:pPr>
              <w:pStyle w:val="NormalWeb"/>
              <w:spacing w:line="276" w:lineRule="auto"/>
              <w:jc w:val="both"/>
            </w:pPr>
            <w:proofErr w:type="spellStart"/>
            <w:r w:rsidRPr="00362271">
              <w:t>Të</w:t>
            </w:r>
            <w:proofErr w:type="spellEnd"/>
            <w:r w:rsidRPr="00362271">
              <w:t xml:space="preserve"> </w:t>
            </w:r>
            <w:proofErr w:type="spellStart"/>
            <w:r w:rsidRPr="00362271">
              <w:t>gjithë</w:t>
            </w:r>
            <w:proofErr w:type="spellEnd"/>
            <w:r w:rsidRPr="00362271">
              <w:t xml:space="preserve"> </w:t>
            </w:r>
            <w:proofErr w:type="spellStart"/>
            <w:r w:rsidRPr="00362271">
              <w:t>kopshtet</w:t>
            </w:r>
            <w:proofErr w:type="spellEnd"/>
            <w:r w:rsidRPr="00362271">
              <w:t xml:space="preserve"> </w:t>
            </w:r>
            <w:proofErr w:type="spellStart"/>
            <w:r w:rsidRPr="00362271">
              <w:t>kanë</w:t>
            </w:r>
            <w:proofErr w:type="spellEnd"/>
            <w:r w:rsidRPr="00362271">
              <w:t xml:space="preserve"> rampa </w:t>
            </w:r>
            <w:proofErr w:type="spellStart"/>
            <w:r>
              <w:t>dhe</w:t>
            </w:r>
            <w:proofErr w:type="spellEnd"/>
            <w:r>
              <w:t xml:space="preserve"> </w:t>
            </w:r>
            <w:proofErr w:type="spellStart"/>
            <w:r>
              <w:t>tualete</w:t>
            </w:r>
            <w:proofErr w:type="spellEnd"/>
            <w:r>
              <w:t xml:space="preserve"> </w:t>
            </w:r>
            <w:proofErr w:type="spellStart"/>
            <w:r w:rsidRPr="00362271">
              <w:t>në</w:t>
            </w:r>
            <w:proofErr w:type="spellEnd"/>
            <w:r w:rsidRPr="00362271">
              <w:t xml:space="preserve"> </w:t>
            </w:r>
            <w:proofErr w:type="spellStart"/>
            <w:r w:rsidRPr="00362271">
              <w:t>mënyrë</w:t>
            </w:r>
            <w:proofErr w:type="spellEnd"/>
            <w:r w:rsidRPr="00362271">
              <w:t xml:space="preserve"> </w:t>
            </w:r>
            <w:proofErr w:type="spellStart"/>
            <w:r w:rsidRPr="00362271">
              <w:t>që</w:t>
            </w:r>
            <w:proofErr w:type="spellEnd"/>
            <w:r w:rsidRPr="00362271">
              <w:t xml:space="preserve"> </w:t>
            </w:r>
            <w:proofErr w:type="spellStart"/>
            <w:r w:rsidRPr="00362271">
              <w:t>fëmijët</w:t>
            </w:r>
            <w:proofErr w:type="spellEnd"/>
            <w:r w:rsidRPr="00362271">
              <w:t xml:space="preserve"> me </w:t>
            </w:r>
            <w:proofErr w:type="spellStart"/>
            <w:r w:rsidRPr="00362271">
              <w:t>aftësi</w:t>
            </w:r>
            <w:proofErr w:type="spellEnd"/>
            <w:r w:rsidRPr="00362271">
              <w:t xml:space="preserve"> </w:t>
            </w:r>
            <w:proofErr w:type="spellStart"/>
            <w:r w:rsidRPr="00362271">
              <w:t>të</w:t>
            </w:r>
            <w:proofErr w:type="spellEnd"/>
            <w:r w:rsidRPr="00362271">
              <w:t xml:space="preserve"> </w:t>
            </w:r>
            <w:proofErr w:type="spellStart"/>
            <w:r w:rsidRPr="00362271">
              <w:t>kufizuar</w:t>
            </w:r>
            <w:proofErr w:type="spellEnd"/>
            <w:r w:rsidRPr="00362271">
              <w:t xml:space="preserve"> </w:t>
            </w:r>
            <w:proofErr w:type="spellStart"/>
            <w:r w:rsidRPr="00362271">
              <w:t>të</w:t>
            </w:r>
            <w:proofErr w:type="spellEnd"/>
            <w:r w:rsidRPr="00362271">
              <w:t xml:space="preserve"> </w:t>
            </w:r>
            <w:proofErr w:type="spellStart"/>
            <w:r w:rsidRPr="00362271">
              <w:t>aksesojnë</w:t>
            </w:r>
            <w:proofErr w:type="spellEnd"/>
            <w:r w:rsidRPr="00362271">
              <w:t xml:space="preserve"> </w:t>
            </w:r>
            <w:proofErr w:type="spellStart"/>
            <w:r w:rsidRPr="00362271">
              <w:t>lehtësisht</w:t>
            </w:r>
            <w:proofErr w:type="spellEnd"/>
            <w:r w:rsidRPr="00362271">
              <w:t xml:space="preserve"> </w:t>
            </w:r>
            <w:proofErr w:type="spellStart"/>
            <w:r w:rsidRPr="00362271">
              <w:t>kopshtin</w:t>
            </w:r>
            <w:proofErr w:type="spellEnd"/>
            <w:r w:rsidRPr="00362271">
              <w:t>.</w:t>
            </w:r>
          </w:p>
          <w:p w14:paraId="4360A3AA" w14:textId="77777777" w:rsidR="00E44FE2" w:rsidRPr="00362271" w:rsidRDefault="00E44FE2" w:rsidP="00715FE0">
            <w:pPr>
              <w:spacing w:line="276" w:lineRule="auto"/>
              <w:rPr>
                <w:rFonts w:cs="Times New Roman"/>
              </w:rPr>
            </w:pPr>
          </w:p>
        </w:tc>
      </w:tr>
      <w:tr w:rsidR="00E44FE2" w:rsidRPr="00362271" w14:paraId="12CA3F54" w14:textId="77777777" w:rsidTr="00715FE0">
        <w:tc>
          <w:tcPr>
            <w:tcW w:w="4675" w:type="dxa"/>
            <w:gridSpan w:val="2"/>
          </w:tcPr>
          <w:p w14:paraId="03FAC85F" w14:textId="77777777" w:rsidR="00E44FE2" w:rsidRPr="00362271" w:rsidRDefault="00E44FE2" w:rsidP="00715FE0">
            <w:pPr>
              <w:spacing w:line="276" w:lineRule="auto"/>
              <w:rPr>
                <w:rFonts w:cs="Times New Roman"/>
              </w:rPr>
            </w:pPr>
            <w:proofErr w:type="spellStart"/>
            <w:r w:rsidRPr="00362271">
              <w:rPr>
                <w:rFonts w:cs="Times New Roman"/>
              </w:rPr>
              <w:t>Aktorët</w:t>
            </w:r>
            <w:proofErr w:type="spellEnd"/>
            <w:r w:rsidRPr="00362271">
              <w:rPr>
                <w:rFonts w:cs="Times New Roman"/>
              </w:rPr>
              <w:t xml:space="preserve"> e </w:t>
            </w:r>
            <w:proofErr w:type="spellStart"/>
            <w:r w:rsidRPr="00362271">
              <w:rPr>
                <w:rFonts w:cs="Times New Roman"/>
              </w:rPr>
              <w:t>mundshëm</w:t>
            </w:r>
            <w:proofErr w:type="spellEnd"/>
            <w:r w:rsidRPr="00362271">
              <w:rPr>
                <w:rFonts w:cs="Times New Roman"/>
              </w:rPr>
              <w:t>: (</w:t>
            </w:r>
            <w:proofErr w:type="spellStart"/>
            <w:r w:rsidRPr="00362271">
              <w:rPr>
                <w:rFonts w:cs="Times New Roman"/>
              </w:rPr>
              <w:t>njësitë</w:t>
            </w:r>
            <w:proofErr w:type="spellEnd"/>
            <w:r w:rsidRPr="00362271">
              <w:rPr>
                <w:rFonts w:cs="Times New Roman"/>
              </w:rPr>
              <w:t xml:space="preserve"> e </w:t>
            </w:r>
            <w:proofErr w:type="spellStart"/>
            <w:r w:rsidRPr="00362271">
              <w:rPr>
                <w:rFonts w:cs="Times New Roman"/>
              </w:rPr>
              <w:t>përfshira</w:t>
            </w:r>
            <w:proofErr w:type="spellEnd"/>
            <w:r w:rsidRPr="00362271">
              <w:rPr>
                <w:rFonts w:cs="Times New Roman"/>
              </w:rPr>
              <w:t xml:space="preserve"> </w:t>
            </w:r>
            <w:proofErr w:type="spellStart"/>
            <w:r w:rsidRPr="00362271">
              <w:rPr>
                <w:rFonts w:cs="Times New Roman"/>
              </w:rPr>
              <w:t>brenda</w:t>
            </w:r>
            <w:proofErr w:type="spellEnd"/>
            <w:r w:rsidRPr="00362271">
              <w:rPr>
                <w:rFonts w:cs="Times New Roman"/>
              </w:rPr>
              <w:t xml:space="preserve"> </w:t>
            </w:r>
            <w:proofErr w:type="spellStart"/>
            <w:r w:rsidRPr="00362271">
              <w:rPr>
                <w:rFonts w:cs="Times New Roman"/>
              </w:rPr>
              <w:t>bashkisë</w:t>
            </w:r>
            <w:proofErr w:type="spellEnd"/>
            <w:r w:rsidRPr="00362271">
              <w:rPr>
                <w:rFonts w:cs="Times New Roman"/>
              </w:rPr>
              <w:t>)</w:t>
            </w:r>
          </w:p>
          <w:p w14:paraId="46E59417" w14:textId="77777777" w:rsidR="00E44FE2" w:rsidRPr="00362271" w:rsidRDefault="00E44FE2" w:rsidP="00E9773D">
            <w:pPr>
              <w:numPr>
                <w:ilvl w:val="0"/>
                <w:numId w:val="179"/>
              </w:numPr>
              <w:spacing w:before="100" w:beforeAutospacing="1" w:after="100" w:afterAutospacing="1" w:line="276" w:lineRule="auto"/>
              <w:rPr>
                <w:rFonts w:eastAsia="Times New Roman" w:cs="Times New Roman"/>
                <w:szCs w:val="24"/>
              </w:rPr>
            </w:pPr>
            <w:proofErr w:type="spellStart"/>
            <w:r>
              <w:rPr>
                <w:rFonts w:eastAsia="Times New Roman" w:cs="Times New Roman"/>
              </w:rPr>
              <w:t>Drejtoria</w:t>
            </w:r>
            <w:proofErr w:type="spellEnd"/>
            <w:r>
              <w:rPr>
                <w:rFonts w:eastAsia="Times New Roman" w:cs="Times New Roman"/>
              </w:rPr>
              <w:t xml:space="preserve"> e </w:t>
            </w:r>
            <w:proofErr w:type="spellStart"/>
            <w:r>
              <w:rPr>
                <w:rFonts w:eastAsia="Times New Roman" w:cs="Times New Roman"/>
              </w:rPr>
              <w:t>Arsimit</w:t>
            </w:r>
            <w:proofErr w:type="spellEnd"/>
          </w:p>
          <w:p w14:paraId="706F1D4E" w14:textId="77777777" w:rsidR="00E44FE2" w:rsidRPr="00362271" w:rsidRDefault="00E44FE2" w:rsidP="00E9773D">
            <w:pPr>
              <w:numPr>
                <w:ilvl w:val="0"/>
                <w:numId w:val="179"/>
              </w:numPr>
              <w:spacing w:before="100" w:beforeAutospacing="1" w:after="100" w:afterAutospacing="1" w:line="276" w:lineRule="auto"/>
              <w:rPr>
                <w:rFonts w:eastAsia="Times New Roman" w:cs="Times New Roman"/>
              </w:rPr>
            </w:pPr>
            <w:proofErr w:type="spellStart"/>
            <w:r w:rsidRPr="00362271">
              <w:rPr>
                <w:rFonts w:eastAsia="Times New Roman" w:cs="Times New Roman"/>
              </w:rPr>
              <w:t>Drejtoria</w:t>
            </w:r>
            <w:proofErr w:type="spellEnd"/>
            <w:r w:rsidRPr="00362271">
              <w:rPr>
                <w:rFonts w:eastAsia="Times New Roman" w:cs="Times New Roman"/>
              </w:rPr>
              <w:t xml:space="preserve"> e </w:t>
            </w:r>
            <w:proofErr w:type="spellStart"/>
            <w:r w:rsidRPr="00362271">
              <w:rPr>
                <w:rFonts w:eastAsia="Times New Roman" w:cs="Times New Roman"/>
              </w:rPr>
              <w:t>Kontrollit</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Zhvillimit</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Territorit</w:t>
            </w:r>
            <w:proofErr w:type="spellEnd"/>
            <w:r w:rsidRPr="00362271">
              <w:rPr>
                <w:rFonts w:eastAsia="Times New Roman" w:cs="Times New Roman"/>
              </w:rPr>
              <w:t>,</w:t>
            </w:r>
          </w:p>
          <w:p w14:paraId="71C42933" w14:textId="77777777" w:rsidR="00E44FE2" w:rsidRPr="00362271" w:rsidRDefault="00E44FE2" w:rsidP="00E9773D">
            <w:pPr>
              <w:numPr>
                <w:ilvl w:val="0"/>
                <w:numId w:val="179"/>
              </w:numPr>
              <w:spacing w:before="100" w:beforeAutospacing="1" w:after="100" w:afterAutospacing="1" w:line="276" w:lineRule="auto"/>
              <w:rPr>
                <w:rFonts w:eastAsia="Times New Roman" w:cs="Times New Roman"/>
              </w:rPr>
            </w:pPr>
            <w:proofErr w:type="spellStart"/>
            <w:r w:rsidRPr="00362271">
              <w:rPr>
                <w:rFonts w:eastAsia="Times New Roman" w:cs="Times New Roman"/>
              </w:rPr>
              <w:t>Drejtoria</w:t>
            </w:r>
            <w:proofErr w:type="spellEnd"/>
            <w:r w:rsidRPr="00362271">
              <w:rPr>
                <w:rFonts w:eastAsia="Times New Roman" w:cs="Times New Roman"/>
              </w:rPr>
              <w:t xml:space="preserve"> </w:t>
            </w:r>
            <w:proofErr w:type="spellStart"/>
            <w:r w:rsidRPr="00362271">
              <w:rPr>
                <w:rFonts w:eastAsia="Times New Roman" w:cs="Times New Roman"/>
              </w:rPr>
              <w:t>Burimeve</w:t>
            </w:r>
            <w:proofErr w:type="spellEnd"/>
            <w:r w:rsidRPr="00362271">
              <w:rPr>
                <w:rFonts w:eastAsia="Times New Roman" w:cs="Times New Roman"/>
              </w:rPr>
              <w:t xml:space="preserve"> </w:t>
            </w:r>
            <w:proofErr w:type="spellStart"/>
            <w:r w:rsidRPr="00362271">
              <w:rPr>
                <w:rFonts w:eastAsia="Times New Roman" w:cs="Times New Roman"/>
              </w:rPr>
              <w:t>Njerëzore</w:t>
            </w:r>
            <w:proofErr w:type="spellEnd"/>
            <w:r w:rsidRPr="00362271">
              <w:rPr>
                <w:rFonts w:eastAsia="Times New Roman" w:cs="Times New Roman"/>
              </w:rPr>
              <w:t xml:space="preserve"> </w:t>
            </w:r>
            <w:proofErr w:type="spellStart"/>
            <w:r w:rsidRPr="00362271">
              <w:rPr>
                <w:rFonts w:eastAsia="Times New Roman" w:cs="Times New Roman"/>
              </w:rPr>
              <w:t>dhe</w:t>
            </w:r>
            <w:proofErr w:type="spellEnd"/>
            <w:r w:rsidRPr="00362271">
              <w:rPr>
                <w:rFonts w:eastAsia="Times New Roman" w:cs="Times New Roman"/>
              </w:rPr>
              <w:t xml:space="preserve"> </w:t>
            </w:r>
            <w:proofErr w:type="spellStart"/>
            <w:r w:rsidRPr="00362271">
              <w:rPr>
                <w:rFonts w:eastAsia="Times New Roman" w:cs="Times New Roman"/>
              </w:rPr>
              <w:t>Shërbimeve</w:t>
            </w:r>
            <w:proofErr w:type="spellEnd"/>
            <w:r w:rsidRPr="00362271">
              <w:rPr>
                <w:rFonts w:eastAsia="Times New Roman" w:cs="Times New Roman"/>
              </w:rPr>
              <w:t xml:space="preserve"> </w:t>
            </w:r>
            <w:proofErr w:type="spellStart"/>
            <w:r w:rsidRPr="00362271">
              <w:rPr>
                <w:rFonts w:eastAsia="Times New Roman" w:cs="Times New Roman"/>
              </w:rPr>
              <w:t>Mbështetëse</w:t>
            </w:r>
            <w:proofErr w:type="spellEnd"/>
            <w:r w:rsidRPr="00362271">
              <w:rPr>
                <w:rFonts w:eastAsia="Times New Roman" w:cs="Times New Roman"/>
              </w:rPr>
              <w:t>.</w:t>
            </w:r>
          </w:p>
          <w:p w14:paraId="0D6D9113" w14:textId="77777777" w:rsidR="00E44FE2" w:rsidRPr="00362271" w:rsidRDefault="00E44FE2" w:rsidP="00715FE0">
            <w:pPr>
              <w:spacing w:line="276" w:lineRule="auto"/>
              <w:rPr>
                <w:rFonts w:cs="Times New Roman"/>
              </w:rPr>
            </w:pPr>
          </w:p>
        </w:tc>
        <w:tc>
          <w:tcPr>
            <w:tcW w:w="4675" w:type="dxa"/>
            <w:gridSpan w:val="2"/>
          </w:tcPr>
          <w:p w14:paraId="3F635002" w14:textId="77777777" w:rsidR="00E44FE2" w:rsidRPr="00362271" w:rsidRDefault="00E44FE2" w:rsidP="00715FE0">
            <w:pPr>
              <w:spacing w:line="276" w:lineRule="auto"/>
              <w:rPr>
                <w:rFonts w:cs="Times New Roman"/>
              </w:rPr>
            </w:pPr>
            <w:proofErr w:type="spellStart"/>
            <w:r w:rsidRPr="00362271">
              <w:rPr>
                <w:rFonts w:cs="Times New Roman"/>
              </w:rPr>
              <w:t>Kontributet</w:t>
            </w:r>
            <w:proofErr w:type="spellEnd"/>
            <w:r w:rsidRPr="00362271">
              <w:rPr>
                <w:rFonts w:cs="Times New Roman"/>
              </w:rPr>
              <w:t xml:space="preserve"> e </w:t>
            </w:r>
            <w:proofErr w:type="spellStart"/>
            <w:r w:rsidRPr="00362271">
              <w:rPr>
                <w:rFonts w:cs="Times New Roman"/>
              </w:rPr>
              <w:t>mundshme</w:t>
            </w:r>
            <w:proofErr w:type="spellEnd"/>
            <w:r w:rsidRPr="00362271">
              <w:rPr>
                <w:rFonts w:cs="Times New Roman"/>
              </w:rPr>
              <w:t xml:space="preserve"> </w:t>
            </w:r>
            <w:proofErr w:type="spellStart"/>
            <w:r w:rsidRPr="00362271">
              <w:rPr>
                <w:rFonts w:cs="Times New Roman"/>
              </w:rPr>
              <w:t>në</w:t>
            </w:r>
            <w:proofErr w:type="spellEnd"/>
            <w:r w:rsidRPr="00362271">
              <w:rPr>
                <w:rFonts w:cs="Times New Roman"/>
              </w:rPr>
              <w:t xml:space="preserve"> </w:t>
            </w:r>
            <w:proofErr w:type="spellStart"/>
            <w:r w:rsidRPr="00362271">
              <w:rPr>
                <w:rFonts w:cs="Times New Roman"/>
              </w:rPr>
              <w:t>projekt</w:t>
            </w:r>
            <w:proofErr w:type="spellEnd"/>
            <w:r w:rsidRPr="00362271">
              <w:rPr>
                <w:rFonts w:cs="Times New Roman"/>
              </w:rPr>
              <w:t xml:space="preserve"> (</w:t>
            </w:r>
            <w:proofErr w:type="spellStart"/>
            <w:r w:rsidRPr="00362271">
              <w:rPr>
                <w:rFonts w:cs="Times New Roman"/>
              </w:rPr>
              <w:t>institucione</w:t>
            </w:r>
            <w:proofErr w:type="spellEnd"/>
            <w:r w:rsidRPr="00362271">
              <w:rPr>
                <w:rFonts w:cs="Times New Roman"/>
              </w:rPr>
              <w:t xml:space="preserve"> </w:t>
            </w:r>
            <w:proofErr w:type="spellStart"/>
            <w:r w:rsidRPr="00362271">
              <w:rPr>
                <w:rFonts w:cs="Times New Roman"/>
              </w:rPr>
              <w:t>qendrore</w:t>
            </w:r>
            <w:proofErr w:type="spellEnd"/>
            <w:r w:rsidRPr="00362271">
              <w:rPr>
                <w:rFonts w:cs="Times New Roman"/>
              </w:rPr>
              <w:t xml:space="preserve">, OJF, donator, </w:t>
            </w:r>
            <w:proofErr w:type="spellStart"/>
            <w:r w:rsidRPr="00362271">
              <w:rPr>
                <w:rFonts w:cs="Times New Roman"/>
              </w:rPr>
              <w:t>etj</w:t>
            </w:r>
            <w:proofErr w:type="spellEnd"/>
            <w:r w:rsidRPr="00362271">
              <w:rPr>
                <w:rFonts w:cs="Times New Roman"/>
              </w:rPr>
              <w:t>.)</w:t>
            </w:r>
          </w:p>
          <w:p w14:paraId="600128DA" w14:textId="77777777" w:rsidR="00E44FE2" w:rsidRPr="00362271" w:rsidRDefault="00E44FE2" w:rsidP="00E9773D">
            <w:pPr>
              <w:numPr>
                <w:ilvl w:val="0"/>
                <w:numId w:val="180"/>
              </w:numPr>
              <w:spacing w:before="100" w:beforeAutospacing="1" w:after="100" w:afterAutospacing="1" w:line="276" w:lineRule="auto"/>
              <w:rPr>
                <w:rFonts w:eastAsia="Times New Roman" w:cs="Times New Roman"/>
                <w:szCs w:val="24"/>
              </w:rPr>
            </w:pPr>
            <w:r w:rsidRPr="00362271">
              <w:rPr>
                <w:rFonts w:eastAsia="Times New Roman" w:cs="Times New Roman"/>
              </w:rPr>
              <w:t>OJF</w:t>
            </w:r>
          </w:p>
          <w:p w14:paraId="27892204" w14:textId="77777777" w:rsidR="00E44FE2" w:rsidRPr="00362271" w:rsidRDefault="00E44FE2" w:rsidP="00E9773D">
            <w:pPr>
              <w:numPr>
                <w:ilvl w:val="0"/>
                <w:numId w:val="180"/>
              </w:numPr>
              <w:spacing w:before="100" w:beforeAutospacing="1" w:after="100" w:afterAutospacing="1" w:line="276" w:lineRule="auto"/>
              <w:rPr>
                <w:rFonts w:eastAsia="Times New Roman" w:cs="Times New Roman"/>
              </w:rPr>
            </w:pPr>
            <w:r w:rsidRPr="00362271">
              <w:rPr>
                <w:rFonts w:eastAsia="Times New Roman" w:cs="Times New Roman"/>
              </w:rPr>
              <w:t>Operator/</w:t>
            </w:r>
            <w:proofErr w:type="spellStart"/>
            <w:r w:rsidRPr="00362271">
              <w:rPr>
                <w:rFonts w:eastAsia="Times New Roman" w:cs="Times New Roman"/>
              </w:rPr>
              <w:t>ët</w:t>
            </w:r>
            <w:proofErr w:type="spellEnd"/>
            <w:r w:rsidRPr="00362271">
              <w:rPr>
                <w:rFonts w:eastAsia="Times New Roman" w:cs="Times New Roman"/>
              </w:rPr>
              <w:t xml:space="preserve"> </w:t>
            </w:r>
            <w:proofErr w:type="spellStart"/>
            <w:r w:rsidRPr="00362271">
              <w:rPr>
                <w:rFonts w:eastAsia="Times New Roman" w:cs="Times New Roman"/>
              </w:rPr>
              <w:t>ekonomik</w:t>
            </w:r>
            <w:proofErr w:type="spellEnd"/>
          </w:p>
          <w:p w14:paraId="52EABFBB" w14:textId="77777777" w:rsidR="00E44FE2" w:rsidRPr="00362271" w:rsidRDefault="00E44FE2" w:rsidP="00715FE0">
            <w:pPr>
              <w:spacing w:line="276" w:lineRule="auto"/>
              <w:rPr>
                <w:rFonts w:cs="Times New Roman"/>
              </w:rPr>
            </w:pPr>
          </w:p>
        </w:tc>
      </w:tr>
      <w:tr w:rsidR="00E44FE2" w:rsidRPr="00362271" w14:paraId="1C5FB676" w14:textId="77777777" w:rsidTr="00715FE0">
        <w:tc>
          <w:tcPr>
            <w:tcW w:w="9350" w:type="dxa"/>
            <w:gridSpan w:val="4"/>
          </w:tcPr>
          <w:p w14:paraId="73EC3D8C" w14:textId="77777777" w:rsidR="00E44FE2" w:rsidRPr="00362271" w:rsidRDefault="00E44FE2" w:rsidP="00715FE0">
            <w:pPr>
              <w:spacing w:line="276" w:lineRule="auto"/>
              <w:rPr>
                <w:rFonts w:cs="Times New Roman"/>
              </w:rPr>
            </w:pPr>
            <w:r w:rsidRPr="00362271">
              <w:rPr>
                <w:rFonts w:cs="Times New Roman"/>
              </w:rPr>
              <w:t xml:space="preserve">e) </w:t>
            </w:r>
            <w:commentRangeStart w:id="256"/>
            <w:proofErr w:type="spellStart"/>
            <w:r w:rsidRPr="00362271">
              <w:rPr>
                <w:rFonts w:cs="Times New Roman"/>
                <w:b/>
              </w:rPr>
              <w:t>Shpenzimet</w:t>
            </w:r>
            <w:proofErr w:type="spellEnd"/>
            <w:r w:rsidRPr="00362271">
              <w:rPr>
                <w:rFonts w:cs="Times New Roman"/>
                <w:b/>
              </w:rPr>
              <w:t xml:space="preserve"> e </w:t>
            </w:r>
            <w:proofErr w:type="spellStart"/>
            <w:r w:rsidRPr="00362271">
              <w:rPr>
                <w:rFonts w:cs="Times New Roman"/>
                <w:b/>
              </w:rPr>
              <w:t>llogaritura</w:t>
            </w:r>
            <w:proofErr w:type="spellEnd"/>
            <w:r w:rsidRPr="00362271">
              <w:rPr>
                <w:rFonts w:cs="Times New Roman"/>
              </w:rPr>
              <w:t xml:space="preserve"> </w:t>
            </w:r>
            <w:commentRangeEnd w:id="256"/>
            <w:r w:rsidR="00B95D80">
              <w:rPr>
                <w:rStyle w:val="CommentReference"/>
                <w:rFonts w:asciiTheme="minorHAnsi" w:eastAsiaTheme="minorHAnsi" w:hAnsiTheme="minorHAnsi" w:cstheme="minorBidi"/>
                <w:lang w:val="de-CH"/>
              </w:rPr>
              <w:commentReference w:id="256"/>
            </w:r>
            <w:r w:rsidRPr="00362271">
              <w:rPr>
                <w:rFonts w:cs="Times New Roman"/>
              </w:rPr>
              <w:t>(</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çdo</w:t>
            </w:r>
            <w:proofErr w:type="spellEnd"/>
            <w:r w:rsidRPr="00362271">
              <w:rPr>
                <w:rFonts w:cs="Times New Roman"/>
              </w:rPr>
              <w:t xml:space="preserve"> </w:t>
            </w:r>
            <w:proofErr w:type="spellStart"/>
            <w:r w:rsidRPr="00362271">
              <w:rPr>
                <w:rFonts w:cs="Times New Roman"/>
              </w:rPr>
              <w:t>aktivitet</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mësipërm</w:t>
            </w:r>
            <w:proofErr w:type="spellEnd"/>
            <w:r w:rsidRPr="00362271">
              <w:rPr>
                <w:rFonts w:cs="Times New Roman"/>
              </w:rPr>
              <w:t xml:space="preserve"> pika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789"/>
              <w:gridCol w:w="1797"/>
              <w:gridCol w:w="970"/>
              <w:gridCol w:w="1103"/>
              <w:gridCol w:w="1103"/>
              <w:gridCol w:w="1103"/>
              <w:gridCol w:w="763"/>
            </w:tblGrid>
            <w:tr w:rsidR="00E44FE2" w:rsidRPr="00362271" w14:paraId="15CDABDF" w14:textId="77777777" w:rsidTr="00715FE0">
              <w:trPr>
                <w:tblHeader/>
              </w:trPr>
              <w:tc>
                <w:tcPr>
                  <w:tcW w:w="0" w:type="auto"/>
                  <w:shd w:val="clear" w:color="669669" w:fill="FFFFFF"/>
                </w:tcPr>
                <w:p w14:paraId="4902215D" w14:textId="77777777" w:rsidR="00E44FE2" w:rsidRPr="00362271" w:rsidRDefault="00E44FE2" w:rsidP="00715FE0">
                  <w:pPr>
                    <w:spacing w:line="276" w:lineRule="auto"/>
                    <w:rPr>
                      <w:rFonts w:cs="Times New Roman"/>
                    </w:rPr>
                  </w:pPr>
                  <w:r w:rsidRPr="00362271">
                    <w:rPr>
                      <w:rFonts w:cs="Times New Roman"/>
                      <w:b/>
                      <w:color w:val="666699"/>
                    </w:rPr>
                    <w:t>Nr</w:t>
                  </w:r>
                </w:p>
              </w:tc>
              <w:tc>
                <w:tcPr>
                  <w:tcW w:w="0" w:type="auto"/>
                  <w:shd w:val="clear" w:color="669669" w:fill="FFFFFF"/>
                </w:tcPr>
                <w:p w14:paraId="71C6D036" w14:textId="77777777" w:rsidR="00E44FE2" w:rsidRPr="00362271" w:rsidRDefault="00E44FE2" w:rsidP="00715FE0">
                  <w:pPr>
                    <w:spacing w:line="276" w:lineRule="auto"/>
                    <w:rPr>
                      <w:rFonts w:cs="Times New Roman"/>
                    </w:rPr>
                  </w:pPr>
                  <w:proofErr w:type="spellStart"/>
                  <w:r w:rsidRPr="00362271">
                    <w:rPr>
                      <w:rFonts w:cs="Times New Roman"/>
                      <w:b/>
                      <w:color w:val="666699"/>
                    </w:rPr>
                    <w:t>Emertimi</w:t>
                  </w:r>
                  <w:proofErr w:type="spellEnd"/>
                </w:p>
              </w:tc>
              <w:tc>
                <w:tcPr>
                  <w:tcW w:w="0" w:type="auto"/>
                  <w:shd w:val="clear" w:color="669669" w:fill="FFFFFF"/>
                </w:tcPr>
                <w:p w14:paraId="732EA93E" w14:textId="77777777" w:rsidR="00E44FE2" w:rsidRPr="00362271" w:rsidRDefault="00E44FE2" w:rsidP="00715FE0">
                  <w:pPr>
                    <w:spacing w:line="276" w:lineRule="auto"/>
                    <w:rPr>
                      <w:rFonts w:cs="Times New Roman"/>
                    </w:rPr>
                  </w:pPr>
                  <w:proofErr w:type="spellStart"/>
                  <w:r w:rsidRPr="00362271">
                    <w:rPr>
                      <w:rFonts w:cs="Times New Roman"/>
                      <w:b/>
                      <w:color w:val="666699"/>
                    </w:rPr>
                    <w:t>Pergjegjes</w:t>
                  </w:r>
                  <w:proofErr w:type="spellEnd"/>
                </w:p>
              </w:tc>
              <w:tc>
                <w:tcPr>
                  <w:tcW w:w="0" w:type="auto"/>
                  <w:shd w:val="clear" w:color="669669" w:fill="FFFFFF"/>
                </w:tcPr>
                <w:p w14:paraId="601F92A7" w14:textId="77777777" w:rsidR="00E44FE2" w:rsidRPr="00362271" w:rsidRDefault="00E44FE2" w:rsidP="00715FE0">
                  <w:pPr>
                    <w:spacing w:line="276" w:lineRule="auto"/>
                    <w:rPr>
                      <w:rFonts w:cs="Times New Roman"/>
                    </w:rPr>
                  </w:pPr>
                  <w:proofErr w:type="spellStart"/>
                  <w:r w:rsidRPr="00362271">
                    <w:rPr>
                      <w:rFonts w:cs="Times New Roman"/>
                      <w:b/>
                      <w:color w:val="666699"/>
                    </w:rPr>
                    <w:t>Fakt</w:t>
                  </w:r>
                  <w:proofErr w:type="spellEnd"/>
                  <w:r w:rsidRPr="00362271">
                    <w:rPr>
                      <w:rFonts w:cs="Times New Roman"/>
                      <w:b/>
                      <w:color w:val="666699"/>
                    </w:rPr>
                    <w:t xml:space="preserve"> </w:t>
                  </w:r>
                  <w:proofErr w:type="spellStart"/>
                  <w:r w:rsidRPr="00362271">
                    <w:rPr>
                      <w:rFonts w:cs="Times New Roman"/>
                      <w:b/>
                      <w:color w:val="666699"/>
                    </w:rPr>
                    <w:t>Aktual</w:t>
                  </w:r>
                  <w:proofErr w:type="spellEnd"/>
                </w:p>
              </w:tc>
              <w:tc>
                <w:tcPr>
                  <w:tcW w:w="0" w:type="auto"/>
                  <w:shd w:val="clear" w:color="669669" w:fill="FFFFFF"/>
                </w:tcPr>
                <w:p w14:paraId="3649F67F" w14:textId="77777777" w:rsidR="00E44FE2" w:rsidRPr="00362271" w:rsidRDefault="00E44FE2" w:rsidP="00715FE0">
                  <w:pPr>
                    <w:spacing w:line="276" w:lineRule="auto"/>
                    <w:rPr>
                      <w:rFonts w:cs="Times New Roman"/>
                    </w:rPr>
                  </w:pPr>
                  <w:proofErr w:type="spellStart"/>
                  <w:r>
                    <w:rPr>
                      <w:rFonts w:cs="Times New Roman"/>
                      <w:b/>
                      <w:color w:val="666699"/>
                    </w:rPr>
                    <w:t>Buxheti</w:t>
                  </w:r>
                  <w:proofErr w:type="spellEnd"/>
                  <w:r>
                    <w:rPr>
                      <w:rFonts w:cs="Times New Roman"/>
                      <w:b/>
                      <w:color w:val="666699"/>
                    </w:rPr>
                    <w:t xml:space="preserve"> Viti 2024</w:t>
                  </w:r>
                </w:p>
              </w:tc>
              <w:tc>
                <w:tcPr>
                  <w:tcW w:w="0" w:type="auto"/>
                  <w:shd w:val="clear" w:color="669669" w:fill="FFFFFF"/>
                </w:tcPr>
                <w:p w14:paraId="4E823A35" w14:textId="77777777" w:rsidR="00E44FE2" w:rsidRPr="00362271" w:rsidRDefault="00E44FE2" w:rsidP="00715FE0">
                  <w:pPr>
                    <w:spacing w:line="276" w:lineRule="auto"/>
                    <w:rPr>
                      <w:rFonts w:cs="Times New Roman"/>
                    </w:rPr>
                  </w:pPr>
                  <w:proofErr w:type="spellStart"/>
                  <w:r>
                    <w:rPr>
                      <w:rFonts w:cs="Times New Roman"/>
                      <w:b/>
                      <w:color w:val="666699"/>
                    </w:rPr>
                    <w:t>Buxheti</w:t>
                  </w:r>
                  <w:proofErr w:type="spellEnd"/>
                  <w:r>
                    <w:rPr>
                      <w:rFonts w:cs="Times New Roman"/>
                      <w:b/>
                      <w:color w:val="666699"/>
                    </w:rPr>
                    <w:t xml:space="preserve"> Viti 2025</w:t>
                  </w:r>
                </w:p>
              </w:tc>
              <w:tc>
                <w:tcPr>
                  <w:tcW w:w="0" w:type="auto"/>
                  <w:shd w:val="clear" w:color="669669" w:fill="FFFFFF"/>
                </w:tcPr>
                <w:p w14:paraId="74FFD573" w14:textId="77777777" w:rsidR="00E44FE2" w:rsidRPr="00362271" w:rsidRDefault="00E44FE2" w:rsidP="00715FE0">
                  <w:pPr>
                    <w:spacing w:line="276" w:lineRule="auto"/>
                    <w:rPr>
                      <w:rFonts w:cs="Times New Roman"/>
                    </w:rPr>
                  </w:pPr>
                  <w:proofErr w:type="spellStart"/>
                  <w:r>
                    <w:rPr>
                      <w:rFonts w:cs="Times New Roman"/>
                      <w:b/>
                      <w:color w:val="666699"/>
                    </w:rPr>
                    <w:t>Buxheti</w:t>
                  </w:r>
                  <w:proofErr w:type="spellEnd"/>
                  <w:r>
                    <w:rPr>
                      <w:rFonts w:cs="Times New Roman"/>
                      <w:b/>
                      <w:color w:val="666699"/>
                    </w:rPr>
                    <w:t xml:space="preserve"> Viti 2026</w:t>
                  </w:r>
                </w:p>
              </w:tc>
              <w:tc>
                <w:tcPr>
                  <w:tcW w:w="0" w:type="auto"/>
                  <w:shd w:val="clear" w:color="669669" w:fill="FFFFFF"/>
                </w:tcPr>
                <w:p w14:paraId="15AC8096" w14:textId="77777777" w:rsidR="00E44FE2" w:rsidRPr="00362271" w:rsidRDefault="00E44FE2" w:rsidP="00715FE0">
                  <w:pPr>
                    <w:spacing w:line="276" w:lineRule="auto"/>
                    <w:rPr>
                      <w:rFonts w:cs="Times New Roman"/>
                    </w:rPr>
                  </w:pPr>
                  <w:r w:rsidRPr="00362271">
                    <w:rPr>
                      <w:rFonts w:cs="Times New Roman"/>
                      <w:b/>
                      <w:color w:val="666699"/>
                    </w:rPr>
                    <w:t>Total</w:t>
                  </w:r>
                </w:p>
              </w:tc>
            </w:tr>
            <w:tr w:rsidR="00E44FE2" w:rsidRPr="00362271" w14:paraId="3913899B" w14:textId="77777777" w:rsidTr="00715FE0">
              <w:tc>
                <w:tcPr>
                  <w:tcW w:w="0" w:type="auto"/>
                  <w:shd w:val="clear" w:color="669669" w:fill="FFFFFF"/>
                </w:tcPr>
                <w:p w14:paraId="0E475864" w14:textId="77777777" w:rsidR="00E44FE2" w:rsidRPr="00362271" w:rsidRDefault="00E44FE2" w:rsidP="00715FE0">
                  <w:pPr>
                    <w:spacing w:line="276" w:lineRule="auto"/>
                    <w:jc w:val="left"/>
                    <w:rPr>
                      <w:rFonts w:cs="Times New Roman"/>
                    </w:rPr>
                  </w:pPr>
                  <w:r w:rsidRPr="00362271">
                    <w:rPr>
                      <w:rFonts w:cs="Times New Roman"/>
                    </w:rPr>
                    <w:t>1</w:t>
                  </w:r>
                  <w:r w:rsidRPr="00362271">
                    <w:rPr>
                      <w:rFonts w:cs="Times New Roman"/>
                    </w:rPr>
                    <w:br/>
                  </w:r>
                </w:p>
              </w:tc>
              <w:tc>
                <w:tcPr>
                  <w:tcW w:w="0" w:type="auto"/>
                  <w:shd w:val="clear" w:color="669669" w:fill="FFFFFF"/>
                </w:tcPr>
                <w:p w14:paraId="6216A7A7" w14:textId="77777777" w:rsidR="00E44FE2" w:rsidRPr="00362271" w:rsidRDefault="00E44FE2" w:rsidP="00715FE0">
                  <w:pPr>
                    <w:spacing w:line="276" w:lineRule="auto"/>
                    <w:jc w:val="left"/>
                    <w:rPr>
                      <w:rFonts w:cs="Times New Roman"/>
                    </w:rPr>
                  </w:pPr>
                  <w:proofErr w:type="spellStart"/>
                  <w:r w:rsidRPr="00362271">
                    <w:rPr>
                      <w:rFonts w:cs="Times New Roman"/>
                    </w:rPr>
                    <w:t>Hartimi</w:t>
                  </w:r>
                  <w:proofErr w:type="spellEnd"/>
                  <w:r w:rsidRPr="00362271">
                    <w:rPr>
                      <w:rFonts w:cs="Times New Roman"/>
                    </w:rPr>
                    <w:t xml:space="preserve">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planit</w:t>
                  </w:r>
                  <w:proofErr w:type="spellEnd"/>
                  <w:r w:rsidRPr="00362271">
                    <w:rPr>
                      <w:rFonts w:cs="Times New Roman"/>
                    </w:rPr>
                    <w:br/>
                  </w:r>
                </w:p>
              </w:tc>
              <w:tc>
                <w:tcPr>
                  <w:tcW w:w="0" w:type="auto"/>
                  <w:shd w:val="clear" w:color="669669" w:fill="FFFFFF"/>
                </w:tcPr>
                <w:p w14:paraId="1A2A9BC5" w14:textId="77777777" w:rsidR="00E44FE2" w:rsidRPr="00362271" w:rsidRDefault="00E44FE2" w:rsidP="00715FE0">
                  <w:pPr>
                    <w:spacing w:line="276" w:lineRule="auto"/>
                    <w:jc w:val="left"/>
                    <w:rPr>
                      <w:rFonts w:cs="Times New Roman"/>
                    </w:rPr>
                  </w:pPr>
                  <w:proofErr w:type="spellStart"/>
                  <w:r>
                    <w:rPr>
                      <w:rFonts w:cs="Times New Roman"/>
                    </w:rPr>
                    <w:t>Drejtoria</w:t>
                  </w:r>
                  <w:proofErr w:type="spellEnd"/>
                  <w:r>
                    <w:rPr>
                      <w:rFonts w:cs="Times New Roman"/>
                    </w:rPr>
                    <w:t xml:space="preserve"> e </w:t>
                  </w:r>
                  <w:proofErr w:type="spellStart"/>
                  <w:r>
                    <w:rPr>
                      <w:rFonts w:cs="Times New Roman"/>
                    </w:rPr>
                    <w:t>Arsimit</w:t>
                  </w:r>
                  <w:proofErr w:type="spellEnd"/>
                </w:p>
              </w:tc>
              <w:tc>
                <w:tcPr>
                  <w:tcW w:w="0" w:type="auto"/>
                  <w:shd w:val="clear" w:color="669669" w:fill="FFFFFF"/>
                </w:tcPr>
                <w:p w14:paraId="6FA68FD5" w14:textId="77777777" w:rsidR="00E44FE2" w:rsidRPr="00362271" w:rsidRDefault="00E44FE2" w:rsidP="00715FE0">
                  <w:pPr>
                    <w:spacing w:line="276" w:lineRule="auto"/>
                    <w:rPr>
                      <w:rFonts w:cs="Times New Roman"/>
                    </w:rPr>
                  </w:pPr>
                </w:p>
              </w:tc>
              <w:tc>
                <w:tcPr>
                  <w:tcW w:w="0" w:type="auto"/>
                  <w:shd w:val="clear" w:color="669669" w:fill="FFFFFF"/>
                </w:tcPr>
                <w:p w14:paraId="63E8D237" w14:textId="77777777" w:rsidR="00E44FE2" w:rsidRPr="00362271" w:rsidRDefault="00E44FE2" w:rsidP="00715FE0">
                  <w:pPr>
                    <w:spacing w:line="276" w:lineRule="auto"/>
                    <w:rPr>
                      <w:rFonts w:cs="Times New Roman"/>
                    </w:rPr>
                  </w:pPr>
                </w:p>
              </w:tc>
              <w:tc>
                <w:tcPr>
                  <w:tcW w:w="0" w:type="auto"/>
                  <w:shd w:val="clear" w:color="669669" w:fill="FFFFFF"/>
                </w:tcPr>
                <w:p w14:paraId="75D58149" w14:textId="77777777" w:rsidR="00E44FE2" w:rsidRPr="00362271" w:rsidRDefault="00E44FE2" w:rsidP="00715FE0">
                  <w:pPr>
                    <w:spacing w:line="276" w:lineRule="auto"/>
                    <w:rPr>
                      <w:rFonts w:cs="Times New Roman"/>
                    </w:rPr>
                  </w:pPr>
                </w:p>
              </w:tc>
              <w:tc>
                <w:tcPr>
                  <w:tcW w:w="0" w:type="auto"/>
                  <w:shd w:val="clear" w:color="669669" w:fill="FFFFFF"/>
                </w:tcPr>
                <w:p w14:paraId="1ACDD0A6" w14:textId="77777777" w:rsidR="00E44FE2" w:rsidRPr="00362271" w:rsidRDefault="00E44FE2" w:rsidP="00715FE0">
                  <w:pPr>
                    <w:spacing w:line="276" w:lineRule="auto"/>
                    <w:rPr>
                      <w:rFonts w:cs="Times New Roman"/>
                    </w:rPr>
                  </w:pPr>
                </w:p>
              </w:tc>
              <w:tc>
                <w:tcPr>
                  <w:tcW w:w="0" w:type="auto"/>
                  <w:shd w:val="clear" w:color="669669" w:fill="FFFFFF"/>
                </w:tcPr>
                <w:p w14:paraId="64CA1EFC" w14:textId="77777777" w:rsidR="00E44FE2" w:rsidRPr="00362271" w:rsidRDefault="00E44FE2" w:rsidP="00715FE0">
                  <w:pPr>
                    <w:spacing w:line="276" w:lineRule="auto"/>
                    <w:rPr>
                      <w:rFonts w:cs="Times New Roman"/>
                    </w:rPr>
                  </w:pPr>
                </w:p>
              </w:tc>
            </w:tr>
            <w:tr w:rsidR="00E44FE2" w:rsidRPr="00362271" w14:paraId="7D6C8F9F" w14:textId="77777777" w:rsidTr="00715FE0">
              <w:tc>
                <w:tcPr>
                  <w:tcW w:w="0" w:type="auto"/>
                  <w:shd w:val="clear" w:color="669669" w:fill="FFFFFF"/>
                </w:tcPr>
                <w:p w14:paraId="3D92D3E7" w14:textId="77777777" w:rsidR="00E44FE2" w:rsidRPr="00362271" w:rsidRDefault="00E44FE2" w:rsidP="00715FE0">
                  <w:pPr>
                    <w:spacing w:line="276" w:lineRule="auto"/>
                    <w:jc w:val="left"/>
                    <w:rPr>
                      <w:rFonts w:cs="Times New Roman"/>
                    </w:rPr>
                  </w:pPr>
                  <w:r w:rsidRPr="00362271">
                    <w:rPr>
                      <w:rFonts w:cs="Times New Roman"/>
                    </w:rPr>
                    <w:t>2</w:t>
                  </w:r>
                  <w:r w:rsidRPr="00362271">
                    <w:rPr>
                      <w:rFonts w:cs="Times New Roman"/>
                    </w:rPr>
                    <w:br/>
                  </w:r>
                </w:p>
              </w:tc>
              <w:tc>
                <w:tcPr>
                  <w:tcW w:w="0" w:type="auto"/>
                  <w:shd w:val="clear" w:color="669669" w:fill="FFFFFF"/>
                </w:tcPr>
                <w:p w14:paraId="44D82188" w14:textId="77777777" w:rsidR="00E44FE2" w:rsidRPr="00362271" w:rsidRDefault="00E44FE2" w:rsidP="00715FE0">
                  <w:pPr>
                    <w:spacing w:line="276" w:lineRule="auto"/>
                    <w:jc w:val="left"/>
                    <w:rPr>
                      <w:rFonts w:cs="Times New Roman"/>
                    </w:rPr>
                  </w:pPr>
                  <w:proofErr w:type="spellStart"/>
                  <w:r w:rsidRPr="00362271">
                    <w:rPr>
                      <w:rFonts w:cs="Times New Roman"/>
                    </w:rPr>
                    <w:t>Miratimi</w:t>
                  </w:r>
                  <w:proofErr w:type="spellEnd"/>
                  <w:r w:rsidRPr="00362271">
                    <w:rPr>
                      <w:rFonts w:cs="Times New Roman"/>
                    </w:rPr>
                    <w:t xml:space="preserve"> </w:t>
                  </w:r>
                  <w:proofErr w:type="spellStart"/>
                  <w:r w:rsidRPr="00362271">
                    <w:rPr>
                      <w:rFonts w:cs="Times New Roman"/>
                    </w:rPr>
                    <w:t>në</w:t>
                  </w:r>
                  <w:proofErr w:type="spellEnd"/>
                  <w:r w:rsidRPr="00362271">
                    <w:rPr>
                      <w:rFonts w:cs="Times New Roman"/>
                    </w:rPr>
                    <w:t xml:space="preserve"> KB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buxhetit</w:t>
                  </w:r>
                  <w:proofErr w:type="spellEnd"/>
                  <w:r w:rsidRPr="00362271">
                    <w:rPr>
                      <w:rFonts w:cs="Times New Roman"/>
                    </w:rPr>
                    <w:br/>
                  </w:r>
                </w:p>
              </w:tc>
              <w:tc>
                <w:tcPr>
                  <w:tcW w:w="0" w:type="auto"/>
                  <w:shd w:val="clear" w:color="669669" w:fill="FFFFFF"/>
                </w:tcPr>
                <w:p w14:paraId="328B255D" w14:textId="77777777" w:rsidR="00E44FE2" w:rsidRPr="00362271" w:rsidRDefault="00E44FE2" w:rsidP="00715FE0">
                  <w:pPr>
                    <w:spacing w:line="276" w:lineRule="auto"/>
                    <w:jc w:val="left"/>
                    <w:rPr>
                      <w:rFonts w:cs="Times New Roman"/>
                    </w:rPr>
                  </w:pPr>
                  <w:proofErr w:type="spellStart"/>
                  <w:r>
                    <w:rPr>
                      <w:rFonts w:cs="Times New Roman"/>
                    </w:rPr>
                    <w:t>Drejtoria</w:t>
                  </w:r>
                  <w:proofErr w:type="spellEnd"/>
                  <w:r>
                    <w:rPr>
                      <w:rFonts w:cs="Times New Roman"/>
                    </w:rPr>
                    <w:t xml:space="preserve"> e </w:t>
                  </w:r>
                  <w:proofErr w:type="spellStart"/>
                  <w:r>
                    <w:rPr>
                      <w:rFonts w:cs="Times New Roman"/>
                    </w:rPr>
                    <w:t>Arsimit</w:t>
                  </w:r>
                  <w:proofErr w:type="spellEnd"/>
                </w:p>
              </w:tc>
              <w:tc>
                <w:tcPr>
                  <w:tcW w:w="0" w:type="auto"/>
                  <w:shd w:val="clear" w:color="669669" w:fill="FFFFFF"/>
                </w:tcPr>
                <w:p w14:paraId="1F253B27" w14:textId="77777777" w:rsidR="00E44FE2" w:rsidRPr="00362271" w:rsidRDefault="00E44FE2" w:rsidP="00715FE0">
                  <w:pPr>
                    <w:spacing w:line="276" w:lineRule="auto"/>
                    <w:rPr>
                      <w:rFonts w:cs="Times New Roman"/>
                    </w:rPr>
                  </w:pPr>
                </w:p>
              </w:tc>
              <w:tc>
                <w:tcPr>
                  <w:tcW w:w="0" w:type="auto"/>
                  <w:shd w:val="clear" w:color="669669" w:fill="FFFFFF"/>
                </w:tcPr>
                <w:p w14:paraId="725AFCE4" w14:textId="77777777" w:rsidR="00E44FE2" w:rsidRPr="00362271" w:rsidRDefault="00E44FE2" w:rsidP="00715FE0">
                  <w:pPr>
                    <w:spacing w:line="276" w:lineRule="auto"/>
                    <w:rPr>
                      <w:rFonts w:cs="Times New Roman"/>
                    </w:rPr>
                  </w:pPr>
                </w:p>
              </w:tc>
              <w:tc>
                <w:tcPr>
                  <w:tcW w:w="0" w:type="auto"/>
                  <w:shd w:val="clear" w:color="669669" w:fill="FFFFFF"/>
                </w:tcPr>
                <w:p w14:paraId="27A499BC" w14:textId="77777777" w:rsidR="00E44FE2" w:rsidRPr="00362271" w:rsidRDefault="00E44FE2" w:rsidP="00715FE0">
                  <w:pPr>
                    <w:spacing w:line="276" w:lineRule="auto"/>
                    <w:rPr>
                      <w:rFonts w:cs="Times New Roman"/>
                    </w:rPr>
                  </w:pPr>
                </w:p>
              </w:tc>
              <w:tc>
                <w:tcPr>
                  <w:tcW w:w="0" w:type="auto"/>
                  <w:shd w:val="clear" w:color="669669" w:fill="FFFFFF"/>
                </w:tcPr>
                <w:p w14:paraId="70AA9224" w14:textId="77777777" w:rsidR="00E44FE2" w:rsidRPr="00362271" w:rsidRDefault="00E44FE2" w:rsidP="00715FE0">
                  <w:pPr>
                    <w:spacing w:line="276" w:lineRule="auto"/>
                    <w:rPr>
                      <w:rFonts w:cs="Times New Roman"/>
                    </w:rPr>
                  </w:pPr>
                </w:p>
              </w:tc>
              <w:tc>
                <w:tcPr>
                  <w:tcW w:w="0" w:type="auto"/>
                  <w:shd w:val="clear" w:color="669669" w:fill="FFFFFF"/>
                </w:tcPr>
                <w:p w14:paraId="5AB56EE8" w14:textId="77777777" w:rsidR="00E44FE2" w:rsidRPr="00362271" w:rsidRDefault="00E44FE2" w:rsidP="00715FE0">
                  <w:pPr>
                    <w:spacing w:line="276" w:lineRule="auto"/>
                    <w:rPr>
                      <w:rFonts w:cs="Times New Roman"/>
                    </w:rPr>
                  </w:pPr>
                </w:p>
              </w:tc>
            </w:tr>
            <w:tr w:rsidR="00E44FE2" w:rsidRPr="00362271" w14:paraId="6E458B85" w14:textId="77777777" w:rsidTr="00715FE0">
              <w:tc>
                <w:tcPr>
                  <w:tcW w:w="0" w:type="auto"/>
                  <w:shd w:val="clear" w:color="669669" w:fill="FFFFFF"/>
                </w:tcPr>
                <w:p w14:paraId="48CEC2B1" w14:textId="77777777" w:rsidR="00E44FE2" w:rsidRPr="00362271" w:rsidRDefault="00E44FE2" w:rsidP="00715FE0">
                  <w:pPr>
                    <w:spacing w:line="276" w:lineRule="auto"/>
                    <w:jc w:val="left"/>
                    <w:rPr>
                      <w:rFonts w:cs="Times New Roman"/>
                    </w:rPr>
                  </w:pPr>
                  <w:r w:rsidRPr="00362271">
                    <w:rPr>
                      <w:rFonts w:cs="Times New Roman"/>
                    </w:rPr>
                    <w:t>3</w:t>
                  </w:r>
                  <w:r w:rsidRPr="00362271">
                    <w:rPr>
                      <w:rFonts w:cs="Times New Roman"/>
                    </w:rPr>
                    <w:br/>
                  </w:r>
                </w:p>
              </w:tc>
              <w:tc>
                <w:tcPr>
                  <w:tcW w:w="0" w:type="auto"/>
                  <w:shd w:val="clear" w:color="669669" w:fill="FFFFFF"/>
                </w:tcPr>
                <w:p w14:paraId="3F0FEAED" w14:textId="77777777" w:rsidR="00E44FE2" w:rsidRPr="00362271" w:rsidRDefault="00E44FE2" w:rsidP="00715FE0">
                  <w:pPr>
                    <w:spacing w:line="276" w:lineRule="auto"/>
                    <w:jc w:val="left"/>
                    <w:rPr>
                      <w:rFonts w:cs="Times New Roman"/>
                    </w:rPr>
                  </w:pPr>
                  <w:proofErr w:type="spellStart"/>
                  <w:r w:rsidRPr="00362271">
                    <w:rPr>
                      <w:rFonts w:cs="Times New Roman"/>
                    </w:rPr>
                    <w:t>Hapja</w:t>
                  </w:r>
                  <w:proofErr w:type="spellEnd"/>
                  <w:r w:rsidRPr="00362271">
                    <w:rPr>
                      <w:rFonts w:cs="Times New Roman"/>
                    </w:rPr>
                    <w:t xml:space="preserve"> e </w:t>
                  </w:r>
                  <w:proofErr w:type="spellStart"/>
                  <w:r w:rsidRPr="00362271">
                    <w:rPr>
                      <w:rFonts w:cs="Times New Roman"/>
                    </w:rPr>
                    <w:t>procedurës</w:t>
                  </w:r>
                  <w:proofErr w:type="spellEnd"/>
                  <w:r w:rsidRPr="00362271">
                    <w:rPr>
                      <w:rFonts w:cs="Times New Roman"/>
                    </w:rPr>
                    <w:t xml:space="preserve"> </w:t>
                  </w:r>
                  <w:proofErr w:type="spellStart"/>
                  <w:r w:rsidRPr="00362271">
                    <w:rPr>
                      <w:rFonts w:cs="Times New Roman"/>
                    </w:rPr>
                    <w:t>së</w:t>
                  </w:r>
                  <w:proofErr w:type="spellEnd"/>
                  <w:r w:rsidRPr="00362271">
                    <w:rPr>
                      <w:rFonts w:cs="Times New Roman"/>
                    </w:rPr>
                    <w:t xml:space="preserve"> </w:t>
                  </w:r>
                  <w:proofErr w:type="spellStart"/>
                  <w:r w:rsidRPr="00362271">
                    <w:rPr>
                      <w:rFonts w:cs="Times New Roman"/>
                    </w:rPr>
                    <w:t>prokurimit</w:t>
                  </w:r>
                  <w:proofErr w:type="spellEnd"/>
                  <w:r w:rsidRPr="00362271">
                    <w:rPr>
                      <w:rFonts w:cs="Times New Roman"/>
                    </w:rPr>
                    <w:t xml:space="preserve"> </w:t>
                  </w:r>
                  <w:proofErr w:type="spellStart"/>
                  <w:r w:rsidRPr="00362271">
                    <w:rPr>
                      <w:rFonts w:cs="Times New Roman"/>
                    </w:rPr>
                    <w:t>publik</w:t>
                  </w:r>
                  <w:proofErr w:type="spellEnd"/>
                  <w:r w:rsidRPr="00362271">
                    <w:rPr>
                      <w:rFonts w:cs="Times New Roman"/>
                    </w:rPr>
                    <w:t xml:space="preserve"> </w:t>
                  </w:r>
                  <w:proofErr w:type="spellStart"/>
                  <w:r w:rsidRPr="00362271">
                    <w:rPr>
                      <w:rFonts w:cs="Times New Roman"/>
                    </w:rPr>
                    <w:t>dhe</w:t>
                  </w:r>
                  <w:proofErr w:type="spellEnd"/>
                  <w:r w:rsidRPr="00362271">
                    <w:rPr>
                      <w:rFonts w:cs="Times New Roman"/>
                    </w:rPr>
                    <w:t xml:space="preserve"> </w:t>
                  </w:r>
                  <w:proofErr w:type="spellStart"/>
                  <w:r w:rsidRPr="00362271">
                    <w:rPr>
                      <w:rFonts w:cs="Times New Roman"/>
                    </w:rPr>
                    <w:t>gjetja</w:t>
                  </w:r>
                  <w:proofErr w:type="spellEnd"/>
                  <w:r w:rsidRPr="00362271">
                    <w:rPr>
                      <w:rFonts w:cs="Times New Roman"/>
                    </w:rPr>
                    <w:t xml:space="preserve"> e</w:t>
                  </w:r>
                  <w:r>
                    <w:rPr>
                      <w:rFonts w:cs="Times New Roman"/>
                    </w:rPr>
                    <w:t xml:space="preserve"> </w:t>
                  </w:r>
                  <w:proofErr w:type="spellStart"/>
                  <w:r>
                    <w:rPr>
                      <w:rFonts w:cs="Times New Roman"/>
                    </w:rPr>
                    <w:t>operatorit</w:t>
                  </w:r>
                  <w:proofErr w:type="spellEnd"/>
                  <w:r>
                    <w:rPr>
                      <w:rFonts w:cs="Times New Roman"/>
                    </w:rPr>
                    <w:t xml:space="preserve"> </w:t>
                  </w:r>
                  <w:proofErr w:type="spellStart"/>
                  <w:r>
                    <w:rPr>
                      <w:rFonts w:cs="Times New Roman"/>
                    </w:rPr>
                    <w:t>ekonomik</w:t>
                  </w:r>
                  <w:proofErr w:type="spellEnd"/>
                </w:p>
              </w:tc>
              <w:tc>
                <w:tcPr>
                  <w:tcW w:w="0" w:type="auto"/>
                  <w:shd w:val="clear" w:color="669669" w:fill="FFFFFF"/>
                </w:tcPr>
                <w:p w14:paraId="60B44BC8" w14:textId="77777777" w:rsidR="00E44FE2" w:rsidRPr="00362271" w:rsidRDefault="00E44FE2" w:rsidP="00715FE0">
                  <w:pPr>
                    <w:spacing w:line="276" w:lineRule="auto"/>
                    <w:jc w:val="left"/>
                    <w:rPr>
                      <w:rFonts w:cs="Times New Roman"/>
                    </w:rPr>
                  </w:pPr>
                  <w:proofErr w:type="spellStart"/>
                  <w:r w:rsidRPr="00362271">
                    <w:rPr>
                      <w:rFonts w:cs="Times New Roman"/>
                    </w:rPr>
                    <w:t>Drejtoria</w:t>
                  </w:r>
                  <w:proofErr w:type="spellEnd"/>
                  <w:r w:rsidRPr="00362271">
                    <w:rPr>
                      <w:rFonts w:cs="Times New Roman"/>
                    </w:rPr>
                    <w:t xml:space="preserve"> </w:t>
                  </w:r>
                  <w:proofErr w:type="spellStart"/>
                  <w:r w:rsidRPr="00362271">
                    <w:rPr>
                      <w:rFonts w:cs="Times New Roman"/>
                    </w:rPr>
                    <w:t>Burimeve</w:t>
                  </w:r>
                  <w:proofErr w:type="spellEnd"/>
                  <w:r w:rsidRPr="00362271">
                    <w:rPr>
                      <w:rFonts w:cs="Times New Roman"/>
                    </w:rPr>
                    <w:t xml:space="preserve"> </w:t>
                  </w:r>
                  <w:proofErr w:type="spellStart"/>
                  <w:r w:rsidRPr="00362271">
                    <w:rPr>
                      <w:rFonts w:cs="Times New Roman"/>
                    </w:rPr>
                    <w:t>Njerëzore</w:t>
                  </w:r>
                  <w:proofErr w:type="spellEnd"/>
                  <w:r w:rsidRPr="00362271">
                    <w:rPr>
                      <w:rFonts w:cs="Times New Roman"/>
                    </w:rPr>
                    <w:t xml:space="preserve"> </w:t>
                  </w:r>
                  <w:proofErr w:type="spellStart"/>
                  <w:r w:rsidRPr="00362271">
                    <w:rPr>
                      <w:rFonts w:cs="Times New Roman"/>
                    </w:rPr>
                    <w:t>dhe</w:t>
                  </w:r>
                  <w:proofErr w:type="spellEnd"/>
                  <w:r w:rsidRPr="00362271">
                    <w:rPr>
                      <w:rFonts w:cs="Times New Roman"/>
                    </w:rPr>
                    <w:t xml:space="preserve"> </w:t>
                  </w:r>
                  <w:proofErr w:type="spellStart"/>
                  <w:r w:rsidRPr="00362271">
                    <w:rPr>
                      <w:rFonts w:cs="Times New Roman"/>
                    </w:rPr>
                    <w:t>Shërbimet</w:t>
                  </w:r>
                  <w:proofErr w:type="spellEnd"/>
                  <w:r w:rsidRPr="00362271">
                    <w:rPr>
                      <w:rFonts w:cs="Times New Roman"/>
                    </w:rPr>
                    <w:t xml:space="preserve"> </w:t>
                  </w:r>
                  <w:proofErr w:type="spellStart"/>
                  <w:r w:rsidRPr="00362271">
                    <w:rPr>
                      <w:rFonts w:cs="Times New Roman"/>
                    </w:rPr>
                    <w:t>Mbështetëse</w:t>
                  </w:r>
                  <w:proofErr w:type="spellEnd"/>
                  <w:r w:rsidRPr="00362271">
                    <w:rPr>
                      <w:rFonts w:cs="Times New Roman"/>
                    </w:rPr>
                    <w:br/>
                  </w:r>
                </w:p>
              </w:tc>
              <w:tc>
                <w:tcPr>
                  <w:tcW w:w="0" w:type="auto"/>
                  <w:shd w:val="clear" w:color="669669" w:fill="FFFFFF"/>
                </w:tcPr>
                <w:p w14:paraId="7FCC0EA5" w14:textId="77777777" w:rsidR="00E44FE2" w:rsidRPr="00362271" w:rsidRDefault="00E44FE2" w:rsidP="00715FE0">
                  <w:pPr>
                    <w:spacing w:line="276" w:lineRule="auto"/>
                    <w:rPr>
                      <w:rFonts w:cs="Times New Roman"/>
                    </w:rPr>
                  </w:pPr>
                </w:p>
              </w:tc>
              <w:tc>
                <w:tcPr>
                  <w:tcW w:w="0" w:type="auto"/>
                  <w:shd w:val="clear" w:color="669669" w:fill="FFFFFF"/>
                </w:tcPr>
                <w:p w14:paraId="525ACBB9" w14:textId="77777777" w:rsidR="00E44FE2" w:rsidRPr="00362271" w:rsidRDefault="00E44FE2" w:rsidP="00715FE0">
                  <w:pPr>
                    <w:spacing w:line="276" w:lineRule="auto"/>
                    <w:rPr>
                      <w:rFonts w:cs="Times New Roman"/>
                    </w:rPr>
                  </w:pPr>
                </w:p>
              </w:tc>
              <w:tc>
                <w:tcPr>
                  <w:tcW w:w="0" w:type="auto"/>
                  <w:shd w:val="clear" w:color="669669" w:fill="FFFFFF"/>
                </w:tcPr>
                <w:p w14:paraId="004654BF" w14:textId="77777777" w:rsidR="00E44FE2" w:rsidRPr="00362271" w:rsidRDefault="00E44FE2" w:rsidP="00715FE0">
                  <w:pPr>
                    <w:spacing w:line="276" w:lineRule="auto"/>
                    <w:rPr>
                      <w:rFonts w:cs="Times New Roman"/>
                    </w:rPr>
                  </w:pPr>
                </w:p>
              </w:tc>
              <w:tc>
                <w:tcPr>
                  <w:tcW w:w="0" w:type="auto"/>
                  <w:shd w:val="clear" w:color="669669" w:fill="FFFFFF"/>
                </w:tcPr>
                <w:p w14:paraId="252DE361" w14:textId="77777777" w:rsidR="00E44FE2" w:rsidRPr="00362271" w:rsidRDefault="00E44FE2" w:rsidP="00715FE0">
                  <w:pPr>
                    <w:spacing w:line="276" w:lineRule="auto"/>
                    <w:rPr>
                      <w:rFonts w:cs="Times New Roman"/>
                    </w:rPr>
                  </w:pPr>
                </w:p>
              </w:tc>
              <w:tc>
                <w:tcPr>
                  <w:tcW w:w="0" w:type="auto"/>
                  <w:shd w:val="clear" w:color="669669" w:fill="FFFFFF"/>
                </w:tcPr>
                <w:p w14:paraId="6C78B85C" w14:textId="77777777" w:rsidR="00E44FE2" w:rsidRPr="00362271" w:rsidRDefault="00E44FE2" w:rsidP="00715FE0">
                  <w:pPr>
                    <w:spacing w:line="276" w:lineRule="auto"/>
                    <w:rPr>
                      <w:rFonts w:cs="Times New Roman"/>
                    </w:rPr>
                  </w:pPr>
                </w:p>
              </w:tc>
            </w:tr>
            <w:tr w:rsidR="00E44FE2" w:rsidRPr="00362271" w14:paraId="6ACFEFF1" w14:textId="77777777" w:rsidTr="00715FE0">
              <w:tc>
                <w:tcPr>
                  <w:tcW w:w="0" w:type="auto"/>
                  <w:shd w:val="clear" w:color="669669" w:fill="FFFFFF"/>
                </w:tcPr>
                <w:p w14:paraId="7D064EF2" w14:textId="77777777" w:rsidR="00E44FE2" w:rsidRPr="00362271" w:rsidRDefault="00E44FE2" w:rsidP="00715FE0">
                  <w:pPr>
                    <w:spacing w:line="276" w:lineRule="auto"/>
                    <w:jc w:val="left"/>
                    <w:rPr>
                      <w:rFonts w:cs="Times New Roman"/>
                    </w:rPr>
                  </w:pPr>
                  <w:r w:rsidRPr="00362271">
                    <w:rPr>
                      <w:rFonts w:cs="Times New Roman"/>
                    </w:rPr>
                    <w:t>4</w:t>
                  </w:r>
                  <w:r w:rsidRPr="00362271">
                    <w:rPr>
                      <w:rFonts w:cs="Times New Roman"/>
                    </w:rPr>
                    <w:br/>
                  </w:r>
                </w:p>
              </w:tc>
              <w:tc>
                <w:tcPr>
                  <w:tcW w:w="0" w:type="auto"/>
                  <w:shd w:val="clear" w:color="669669" w:fill="FFFFFF"/>
                </w:tcPr>
                <w:p w14:paraId="760F8DD3" w14:textId="77777777" w:rsidR="00E44FE2" w:rsidRPr="00362271" w:rsidRDefault="00E44FE2" w:rsidP="00715FE0">
                  <w:pPr>
                    <w:spacing w:line="276" w:lineRule="auto"/>
                    <w:jc w:val="left"/>
                    <w:rPr>
                      <w:rFonts w:cs="Times New Roman"/>
                    </w:rPr>
                  </w:pPr>
                  <w:r w:rsidRPr="00362271">
                    <w:rPr>
                      <w:rFonts w:cs="Times New Roman"/>
                    </w:rPr>
                    <w:t xml:space="preserve">Vendosja e </w:t>
                  </w:r>
                  <w:proofErr w:type="spellStart"/>
                  <w:r w:rsidRPr="00362271">
                    <w:rPr>
                      <w:rFonts w:cs="Times New Roman"/>
                    </w:rPr>
                    <w:t>rampave</w:t>
                  </w:r>
                  <w:proofErr w:type="spellEnd"/>
                  <w:r>
                    <w:rPr>
                      <w:rFonts w:cs="Times New Roman"/>
                    </w:rPr>
                    <w:t xml:space="preserve"> </w:t>
                  </w:r>
                  <w:proofErr w:type="spellStart"/>
                  <w:r>
                    <w:rPr>
                      <w:rFonts w:cs="Times New Roman"/>
                    </w:rPr>
                    <w:t>dhe</w:t>
                  </w:r>
                  <w:proofErr w:type="spellEnd"/>
                  <w:r>
                    <w:rPr>
                      <w:rFonts w:cs="Times New Roman"/>
                    </w:rPr>
                    <w:t xml:space="preserve"> </w:t>
                  </w:r>
                  <w:proofErr w:type="spellStart"/>
                  <w:r>
                    <w:rPr>
                      <w:rFonts w:cs="Times New Roman"/>
                    </w:rPr>
                    <w:t>tualeteve</w:t>
                  </w:r>
                  <w:proofErr w:type="spellEnd"/>
                  <w:r w:rsidRPr="00362271">
                    <w:rPr>
                      <w:rFonts w:cs="Times New Roman"/>
                    </w:rPr>
                    <w:t xml:space="preserve"> </w:t>
                  </w:r>
                  <w:proofErr w:type="spellStart"/>
                  <w:r w:rsidRPr="00362271">
                    <w:rPr>
                      <w:rFonts w:cs="Times New Roman"/>
                    </w:rPr>
                    <w:t>në</w:t>
                  </w:r>
                  <w:proofErr w:type="spellEnd"/>
                  <w:r>
                    <w:rPr>
                      <w:rFonts w:cs="Times New Roman"/>
                    </w:rPr>
                    <w:t xml:space="preserve"> </w:t>
                  </w:r>
                  <w:proofErr w:type="spellStart"/>
                  <w:r>
                    <w:rPr>
                      <w:rFonts w:cs="Times New Roman"/>
                    </w:rPr>
                    <w:t>kopshte</w:t>
                  </w:r>
                  <w:proofErr w:type="spellEnd"/>
                  <w:r>
                    <w:rPr>
                      <w:rFonts w:cs="Times New Roman"/>
                    </w:rPr>
                    <w:t xml:space="preserve"> </w:t>
                  </w:r>
                  <w:proofErr w:type="spellStart"/>
                  <w:r>
                    <w:rPr>
                      <w:rFonts w:cs="Times New Roman"/>
                    </w:rPr>
                    <w:t>nga</w:t>
                  </w:r>
                  <w:proofErr w:type="spellEnd"/>
                  <w:r>
                    <w:rPr>
                      <w:rFonts w:cs="Times New Roman"/>
                    </w:rPr>
                    <w:t xml:space="preserve"> </w:t>
                  </w:r>
                  <w:proofErr w:type="spellStart"/>
                  <w:r>
                    <w:rPr>
                      <w:rFonts w:cs="Times New Roman"/>
                    </w:rPr>
                    <w:lastRenderedPageBreak/>
                    <w:t>operatori</w:t>
                  </w:r>
                  <w:proofErr w:type="spellEnd"/>
                  <w:r>
                    <w:rPr>
                      <w:rFonts w:cs="Times New Roman"/>
                    </w:rPr>
                    <w:t xml:space="preserve"> </w:t>
                  </w:r>
                  <w:proofErr w:type="spellStart"/>
                  <w:r>
                    <w:rPr>
                      <w:rFonts w:cs="Times New Roman"/>
                    </w:rPr>
                    <w:t>ekonomik</w:t>
                  </w:r>
                  <w:proofErr w:type="spellEnd"/>
                </w:p>
              </w:tc>
              <w:tc>
                <w:tcPr>
                  <w:tcW w:w="0" w:type="auto"/>
                  <w:shd w:val="clear" w:color="669669" w:fill="FFFFFF"/>
                </w:tcPr>
                <w:p w14:paraId="4DC0D7DB" w14:textId="77777777" w:rsidR="00E44FE2" w:rsidRPr="00362271" w:rsidRDefault="00E44FE2" w:rsidP="00715FE0">
                  <w:pPr>
                    <w:spacing w:line="276" w:lineRule="auto"/>
                    <w:jc w:val="left"/>
                    <w:rPr>
                      <w:rFonts w:cs="Times New Roman"/>
                    </w:rPr>
                  </w:pPr>
                  <w:proofErr w:type="spellStart"/>
                  <w:r w:rsidRPr="00362271">
                    <w:rPr>
                      <w:rFonts w:cs="Times New Roman"/>
                    </w:rPr>
                    <w:lastRenderedPageBreak/>
                    <w:t>Operatori</w:t>
                  </w:r>
                  <w:proofErr w:type="spellEnd"/>
                  <w:r w:rsidRPr="00362271">
                    <w:rPr>
                      <w:rFonts w:cs="Times New Roman"/>
                    </w:rPr>
                    <w:t>/</w:t>
                  </w:r>
                  <w:proofErr w:type="spellStart"/>
                  <w:r w:rsidRPr="00362271">
                    <w:rPr>
                      <w:rFonts w:cs="Times New Roman"/>
                    </w:rPr>
                    <w:t>ët</w:t>
                  </w:r>
                  <w:proofErr w:type="spellEnd"/>
                  <w:r w:rsidRPr="00362271">
                    <w:rPr>
                      <w:rFonts w:cs="Times New Roman"/>
                    </w:rPr>
                    <w:t xml:space="preserve"> </w:t>
                  </w:r>
                  <w:proofErr w:type="spellStart"/>
                  <w:r w:rsidRPr="00362271">
                    <w:rPr>
                      <w:rFonts w:cs="Times New Roman"/>
                    </w:rPr>
                    <w:t>ekonomik</w:t>
                  </w:r>
                  <w:proofErr w:type="spellEnd"/>
                  <w:r w:rsidRPr="00362271">
                    <w:rPr>
                      <w:rFonts w:cs="Times New Roman"/>
                    </w:rPr>
                    <w:br/>
                  </w:r>
                </w:p>
              </w:tc>
              <w:tc>
                <w:tcPr>
                  <w:tcW w:w="0" w:type="auto"/>
                  <w:shd w:val="clear" w:color="669669" w:fill="FFFFFF"/>
                </w:tcPr>
                <w:p w14:paraId="7A25BE4D" w14:textId="77777777" w:rsidR="00E44FE2" w:rsidRPr="00362271" w:rsidRDefault="00E44FE2" w:rsidP="00715FE0">
                  <w:pPr>
                    <w:spacing w:line="276" w:lineRule="auto"/>
                    <w:rPr>
                      <w:rFonts w:cs="Times New Roman"/>
                    </w:rPr>
                  </w:pPr>
                </w:p>
              </w:tc>
              <w:tc>
                <w:tcPr>
                  <w:tcW w:w="0" w:type="auto"/>
                  <w:shd w:val="clear" w:color="669669" w:fill="FFFFFF"/>
                </w:tcPr>
                <w:p w14:paraId="150296B2" w14:textId="77777777" w:rsidR="00E44FE2" w:rsidRPr="00362271" w:rsidRDefault="00E44FE2" w:rsidP="00715FE0">
                  <w:pPr>
                    <w:spacing w:line="276" w:lineRule="auto"/>
                    <w:rPr>
                      <w:rFonts w:cs="Times New Roman"/>
                    </w:rPr>
                  </w:pPr>
                  <w:r w:rsidRPr="00362271">
                    <w:rPr>
                      <w:rFonts w:cs="Times New Roman"/>
                    </w:rPr>
                    <w:br/>
                  </w:r>
                </w:p>
              </w:tc>
              <w:tc>
                <w:tcPr>
                  <w:tcW w:w="0" w:type="auto"/>
                  <w:shd w:val="clear" w:color="669669" w:fill="FFFFFF"/>
                </w:tcPr>
                <w:p w14:paraId="1F5BF4EC" w14:textId="77777777" w:rsidR="00E44FE2" w:rsidRPr="00362271" w:rsidRDefault="00E44FE2" w:rsidP="00715FE0">
                  <w:pPr>
                    <w:spacing w:line="276" w:lineRule="auto"/>
                    <w:rPr>
                      <w:rFonts w:cs="Times New Roman"/>
                    </w:rPr>
                  </w:pPr>
                  <w:r w:rsidRPr="00362271">
                    <w:rPr>
                      <w:rFonts w:cs="Times New Roman"/>
                    </w:rPr>
                    <w:br/>
                  </w:r>
                </w:p>
              </w:tc>
              <w:tc>
                <w:tcPr>
                  <w:tcW w:w="0" w:type="auto"/>
                  <w:shd w:val="clear" w:color="669669" w:fill="FFFFFF"/>
                </w:tcPr>
                <w:p w14:paraId="25CFB570" w14:textId="77777777" w:rsidR="00E44FE2" w:rsidRPr="00362271" w:rsidRDefault="00E44FE2" w:rsidP="00715FE0">
                  <w:pPr>
                    <w:spacing w:line="276" w:lineRule="auto"/>
                    <w:rPr>
                      <w:rFonts w:cs="Times New Roman"/>
                    </w:rPr>
                  </w:pPr>
                  <w:r w:rsidRPr="00362271">
                    <w:rPr>
                      <w:rFonts w:cs="Times New Roman"/>
                    </w:rPr>
                    <w:br/>
                  </w:r>
                </w:p>
              </w:tc>
              <w:tc>
                <w:tcPr>
                  <w:tcW w:w="0" w:type="auto"/>
                  <w:shd w:val="clear" w:color="669669" w:fill="FFFFFF"/>
                </w:tcPr>
                <w:p w14:paraId="2C7049E7" w14:textId="77777777" w:rsidR="00E44FE2" w:rsidRPr="00362271" w:rsidRDefault="00E44FE2" w:rsidP="00715FE0">
                  <w:pPr>
                    <w:spacing w:line="276" w:lineRule="auto"/>
                    <w:rPr>
                      <w:rFonts w:cs="Times New Roman"/>
                    </w:rPr>
                  </w:pPr>
                  <w:r w:rsidRPr="00362271">
                    <w:rPr>
                      <w:rFonts w:cs="Times New Roman"/>
                    </w:rPr>
                    <w:br/>
                  </w:r>
                </w:p>
              </w:tc>
            </w:tr>
            <w:tr w:rsidR="00E44FE2" w:rsidRPr="00362271" w14:paraId="5BA08CD8" w14:textId="77777777" w:rsidTr="00715FE0">
              <w:tc>
                <w:tcPr>
                  <w:tcW w:w="0" w:type="auto"/>
                  <w:shd w:val="clear" w:color="050000" w:fill="D4CFCF"/>
                </w:tcPr>
                <w:p w14:paraId="4634E643" w14:textId="77777777" w:rsidR="00E44FE2" w:rsidRPr="00362271" w:rsidRDefault="00E44FE2" w:rsidP="00715FE0">
                  <w:pPr>
                    <w:spacing w:line="276" w:lineRule="auto"/>
                    <w:rPr>
                      <w:rFonts w:cs="Times New Roman"/>
                    </w:rPr>
                  </w:pPr>
                </w:p>
              </w:tc>
              <w:tc>
                <w:tcPr>
                  <w:tcW w:w="0" w:type="auto"/>
                  <w:shd w:val="clear" w:color="050000" w:fill="D4CFCF"/>
                </w:tcPr>
                <w:p w14:paraId="76727FF6" w14:textId="77777777" w:rsidR="00E44FE2" w:rsidRPr="00362271" w:rsidRDefault="00E44FE2" w:rsidP="00715FE0">
                  <w:pPr>
                    <w:spacing w:line="276" w:lineRule="auto"/>
                    <w:rPr>
                      <w:rFonts w:cs="Times New Roman"/>
                    </w:rPr>
                  </w:pPr>
                </w:p>
              </w:tc>
              <w:tc>
                <w:tcPr>
                  <w:tcW w:w="0" w:type="auto"/>
                  <w:shd w:val="clear" w:color="050000" w:fill="D4CFCF"/>
                </w:tcPr>
                <w:p w14:paraId="21A40897" w14:textId="77777777" w:rsidR="00E44FE2" w:rsidRPr="00362271" w:rsidRDefault="00E44FE2" w:rsidP="00715FE0">
                  <w:pPr>
                    <w:spacing w:line="276" w:lineRule="auto"/>
                    <w:rPr>
                      <w:rFonts w:cs="Times New Roman"/>
                    </w:rPr>
                  </w:pPr>
                </w:p>
              </w:tc>
              <w:tc>
                <w:tcPr>
                  <w:tcW w:w="0" w:type="auto"/>
                  <w:shd w:val="clear" w:color="050000" w:fill="D4CFCF"/>
                </w:tcPr>
                <w:p w14:paraId="2CEA4506" w14:textId="77777777" w:rsidR="00E44FE2" w:rsidRPr="00362271" w:rsidRDefault="00E44FE2" w:rsidP="00715FE0">
                  <w:pPr>
                    <w:spacing w:line="276" w:lineRule="auto"/>
                    <w:rPr>
                      <w:rFonts w:cs="Times New Roman"/>
                    </w:rPr>
                  </w:pPr>
                </w:p>
              </w:tc>
              <w:tc>
                <w:tcPr>
                  <w:tcW w:w="0" w:type="auto"/>
                  <w:shd w:val="clear" w:color="050000" w:fill="D4CFCF"/>
                </w:tcPr>
                <w:p w14:paraId="3266CB8D" w14:textId="77777777" w:rsidR="00E44FE2" w:rsidRPr="00362271" w:rsidRDefault="00E44FE2" w:rsidP="00715FE0">
                  <w:pPr>
                    <w:spacing w:line="276" w:lineRule="auto"/>
                    <w:rPr>
                      <w:rFonts w:cs="Times New Roman"/>
                    </w:rPr>
                  </w:pPr>
                </w:p>
              </w:tc>
              <w:tc>
                <w:tcPr>
                  <w:tcW w:w="0" w:type="auto"/>
                  <w:shd w:val="clear" w:color="050000" w:fill="D4CFCF"/>
                </w:tcPr>
                <w:p w14:paraId="2C9BA7EE" w14:textId="77777777" w:rsidR="00E44FE2" w:rsidRPr="00362271" w:rsidRDefault="00E44FE2" w:rsidP="00715FE0">
                  <w:pPr>
                    <w:spacing w:line="276" w:lineRule="auto"/>
                    <w:rPr>
                      <w:rFonts w:cs="Times New Roman"/>
                    </w:rPr>
                  </w:pPr>
                </w:p>
              </w:tc>
              <w:tc>
                <w:tcPr>
                  <w:tcW w:w="0" w:type="auto"/>
                  <w:shd w:val="clear" w:color="050000" w:fill="D4CFCF"/>
                </w:tcPr>
                <w:p w14:paraId="6A8628C7" w14:textId="77777777" w:rsidR="00E44FE2" w:rsidRPr="00362271" w:rsidRDefault="00E44FE2" w:rsidP="00715FE0">
                  <w:pPr>
                    <w:spacing w:line="276" w:lineRule="auto"/>
                    <w:rPr>
                      <w:rFonts w:cs="Times New Roman"/>
                    </w:rPr>
                  </w:pPr>
                </w:p>
              </w:tc>
              <w:tc>
                <w:tcPr>
                  <w:tcW w:w="0" w:type="auto"/>
                  <w:shd w:val="clear" w:color="050000" w:fill="D4CFCF"/>
                </w:tcPr>
                <w:p w14:paraId="37D759E6" w14:textId="77777777" w:rsidR="00E44FE2" w:rsidRPr="00362271" w:rsidRDefault="00E44FE2" w:rsidP="00715FE0">
                  <w:pPr>
                    <w:spacing w:line="276" w:lineRule="auto"/>
                    <w:rPr>
                      <w:rFonts w:cs="Times New Roman"/>
                    </w:rPr>
                  </w:pPr>
                </w:p>
              </w:tc>
            </w:tr>
          </w:tbl>
          <w:p w14:paraId="39480E77" w14:textId="77777777" w:rsidR="00E44FE2" w:rsidRPr="00362271" w:rsidRDefault="00E44FE2" w:rsidP="00715FE0">
            <w:pPr>
              <w:spacing w:line="276" w:lineRule="auto"/>
              <w:rPr>
                <w:rFonts w:cs="Times New Roman"/>
              </w:rPr>
            </w:pPr>
          </w:p>
        </w:tc>
      </w:tr>
      <w:tr w:rsidR="00E44FE2" w:rsidRPr="00362271" w14:paraId="5515A7E9" w14:textId="77777777" w:rsidTr="00715FE0">
        <w:tc>
          <w:tcPr>
            <w:tcW w:w="4675" w:type="dxa"/>
            <w:gridSpan w:val="2"/>
          </w:tcPr>
          <w:p w14:paraId="1EE78E6F" w14:textId="77777777" w:rsidR="00E44FE2" w:rsidRPr="00362271" w:rsidRDefault="00E44FE2" w:rsidP="00715FE0">
            <w:pPr>
              <w:spacing w:line="276" w:lineRule="auto"/>
              <w:rPr>
                <w:rFonts w:cs="Times New Roman"/>
                <w:b/>
              </w:rPr>
            </w:pPr>
            <w:r w:rsidRPr="00362271">
              <w:rPr>
                <w:rFonts w:cs="Times New Roman"/>
                <w:b/>
              </w:rPr>
              <w:lastRenderedPageBreak/>
              <w:t xml:space="preserve">f) </w:t>
            </w:r>
            <w:proofErr w:type="spellStart"/>
            <w:r w:rsidRPr="00362271">
              <w:rPr>
                <w:rFonts w:cs="Times New Roman"/>
                <w:b/>
              </w:rPr>
              <w:t>Periudha</w:t>
            </w:r>
            <w:proofErr w:type="spellEnd"/>
            <w:r w:rsidRPr="00362271">
              <w:rPr>
                <w:rFonts w:cs="Times New Roman"/>
                <w:b/>
              </w:rPr>
              <w:t xml:space="preserve"> e </w:t>
            </w:r>
            <w:proofErr w:type="spellStart"/>
            <w:r w:rsidRPr="00362271">
              <w:rPr>
                <w:rFonts w:cs="Times New Roman"/>
                <w:b/>
              </w:rPr>
              <w:t>zbatimit</w:t>
            </w:r>
            <w:proofErr w:type="spellEnd"/>
            <w:r w:rsidRPr="00362271">
              <w:rPr>
                <w:rFonts w:cs="Times New Roman"/>
                <w:b/>
              </w:rPr>
              <w:t>:</w:t>
            </w:r>
          </w:p>
          <w:p w14:paraId="344FE954" w14:textId="77777777" w:rsidR="00E44FE2" w:rsidRPr="00362271" w:rsidRDefault="00E44FE2" w:rsidP="00715FE0">
            <w:pPr>
              <w:spacing w:line="276" w:lineRule="auto"/>
              <w:rPr>
                <w:rFonts w:cs="Times New Roman"/>
              </w:rPr>
            </w:pPr>
            <w:r>
              <w:rPr>
                <w:rFonts w:cs="Times New Roman"/>
              </w:rPr>
              <w:t xml:space="preserve"> 2024-2026</w:t>
            </w:r>
            <w:r w:rsidRPr="00362271">
              <w:rPr>
                <w:rFonts w:cs="Times New Roman"/>
              </w:rPr>
              <w:t xml:space="preserve"> </w:t>
            </w:r>
          </w:p>
        </w:tc>
        <w:tc>
          <w:tcPr>
            <w:tcW w:w="4675" w:type="dxa"/>
            <w:gridSpan w:val="2"/>
          </w:tcPr>
          <w:p w14:paraId="78B70D69" w14:textId="77777777" w:rsidR="00E44FE2" w:rsidRPr="00362271" w:rsidRDefault="00E44FE2" w:rsidP="00715FE0">
            <w:pPr>
              <w:spacing w:line="276" w:lineRule="auto"/>
              <w:rPr>
                <w:rFonts w:cs="Times New Roman"/>
                <w:b/>
              </w:rPr>
            </w:pPr>
            <w:r w:rsidRPr="00362271">
              <w:rPr>
                <w:rFonts w:cs="Times New Roman"/>
                <w:b/>
              </w:rPr>
              <w:t xml:space="preserve">g) </w:t>
            </w:r>
            <w:proofErr w:type="spellStart"/>
            <w:r w:rsidRPr="00362271">
              <w:rPr>
                <w:rFonts w:cs="Times New Roman"/>
                <w:b/>
              </w:rPr>
              <w:t>Ndjek</w:t>
            </w:r>
            <w:proofErr w:type="spellEnd"/>
            <w:r w:rsidRPr="00362271">
              <w:rPr>
                <w:rFonts w:cs="Times New Roman"/>
                <w:b/>
              </w:rPr>
              <w:t xml:space="preserve"> </w:t>
            </w:r>
            <w:proofErr w:type="spellStart"/>
            <w:r w:rsidRPr="00362271">
              <w:rPr>
                <w:rFonts w:cs="Times New Roman"/>
                <w:b/>
              </w:rPr>
              <w:t>zbatimin</w:t>
            </w:r>
            <w:proofErr w:type="spellEnd"/>
            <w:r w:rsidRPr="00362271">
              <w:rPr>
                <w:rFonts w:cs="Times New Roman"/>
                <w:b/>
              </w:rPr>
              <w:t xml:space="preserve"> e </w:t>
            </w:r>
            <w:proofErr w:type="spellStart"/>
            <w:r w:rsidRPr="00362271">
              <w:rPr>
                <w:rFonts w:cs="Times New Roman"/>
                <w:b/>
              </w:rPr>
              <w:t>projektit</w:t>
            </w:r>
            <w:proofErr w:type="spellEnd"/>
            <w:r w:rsidRPr="00362271">
              <w:rPr>
                <w:rFonts w:cs="Times New Roman"/>
                <w:b/>
              </w:rPr>
              <w:t>:</w:t>
            </w:r>
          </w:p>
          <w:p w14:paraId="218A6371" w14:textId="77777777" w:rsidR="00E44FE2" w:rsidRPr="00362271" w:rsidRDefault="00E44FE2" w:rsidP="00715FE0">
            <w:pPr>
              <w:spacing w:line="276" w:lineRule="auto"/>
              <w:rPr>
                <w:rFonts w:cs="Times New Roman"/>
              </w:rPr>
            </w:pPr>
            <w:r w:rsidRPr="00362271">
              <w:rPr>
                <w:rFonts w:cs="Times New Roman"/>
              </w:rPr>
              <w:t xml:space="preserve"> </w:t>
            </w:r>
            <w:proofErr w:type="spellStart"/>
            <w:r>
              <w:rPr>
                <w:rFonts w:cs="Times New Roman"/>
              </w:rPr>
              <w:t>Drejtoria</w:t>
            </w:r>
            <w:proofErr w:type="spellEnd"/>
            <w:r>
              <w:rPr>
                <w:rFonts w:cs="Times New Roman"/>
              </w:rPr>
              <w:t xml:space="preserve"> e </w:t>
            </w:r>
            <w:proofErr w:type="spellStart"/>
            <w:r>
              <w:rPr>
                <w:rFonts w:cs="Times New Roman"/>
              </w:rPr>
              <w:t>Arsimit</w:t>
            </w:r>
            <w:proofErr w:type="spellEnd"/>
            <w:r w:rsidRPr="00362271">
              <w:rPr>
                <w:rFonts w:cs="Times New Roman"/>
              </w:rPr>
              <w:t xml:space="preserve"> </w:t>
            </w:r>
          </w:p>
        </w:tc>
      </w:tr>
    </w:tbl>
    <w:p w14:paraId="3AD788E3" w14:textId="77777777" w:rsidR="00E44FE2" w:rsidRPr="00362271" w:rsidRDefault="00E44FE2" w:rsidP="00E44FE2">
      <w:pPr>
        <w:spacing w:line="276" w:lineRule="auto"/>
        <w:rPr>
          <w:rFonts w:cs="Times New Roman"/>
          <w:lang w:val="sq-AL"/>
        </w:rPr>
      </w:pPr>
    </w:p>
    <w:p w14:paraId="79AB2DE0" w14:textId="77777777" w:rsidR="00E44FE2" w:rsidRPr="000659BC" w:rsidRDefault="00E44FE2" w:rsidP="00E44FE2">
      <w:pPr>
        <w:pStyle w:val="Heading4"/>
        <w:spacing w:line="276" w:lineRule="auto"/>
        <w:rPr>
          <w:rFonts w:ascii="Times New Roman" w:hAnsi="Times New Roman" w:cs="Times New Roman"/>
          <w:lang w:val="sq-AL"/>
        </w:rPr>
      </w:pPr>
      <w:r w:rsidRPr="00362271">
        <w:rPr>
          <w:rFonts w:ascii="Times New Roman" w:hAnsi="Times New Roman" w:cs="Times New Roman"/>
          <w:lang w:val="sq-AL"/>
        </w:rPr>
        <w:t>Risqet</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6388"/>
        <w:gridCol w:w="2962"/>
      </w:tblGrid>
      <w:tr w:rsidR="00E44FE2" w:rsidRPr="00362271" w14:paraId="6C8E6905" w14:textId="77777777" w:rsidTr="00715FE0">
        <w:trPr>
          <w:tblHeader/>
        </w:trPr>
        <w:tc>
          <w:tcPr>
            <w:tcW w:w="0" w:type="auto"/>
            <w:shd w:val="clear" w:color="669669" w:fill="FFFFFF"/>
          </w:tcPr>
          <w:p w14:paraId="370BDA2B" w14:textId="77777777" w:rsidR="00E44FE2" w:rsidRPr="00362271" w:rsidRDefault="00E44FE2" w:rsidP="00715FE0">
            <w:pPr>
              <w:spacing w:line="276" w:lineRule="auto"/>
              <w:rPr>
                <w:rFonts w:cs="Times New Roman"/>
              </w:rPr>
            </w:pPr>
            <w:proofErr w:type="spellStart"/>
            <w:r w:rsidRPr="00362271">
              <w:rPr>
                <w:rFonts w:cs="Times New Roman"/>
                <w:b/>
                <w:color w:val="666699"/>
              </w:rPr>
              <w:t>Risku</w:t>
            </w:r>
            <w:proofErr w:type="spellEnd"/>
          </w:p>
        </w:tc>
        <w:tc>
          <w:tcPr>
            <w:tcW w:w="0" w:type="auto"/>
            <w:shd w:val="clear" w:color="669669" w:fill="FFFFFF"/>
          </w:tcPr>
          <w:p w14:paraId="5CBD7DC2" w14:textId="77777777" w:rsidR="00E44FE2" w:rsidRPr="00362271" w:rsidRDefault="00E44FE2" w:rsidP="00715FE0">
            <w:pPr>
              <w:spacing w:line="276" w:lineRule="auto"/>
              <w:rPr>
                <w:rFonts w:cs="Times New Roman"/>
              </w:rPr>
            </w:pPr>
            <w:proofErr w:type="spellStart"/>
            <w:r w:rsidRPr="00362271">
              <w:rPr>
                <w:rFonts w:cs="Times New Roman"/>
                <w:b/>
                <w:color w:val="666699"/>
              </w:rPr>
              <w:t>Mitigimi</w:t>
            </w:r>
            <w:proofErr w:type="spellEnd"/>
          </w:p>
        </w:tc>
      </w:tr>
      <w:tr w:rsidR="00E44FE2" w:rsidRPr="00362271" w14:paraId="28C87362" w14:textId="77777777" w:rsidTr="00715FE0">
        <w:tc>
          <w:tcPr>
            <w:tcW w:w="0" w:type="auto"/>
            <w:shd w:val="clear" w:color="669669" w:fill="FFFFFF"/>
          </w:tcPr>
          <w:p w14:paraId="2E5FD416" w14:textId="77777777" w:rsidR="00E44FE2" w:rsidRPr="00362271" w:rsidRDefault="00E44FE2" w:rsidP="00715FE0">
            <w:pPr>
              <w:spacing w:line="276" w:lineRule="auto"/>
              <w:jc w:val="left"/>
              <w:rPr>
                <w:rFonts w:cs="Times New Roman"/>
              </w:rPr>
            </w:pPr>
            <w:proofErr w:type="spellStart"/>
            <w:r w:rsidRPr="00362271">
              <w:rPr>
                <w:rFonts w:cs="Times New Roman"/>
              </w:rPr>
              <w:t>Mungesa</w:t>
            </w:r>
            <w:proofErr w:type="spellEnd"/>
            <w:r w:rsidRPr="00362271">
              <w:rPr>
                <w:rFonts w:cs="Times New Roman"/>
              </w:rPr>
              <w:t xml:space="preserve"> e </w:t>
            </w:r>
            <w:proofErr w:type="spellStart"/>
            <w:r w:rsidRPr="00362271">
              <w:rPr>
                <w:rFonts w:cs="Times New Roman"/>
              </w:rPr>
              <w:t>fondeve</w:t>
            </w:r>
            <w:proofErr w:type="spellEnd"/>
            <w:r w:rsidRPr="00362271">
              <w:rPr>
                <w:rFonts w:cs="Times New Roman"/>
              </w:rPr>
              <w:t xml:space="preserve">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financuar</w:t>
            </w:r>
            <w:proofErr w:type="spellEnd"/>
            <w:r w:rsidRPr="00362271">
              <w:rPr>
                <w:rFonts w:cs="Times New Roman"/>
              </w:rPr>
              <w:t xml:space="preserve"> </w:t>
            </w:r>
            <w:proofErr w:type="spellStart"/>
            <w:r w:rsidRPr="00362271">
              <w:rPr>
                <w:rFonts w:cs="Times New Roman"/>
              </w:rPr>
              <w:t>këtë</w:t>
            </w:r>
            <w:proofErr w:type="spellEnd"/>
            <w:r w:rsidRPr="00362271">
              <w:rPr>
                <w:rFonts w:cs="Times New Roman"/>
              </w:rPr>
              <w:t xml:space="preserve"> </w:t>
            </w:r>
            <w:proofErr w:type="spellStart"/>
            <w:r w:rsidRPr="00362271">
              <w:rPr>
                <w:rFonts w:cs="Times New Roman"/>
              </w:rPr>
              <w:t>projekt</w:t>
            </w:r>
            <w:proofErr w:type="spellEnd"/>
            <w:r w:rsidRPr="00362271">
              <w:rPr>
                <w:rFonts w:cs="Times New Roman"/>
              </w:rPr>
              <w:t xml:space="preserve"> </w:t>
            </w:r>
            <w:proofErr w:type="spellStart"/>
            <w:r w:rsidRPr="00362271">
              <w:rPr>
                <w:rFonts w:cs="Times New Roman"/>
              </w:rPr>
              <w:t>rrezikon</w:t>
            </w:r>
            <w:proofErr w:type="spellEnd"/>
            <w:r w:rsidRPr="00362271">
              <w:rPr>
                <w:rFonts w:cs="Times New Roman"/>
              </w:rPr>
              <w:t xml:space="preserve"> </w:t>
            </w:r>
            <w:proofErr w:type="spellStart"/>
            <w:r w:rsidRPr="00362271">
              <w:rPr>
                <w:rFonts w:cs="Times New Roman"/>
              </w:rPr>
              <w:t>realizimin</w:t>
            </w:r>
            <w:proofErr w:type="spellEnd"/>
            <w:r w:rsidRPr="00362271">
              <w:rPr>
                <w:rFonts w:cs="Times New Roman"/>
              </w:rPr>
              <w:t xml:space="preserve"> e </w:t>
            </w:r>
            <w:proofErr w:type="spellStart"/>
            <w:r w:rsidRPr="00362271">
              <w:rPr>
                <w:rFonts w:cs="Times New Roman"/>
              </w:rPr>
              <w:t>tij</w:t>
            </w:r>
            <w:proofErr w:type="spellEnd"/>
            <w:r w:rsidRPr="00362271">
              <w:rPr>
                <w:rFonts w:cs="Times New Roman"/>
              </w:rPr>
              <w:br/>
            </w:r>
          </w:p>
        </w:tc>
        <w:tc>
          <w:tcPr>
            <w:tcW w:w="0" w:type="auto"/>
            <w:shd w:val="clear" w:color="669669" w:fill="FFFFFF"/>
          </w:tcPr>
          <w:p w14:paraId="2D581FCB" w14:textId="77777777" w:rsidR="00E44FE2" w:rsidRPr="00362271" w:rsidRDefault="00E44FE2" w:rsidP="00715FE0">
            <w:pPr>
              <w:spacing w:line="276" w:lineRule="auto"/>
              <w:jc w:val="left"/>
              <w:rPr>
                <w:rFonts w:cs="Times New Roman"/>
              </w:rPr>
            </w:pPr>
            <w:proofErr w:type="spellStart"/>
            <w:r w:rsidRPr="00362271">
              <w:rPr>
                <w:rFonts w:cs="Times New Roman"/>
              </w:rPr>
              <w:t>Përpjekja</w:t>
            </w:r>
            <w:proofErr w:type="spellEnd"/>
            <w:r w:rsidRPr="00362271">
              <w:rPr>
                <w:rFonts w:cs="Times New Roman"/>
              </w:rPr>
              <w:t xml:space="preserve">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gjetur</w:t>
            </w:r>
            <w:proofErr w:type="spellEnd"/>
            <w:r w:rsidRPr="00362271">
              <w:rPr>
                <w:rFonts w:cs="Times New Roman"/>
              </w:rPr>
              <w:t xml:space="preserve"> </w:t>
            </w:r>
            <w:proofErr w:type="spellStart"/>
            <w:r w:rsidRPr="00362271">
              <w:rPr>
                <w:rFonts w:cs="Times New Roman"/>
              </w:rPr>
              <w:t>donatorë</w:t>
            </w:r>
            <w:proofErr w:type="spellEnd"/>
            <w:r w:rsidRPr="00362271">
              <w:rPr>
                <w:rFonts w:cs="Times New Roman"/>
              </w:rPr>
              <w:br/>
            </w:r>
          </w:p>
        </w:tc>
      </w:tr>
    </w:tbl>
    <w:p w14:paraId="2CFF38C4" w14:textId="77777777" w:rsidR="00E44FE2" w:rsidRPr="00362271" w:rsidRDefault="00E44FE2" w:rsidP="00E44FE2">
      <w:pPr>
        <w:spacing w:line="276" w:lineRule="auto"/>
        <w:rPr>
          <w:rFonts w:cs="Times New Roman"/>
          <w:lang w:val="sq-AL"/>
        </w:rPr>
      </w:pPr>
    </w:p>
    <w:p w14:paraId="187ABE01" w14:textId="013E412E" w:rsidR="00E44FE2" w:rsidRPr="00392A4E" w:rsidRDefault="00E44FE2" w:rsidP="00392A4E">
      <w:pPr>
        <w:spacing w:line="276" w:lineRule="auto"/>
        <w:rPr>
          <w:rFonts w:cs="Times New Roman"/>
          <w:b/>
          <w:lang w:val="sq-AL"/>
        </w:rPr>
      </w:pPr>
    </w:p>
    <w:p w14:paraId="67A19CDC" w14:textId="77777777" w:rsidR="00E37144" w:rsidRPr="00232281" w:rsidRDefault="00E37144" w:rsidP="00AD6D90">
      <w:pPr>
        <w:rPr>
          <w:lang w:val="sq-AL"/>
        </w:rPr>
      </w:pPr>
    </w:p>
    <w:p w14:paraId="5CEC4EF0" w14:textId="77777777" w:rsidR="00AC4A09" w:rsidRPr="004F40B5" w:rsidRDefault="008F0C48" w:rsidP="00AD6D90">
      <w:pPr>
        <w:pStyle w:val="Heading1"/>
        <w:rPr>
          <w:lang w:val="sq-AL"/>
        </w:rPr>
      </w:pPr>
      <w:bookmarkStart w:id="257" w:name="_Toc49261281"/>
      <w:bookmarkStart w:id="258" w:name="_Toc156921296"/>
      <w:r>
        <w:rPr>
          <w:lang w:val="sq-AL"/>
        </w:rPr>
        <w:t>4.</w:t>
      </w:r>
      <w:r w:rsidR="00EF531D">
        <w:rPr>
          <w:lang w:val="sq-AL"/>
        </w:rPr>
        <w:t xml:space="preserve"> </w:t>
      </w:r>
      <w:bookmarkStart w:id="259" w:name="kategoria"/>
      <w:proofErr w:type="spellStart"/>
      <w:r w:rsidR="00EF531D">
        <w:t>Proceset</w:t>
      </w:r>
      <w:proofErr w:type="spellEnd"/>
      <w:r w:rsidR="00EF531D">
        <w:t xml:space="preserve"> </w:t>
      </w:r>
      <w:proofErr w:type="spellStart"/>
      <w:r w:rsidR="00EF531D">
        <w:t>Mbështetëse</w:t>
      </w:r>
      <w:bookmarkEnd w:id="259"/>
      <w:proofErr w:type="spellEnd"/>
      <w:r w:rsidR="00EF531D">
        <w:rPr>
          <w:lang w:val="sq-AL"/>
        </w:rPr>
        <w:t xml:space="preserve"> </w:t>
      </w:r>
      <w:r w:rsidR="001E09BE" w:rsidRPr="004F40B5">
        <w:rPr>
          <w:lang w:val="sq-AL"/>
        </w:rPr>
        <w:t xml:space="preserve">- </w:t>
      </w:r>
      <w:r w:rsidR="00EF531D">
        <w:rPr>
          <w:lang w:val="sq-AL"/>
        </w:rPr>
        <w:t>Veprimet e Planit të Përmirësimit të Shërbimit</w:t>
      </w:r>
      <w:bookmarkEnd w:id="257"/>
      <w:bookmarkEnd w:id="258"/>
    </w:p>
    <w:p w14:paraId="709D3DCD" w14:textId="77777777" w:rsidR="00DC3359" w:rsidRPr="002B14FC" w:rsidRDefault="008F0C48" w:rsidP="00AD6D90">
      <w:pPr>
        <w:pStyle w:val="Heading2"/>
        <w:rPr>
          <w:i/>
          <w:lang w:val="sq-AL"/>
        </w:rPr>
      </w:pPr>
      <w:bookmarkStart w:id="260" w:name="_Toc49261282"/>
      <w:bookmarkStart w:id="261" w:name="_Toc156921297"/>
      <w:r>
        <w:rPr>
          <w:i/>
          <w:lang w:val="sq-AL"/>
        </w:rPr>
        <w:t xml:space="preserve">4.1 </w:t>
      </w:r>
      <w:r w:rsidR="00AD75AF" w:rsidRPr="002B14FC">
        <w:rPr>
          <w:i/>
          <w:lang w:val="sq-AL"/>
        </w:rPr>
        <w:t>Që</w:t>
      </w:r>
      <w:r w:rsidR="0093022F" w:rsidRPr="002B14FC">
        <w:rPr>
          <w:i/>
          <w:lang w:val="sq-AL"/>
        </w:rPr>
        <w:t>llim</w:t>
      </w:r>
      <w:r w:rsidR="002B14FC">
        <w:rPr>
          <w:i/>
          <w:lang w:val="sq-AL"/>
        </w:rPr>
        <w:t>i</w:t>
      </w:r>
      <w:bookmarkEnd w:id="260"/>
      <w:bookmarkEnd w:id="261"/>
      <w:r w:rsidR="0093022F" w:rsidRPr="002B14FC">
        <w:rPr>
          <w:i/>
          <w:lang w:val="sq-AL"/>
        </w:rPr>
        <w:t xml:space="preserve"> </w:t>
      </w:r>
    </w:p>
    <w:p w14:paraId="5B58E1E6" w14:textId="179C8FEC" w:rsidR="008F0C48" w:rsidRDefault="008F0C48" w:rsidP="008F0C48">
      <w:pPr>
        <w:pStyle w:val="NormalWeb"/>
        <w:jc w:val="both"/>
      </w:pPr>
      <w:proofErr w:type="spellStart"/>
      <w:r>
        <w:t>Proceset</w:t>
      </w:r>
      <w:proofErr w:type="spellEnd"/>
      <w:r>
        <w:t xml:space="preserve"> </w:t>
      </w:r>
      <w:proofErr w:type="spellStart"/>
      <w:r>
        <w:t>mbështetëse</w:t>
      </w:r>
      <w:proofErr w:type="spellEnd"/>
      <w:r>
        <w:t xml:space="preserve"> </w:t>
      </w:r>
      <w:proofErr w:type="spellStart"/>
      <w:r>
        <w:t>janë</w:t>
      </w:r>
      <w:proofErr w:type="spellEnd"/>
      <w:r>
        <w:t xml:space="preserve"> </w:t>
      </w:r>
      <w:proofErr w:type="spellStart"/>
      <w:r>
        <w:t>procese</w:t>
      </w:r>
      <w:proofErr w:type="spellEnd"/>
      <w:r>
        <w:t xml:space="preserve"> </w:t>
      </w:r>
      <w:proofErr w:type="spellStart"/>
      <w:r>
        <w:t>që</w:t>
      </w:r>
      <w:proofErr w:type="spellEnd"/>
      <w:r>
        <w:t xml:space="preserve"> </w:t>
      </w:r>
      <w:proofErr w:type="spellStart"/>
      <w:r>
        <w:t>ofrojnë</w:t>
      </w:r>
      <w:proofErr w:type="spellEnd"/>
      <w:r>
        <w:t xml:space="preserve"> </w:t>
      </w:r>
      <w:proofErr w:type="spellStart"/>
      <w:r>
        <w:t>mbështetje</w:t>
      </w:r>
      <w:proofErr w:type="spellEnd"/>
      <w:r>
        <w:t xml:space="preserve"> </w:t>
      </w:r>
      <w:proofErr w:type="spellStart"/>
      <w:r>
        <w:t>për</w:t>
      </w:r>
      <w:proofErr w:type="spellEnd"/>
      <w:r>
        <w:t xml:space="preserve"> </w:t>
      </w:r>
      <w:proofErr w:type="spellStart"/>
      <w:r>
        <w:t>proceset</w:t>
      </w:r>
      <w:proofErr w:type="spellEnd"/>
      <w:r>
        <w:t xml:space="preserve"> </w:t>
      </w:r>
      <w:proofErr w:type="spellStart"/>
      <w:r>
        <w:t>kryesore</w:t>
      </w:r>
      <w:proofErr w:type="spellEnd"/>
      <w:r>
        <w:t xml:space="preserve">. </w:t>
      </w:r>
      <w:proofErr w:type="spellStart"/>
      <w:r>
        <w:t>Proceset</w:t>
      </w:r>
      <w:proofErr w:type="spellEnd"/>
      <w:r>
        <w:t xml:space="preserve"> </w:t>
      </w:r>
      <w:proofErr w:type="spellStart"/>
      <w:r>
        <w:t>mbështetëse</w:t>
      </w:r>
      <w:proofErr w:type="spellEnd"/>
      <w:r>
        <w:t xml:space="preserve"> </w:t>
      </w:r>
      <w:proofErr w:type="spellStart"/>
      <w:r>
        <w:t>duhet</w:t>
      </w:r>
      <w:proofErr w:type="spellEnd"/>
      <w:r>
        <w:t xml:space="preserve"> </w:t>
      </w:r>
      <w:proofErr w:type="spellStart"/>
      <w:r>
        <w:t>të</w:t>
      </w:r>
      <w:proofErr w:type="spellEnd"/>
      <w:r>
        <w:t xml:space="preserve"> </w:t>
      </w:r>
      <w:proofErr w:type="spellStart"/>
      <w:r>
        <w:t>gjenden</w:t>
      </w:r>
      <w:proofErr w:type="spellEnd"/>
      <w:r>
        <w:t xml:space="preserve"> </w:t>
      </w:r>
      <w:proofErr w:type="spellStart"/>
      <w:r>
        <w:t>brenda</w:t>
      </w:r>
      <w:proofErr w:type="spellEnd"/>
      <w:r>
        <w:t xml:space="preserve"> </w:t>
      </w:r>
      <w:proofErr w:type="spellStart"/>
      <w:r>
        <w:t>ose</w:t>
      </w:r>
      <w:proofErr w:type="spellEnd"/>
      <w:r>
        <w:t xml:space="preserve"> </w:t>
      </w:r>
      <w:proofErr w:type="spellStart"/>
      <w:r>
        <w:t>jashtë</w:t>
      </w:r>
      <w:proofErr w:type="spellEnd"/>
      <w:r>
        <w:t xml:space="preserve"> </w:t>
      </w:r>
      <w:proofErr w:type="spellStart"/>
      <w:r>
        <w:t>institucionit</w:t>
      </w:r>
      <w:proofErr w:type="spellEnd"/>
      <w:r>
        <w:t>.</w:t>
      </w:r>
      <w:r w:rsidR="005721A9">
        <w:t xml:space="preserve"> </w:t>
      </w:r>
      <w:proofErr w:type="spellStart"/>
      <w:r>
        <w:t>Në</w:t>
      </w:r>
      <w:proofErr w:type="spellEnd"/>
      <w:r>
        <w:t xml:space="preserve"> </w:t>
      </w:r>
      <w:proofErr w:type="spellStart"/>
      <w:r>
        <w:t>shembullin</w:t>
      </w:r>
      <w:proofErr w:type="spellEnd"/>
      <w:r>
        <w:t xml:space="preserve"> e kopshtit, </w:t>
      </w:r>
      <w:proofErr w:type="spellStart"/>
      <w:r>
        <w:t>një</w:t>
      </w:r>
      <w:proofErr w:type="spellEnd"/>
      <w:r>
        <w:t xml:space="preserve"> </w:t>
      </w:r>
      <w:proofErr w:type="spellStart"/>
      <w:r>
        <w:t>proces</w:t>
      </w:r>
      <w:proofErr w:type="spellEnd"/>
      <w:r>
        <w:t xml:space="preserve"> </w:t>
      </w:r>
      <w:proofErr w:type="spellStart"/>
      <w:r>
        <w:t>mbështetës</w:t>
      </w:r>
      <w:proofErr w:type="spellEnd"/>
      <w:r>
        <w:t xml:space="preserve"> </w:t>
      </w:r>
      <w:proofErr w:type="spellStart"/>
      <w:r>
        <w:t>mund</w:t>
      </w:r>
      <w:proofErr w:type="spellEnd"/>
      <w:r>
        <w:t xml:space="preserve"> </w:t>
      </w:r>
      <w:proofErr w:type="spellStart"/>
      <w:r>
        <w:t>të</w:t>
      </w:r>
      <w:proofErr w:type="spellEnd"/>
      <w:r>
        <w:t xml:space="preserve"> </w:t>
      </w:r>
      <w:proofErr w:type="spellStart"/>
      <w:r>
        <w:t>jetë</w:t>
      </w:r>
      <w:proofErr w:type="spellEnd"/>
      <w:r>
        <w:t xml:space="preserve"> </w:t>
      </w:r>
      <w:proofErr w:type="spellStart"/>
      <w:r>
        <w:t>shtimi</w:t>
      </w:r>
      <w:proofErr w:type="spellEnd"/>
      <w:r>
        <w:t xml:space="preserve"> </w:t>
      </w:r>
      <w:proofErr w:type="spellStart"/>
      <w:r>
        <w:t>i</w:t>
      </w:r>
      <w:proofErr w:type="spellEnd"/>
      <w:r>
        <w:t xml:space="preserve"> </w:t>
      </w:r>
      <w:proofErr w:type="spellStart"/>
      <w:r>
        <w:t>burimeve</w:t>
      </w:r>
      <w:proofErr w:type="spellEnd"/>
      <w:r>
        <w:t xml:space="preserve"> </w:t>
      </w:r>
      <w:proofErr w:type="spellStart"/>
      <w:r>
        <w:t>njerëzore</w:t>
      </w:r>
      <w:proofErr w:type="spellEnd"/>
      <w:r>
        <w:t xml:space="preserve"> </w:t>
      </w:r>
      <w:proofErr w:type="spellStart"/>
      <w:r>
        <w:t>pranë</w:t>
      </w:r>
      <w:proofErr w:type="spellEnd"/>
      <w:r>
        <w:t xml:space="preserve"> </w:t>
      </w:r>
      <w:proofErr w:type="spellStart"/>
      <w:r>
        <w:t>Bashkisë</w:t>
      </w:r>
      <w:proofErr w:type="spellEnd"/>
      <w:r>
        <w:t xml:space="preserve">, </w:t>
      </w:r>
      <w:proofErr w:type="spellStart"/>
      <w:r>
        <w:t>për</w:t>
      </w:r>
      <w:proofErr w:type="spellEnd"/>
      <w:r>
        <w:t xml:space="preserve"> </w:t>
      </w:r>
      <w:proofErr w:type="spellStart"/>
      <w:r>
        <w:t>të</w:t>
      </w:r>
      <w:proofErr w:type="spellEnd"/>
      <w:r>
        <w:t xml:space="preserve"> </w:t>
      </w:r>
      <w:proofErr w:type="spellStart"/>
      <w:r>
        <w:t>koordinuar</w:t>
      </w:r>
      <w:proofErr w:type="spellEnd"/>
      <w:r>
        <w:t xml:space="preserve"> </w:t>
      </w:r>
      <w:proofErr w:type="spellStart"/>
      <w:r>
        <w:t>në</w:t>
      </w:r>
      <w:proofErr w:type="spellEnd"/>
      <w:r>
        <w:t xml:space="preserve"> </w:t>
      </w:r>
      <w:proofErr w:type="spellStart"/>
      <w:r>
        <w:t>aktivitetet</w:t>
      </w:r>
      <w:proofErr w:type="spellEnd"/>
      <w:r>
        <w:t xml:space="preserve"> e </w:t>
      </w:r>
      <w:proofErr w:type="spellStart"/>
      <w:r>
        <w:t>planit</w:t>
      </w:r>
      <w:proofErr w:type="spellEnd"/>
      <w:r>
        <w:t xml:space="preserve"> </w:t>
      </w:r>
      <w:proofErr w:type="spellStart"/>
      <w:r>
        <w:t>të</w:t>
      </w:r>
      <w:proofErr w:type="spellEnd"/>
      <w:r>
        <w:t xml:space="preserve"> </w:t>
      </w:r>
      <w:proofErr w:type="spellStart"/>
      <w:r>
        <w:t>përmirësimit</w:t>
      </w:r>
      <w:proofErr w:type="spellEnd"/>
      <w:r>
        <w:t xml:space="preserve"> </w:t>
      </w:r>
      <w:proofErr w:type="spellStart"/>
      <w:r>
        <w:t>të</w:t>
      </w:r>
      <w:proofErr w:type="spellEnd"/>
      <w:r>
        <w:t xml:space="preserve"> </w:t>
      </w:r>
      <w:proofErr w:type="spellStart"/>
      <w:r>
        <w:t>arsimit</w:t>
      </w:r>
      <w:proofErr w:type="spellEnd"/>
      <w:r>
        <w:t xml:space="preserve"> </w:t>
      </w:r>
      <w:proofErr w:type="spellStart"/>
      <w:r>
        <w:t>parashkollor</w:t>
      </w:r>
      <w:proofErr w:type="spellEnd"/>
      <w:r>
        <w:t>.</w:t>
      </w:r>
    </w:p>
    <w:p w14:paraId="7BDF1B47" w14:textId="31F7C034" w:rsidR="00DD0902" w:rsidRPr="008F0C48" w:rsidRDefault="008F0C48" w:rsidP="008F0C48">
      <w:pPr>
        <w:pStyle w:val="NormalWeb"/>
        <w:jc w:val="both"/>
      </w:pPr>
      <w:r>
        <w:t xml:space="preserve">Planet e </w:t>
      </w:r>
      <w:proofErr w:type="spellStart"/>
      <w:r>
        <w:t>përmirësimit</w:t>
      </w:r>
      <w:proofErr w:type="spellEnd"/>
      <w:r>
        <w:t xml:space="preserve"> </w:t>
      </w:r>
      <w:proofErr w:type="spellStart"/>
      <w:r>
        <w:t>të</w:t>
      </w:r>
      <w:proofErr w:type="spellEnd"/>
      <w:r>
        <w:t xml:space="preserve"> </w:t>
      </w:r>
      <w:proofErr w:type="spellStart"/>
      <w:r>
        <w:t>shërbimit</w:t>
      </w:r>
      <w:proofErr w:type="spellEnd"/>
      <w:r>
        <w:t xml:space="preserve"> </w:t>
      </w:r>
      <w:proofErr w:type="spellStart"/>
      <w:r>
        <w:t>kanë</w:t>
      </w:r>
      <w:proofErr w:type="spellEnd"/>
      <w:r>
        <w:t xml:space="preserve"> </w:t>
      </w:r>
      <w:proofErr w:type="spellStart"/>
      <w:r>
        <w:t>si</w:t>
      </w:r>
      <w:proofErr w:type="spellEnd"/>
      <w:r>
        <w:t xml:space="preserve"> </w:t>
      </w:r>
      <w:proofErr w:type="spellStart"/>
      <w:r>
        <w:t>qëllim</w:t>
      </w:r>
      <w:proofErr w:type="spellEnd"/>
      <w:r>
        <w:t xml:space="preserve"> </w:t>
      </w:r>
      <w:proofErr w:type="spellStart"/>
      <w:r>
        <w:t>ofrimin</w:t>
      </w:r>
      <w:proofErr w:type="spellEnd"/>
      <w:r>
        <w:t xml:space="preserve"> e </w:t>
      </w:r>
      <w:proofErr w:type="spellStart"/>
      <w:r>
        <w:t>shërbimit</w:t>
      </w:r>
      <w:proofErr w:type="spellEnd"/>
      <w:r>
        <w:t xml:space="preserve"> </w:t>
      </w:r>
      <w:proofErr w:type="spellStart"/>
      <w:r>
        <w:t>sa</w:t>
      </w:r>
      <w:proofErr w:type="spellEnd"/>
      <w:r>
        <w:t xml:space="preserve"> </w:t>
      </w:r>
      <w:proofErr w:type="spellStart"/>
      <w:r>
        <w:t>më</w:t>
      </w:r>
      <w:proofErr w:type="spellEnd"/>
      <w:r>
        <w:t xml:space="preserve"> </w:t>
      </w:r>
      <w:proofErr w:type="spellStart"/>
      <w:r>
        <w:t>efikas</w:t>
      </w:r>
      <w:proofErr w:type="spellEnd"/>
      <w:r>
        <w:t xml:space="preserve"> </w:t>
      </w:r>
      <w:proofErr w:type="spellStart"/>
      <w:r>
        <w:t>të</w:t>
      </w:r>
      <w:proofErr w:type="spellEnd"/>
      <w:r>
        <w:t xml:space="preserve"> </w:t>
      </w:r>
      <w:proofErr w:type="spellStart"/>
      <w:r>
        <w:t>kopshteve</w:t>
      </w:r>
      <w:proofErr w:type="spellEnd"/>
      <w:r>
        <w:t xml:space="preserve"> </w:t>
      </w:r>
      <w:proofErr w:type="spellStart"/>
      <w:r>
        <w:t>në</w:t>
      </w:r>
      <w:proofErr w:type="spellEnd"/>
      <w:r>
        <w:t xml:space="preserve"> </w:t>
      </w:r>
      <w:proofErr w:type="spellStart"/>
      <w:r>
        <w:t>aspektin</w:t>
      </w:r>
      <w:proofErr w:type="spellEnd"/>
      <w:r>
        <w:t xml:space="preserve"> e </w:t>
      </w:r>
      <w:proofErr w:type="spellStart"/>
      <w:r>
        <w:t>edukimit</w:t>
      </w:r>
      <w:proofErr w:type="spellEnd"/>
      <w:r>
        <w:t xml:space="preserve"> </w:t>
      </w:r>
      <w:proofErr w:type="spellStart"/>
      <w:r>
        <w:t>të</w:t>
      </w:r>
      <w:proofErr w:type="spellEnd"/>
      <w:r>
        <w:t xml:space="preserve"> </w:t>
      </w:r>
      <w:proofErr w:type="spellStart"/>
      <w:r>
        <w:t>fëmijëve</w:t>
      </w:r>
      <w:proofErr w:type="spellEnd"/>
      <w:r>
        <w:t xml:space="preserve">, </w:t>
      </w:r>
      <w:proofErr w:type="spellStart"/>
      <w:r>
        <w:t>sigurisë</w:t>
      </w:r>
      <w:proofErr w:type="spellEnd"/>
      <w:r>
        <w:t xml:space="preserve"> </w:t>
      </w:r>
      <w:proofErr w:type="spellStart"/>
      <w:r>
        <w:t>së</w:t>
      </w:r>
      <w:proofErr w:type="spellEnd"/>
      <w:r>
        <w:t xml:space="preserve"> </w:t>
      </w:r>
      <w:proofErr w:type="spellStart"/>
      <w:r>
        <w:t>tyre</w:t>
      </w:r>
      <w:proofErr w:type="spellEnd"/>
      <w:r>
        <w:t xml:space="preserve">, </w:t>
      </w:r>
      <w:proofErr w:type="spellStart"/>
      <w:r>
        <w:t>zhvillimit</w:t>
      </w:r>
      <w:proofErr w:type="spellEnd"/>
      <w:r>
        <w:t xml:space="preserve"> </w:t>
      </w:r>
      <w:proofErr w:type="spellStart"/>
      <w:r>
        <w:t>të</w:t>
      </w:r>
      <w:proofErr w:type="spellEnd"/>
      <w:r>
        <w:t xml:space="preserve"> </w:t>
      </w:r>
      <w:proofErr w:type="spellStart"/>
      <w:r>
        <w:t>tyre</w:t>
      </w:r>
      <w:proofErr w:type="spellEnd"/>
      <w:r>
        <w:t xml:space="preserve"> </w:t>
      </w:r>
      <w:proofErr w:type="spellStart"/>
      <w:r>
        <w:t>dhe</w:t>
      </w:r>
      <w:proofErr w:type="spellEnd"/>
      <w:r>
        <w:t xml:space="preserve"> </w:t>
      </w:r>
      <w:proofErr w:type="spellStart"/>
      <w:r>
        <w:t>sigurimin</w:t>
      </w:r>
      <w:proofErr w:type="spellEnd"/>
      <w:r>
        <w:t xml:space="preserve"> e </w:t>
      </w:r>
      <w:proofErr w:type="spellStart"/>
      <w:r>
        <w:t>aksesueshmërisë</w:t>
      </w:r>
      <w:proofErr w:type="spellEnd"/>
      <w:r>
        <w:t xml:space="preserve"> </w:t>
      </w:r>
      <w:proofErr w:type="spellStart"/>
      <w:r>
        <w:t>së</w:t>
      </w:r>
      <w:proofErr w:type="spellEnd"/>
      <w:r>
        <w:t xml:space="preserve"> </w:t>
      </w:r>
      <w:proofErr w:type="spellStart"/>
      <w:r>
        <w:t>shërbimit</w:t>
      </w:r>
      <w:proofErr w:type="spellEnd"/>
      <w:r>
        <w:t xml:space="preserve"> </w:t>
      </w:r>
      <w:proofErr w:type="spellStart"/>
      <w:r>
        <w:t>nga</w:t>
      </w:r>
      <w:proofErr w:type="spellEnd"/>
      <w:r>
        <w:t xml:space="preserve"> </w:t>
      </w:r>
      <w:proofErr w:type="spellStart"/>
      <w:r>
        <w:t>të</w:t>
      </w:r>
      <w:proofErr w:type="spellEnd"/>
      <w:r>
        <w:t xml:space="preserve"> </w:t>
      </w:r>
      <w:proofErr w:type="spellStart"/>
      <w:r>
        <w:t>gjithë</w:t>
      </w:r>
      <w:proofErr w:type="spellEnd"/>
      <w:r>
        <w:t xml:space="preserve">. </w:t>
      </w:r>
      <w:proofErr w:type="spellStart"/>
      <w:r>
        <w:t>Plani</w:t>
      </w:r>
      <w:proofErr w:type="spellEnd"/>
      <w:r>
        <w:t xml:space="preserve"> </w:t>
      </w:r>
      <w:proofErr w:type="spellStart"/>
      <w:r>
        <w:t>fokusohet</w:t>
      </w:r>
      <w:proofErr w:type="spellEnd"/>
      <w:r>
        <w:t xml:space="preserve"> </w:t>
      </w:r>
      <w:proofErr w:type="spellStart"/>
      <w:r>
        <w:t>në</w:t>
      </w:r>
      <w:proofErr w:type="spellEnd"/>
      <w:r>
        <w:t xml:space="preserve"> </w:t>
      </w:r>
      <w:proofErr w:type="spellStart"/>
      <w:r>
        <w:t>përmirësimin</w:t>
      </w:r>
      <w:proofErr w:type="spellEnd"/>
      <w:r>
        <w:t xml:space="preserve"> e </w:t>
      </w:r>
      <w:proofErr w:type="spellStart"/>
      <w:r>
        <w:t>infrastrukturës</w:t>
      </w:r>
      <w:proofErr w:type="spellEnd"/>
      <w:r>
        <w:t xml:space="preserve"> </w:t>
      </w:r>
      <w:proofErr w:type="spellStart"/>
      <w:r>
        <w:t>së</w:t>
      </w:r>
      <w:proofErr w:type="spellEnd"/>
      <w:r>
        <w:t xml:space="preserve"> </w:t>
      </w:r>
      <w:proofErr w:type="spellStart"/>
      <w:r>
        <w:t>godinave</w:t>
      </w:r>
      <w:proofErr w:type="spellEnd"/>
      <w:r>
        <w:t xml:space="preserve"> </w:t>
      </w:r>
      <w:proofErr w:type="spellStart"/>
      <w:r>
        <w:t>të</w:t>
      </w:r>
      <w:proofErr w:type="spellEnd"/>
      <w:r>
        <w:t xml:space="preserve"> </w:t>
      </w:r>
      <w:proofErr w:type="spellStart"/>
      <w:r>
        <w:t>kopshteve</w:t>
      </w:r>
      <w:proofErr w:type="spellEnd"/>
      <w:r>
        <w:t xml:space="preserve">, </w:t>
      </w:r>
      <w:proofErr w:type="spellStart"/>
      <w:r>
        <w:t>formimin</w:t>
      </w:r>
      <w:proofErr w:type="spellEnd"/>
      <w:r>
        <w:t xml:space="preserve"> </w:t>
      </w:r>
      <w:proofErr w:type="spellStart"/>
      <w:r>
        <w:t>dhe</w:t>
      </w:r>
      <w:proofErr w:type="spellEnd"/>
      <w:r>
        <w:t xml:space="preserve"> </w:t>
      </w:r>
      <w:proofErr w:type="spellStart"/>
      <w:r>
        <w:t>ngritjen</w:t>
      </w:r>
      <w:proofErr w:type="spellEnd"/>
      <w:r>
        <w:t xml:space="preserve"> e </w:t>
      </w:r>
      <w:proofErr w:type="spellStart"/>
      <w:r>
        <w:t>kapaciteteve</w:t>
      </w:r>
      <w:proofErr w:type="spellEnd"/>
      <w:r>
        <w:t xml:space="preserve"> </w:t>
      </w:r>
      <w:proofErr w:type="spellStart"/>
      <w:r>
        <w:t>në</w:t>
      </w:r>
      <w:proofErr w:type="spellEnd"/>
      <w:r>
        <w:t xml:space="preserve"> </w:t>
      </w:r>
      <w:proofErr w:type="spellStart"/>
      <w:r>
        <w:t>mbështetje</w:t>
      </w:r>
      <w:proofErr w:type="spellEnd"/>
      <w:r>
        <w:t xml:space="preserve"> </w:t>
      </w:r>
      <w:proofErr w:type="spellStart"/>
      <w:r>
        <w:t>të</w:t>
      </w:r>
      <w:proofErr w:type="spellEnd"/>
      <w:r>
        <w:t xml:space="preserve"> </w:t>
      </w:r>
      <w:proofErr w:type="spellStart"/>
      <w:r>
        <w:t>arsimit</w:t>
      </w:r>
      <w:proofErr w:type="spellEnd"/>
      <w:r>
        <w:t xml:space="preserve"> </w:t>
      </w:r>
      <w:proofErr w:type="spellStart"/>
      <w:r>
        <w:t>parashkollor</w:t>
      </w:r>
      <w:proofErr w:type="spellEnd"/>
      <w:r>
        <w:t xml:space="preserve"> </w:t>
      </w:r>
      <w:proofErr w:type="spellStart"/>
      <w:r>
        <w:t>si</w:t>
      </w:r>
      <w:proofErr w:type="spellEnd"/>
      <w:r>
        <w:t xml:space="preserve"> </w:t>
      </w:r>
      <w:proofErr w:type="spellStart"/>
      <w:r>
        <w:t>dhe</w:t>
      </w:r>
      <w:proofErr w:type="spellEnd"/>
      <w:r>
        <w:t xml:space="preserve"> </w:t>
      </w:r>
      <w:proofErr w:type="spellStart"/>
      <w:r>
        <w:t>gjithëpërfshirjen</w:t>
      </w:r>
      <w:proofErr w:type="spellEnd"/>
      <w:r>
        <w:t xml:space="preserve"> e </w:t>
      </w:r>
      <w:proofErr w:type="spellStart"/>
      <w:r>
        <w:t>fëmijëve</w:t>
      </w:r>
      <w:proofErr w:type="spellEnd"/>
      <w:r>
        <w:t xml:space="preserve"> </w:t>
      </w:r>
      <w:proofErr w:type="spellStart"/>
      <w:r>
        <w:t>në</w:t>
      </w:r>
      <w:proofErr w:type="spellEnd"/>
      <w:r>
        <w:t xml:space="preserve"> </w:t>
      </w:r>
      <w:proofErr w:type="spellStart"/>
      <w:r>
        <w:t>të</w:t>
      </w:r>
      <w:proofErr w:type="spellEnd"/>
      <w:r>
        <w:t xml:space="preserve"> </w:t>
      </w:r>
      <w:proofErr w:type="spellStart"/>
      <w:r>
        <w:t>gjitha</w:t>
      </w:r>
      <w:proofErr w:type="spellEnd"/>
      <w:r>
        <w:t xml:space="preserve"> </w:t>
      </w:r>
      <w:proofErr w:type="spellStart"/>
      <w:r>
        <w:t>strukturat</w:t>
      </w:r>
      <w:proofErr w:type="spellEnd"/>
      <w:r>
        <w:t xml:space="preserve"> e </w:t>
      </w:r>
      <w:proofErr w:type="spellStart"/>
      <w:r>
        <w:t>arsimit</w:t>
      </w:r>
      <w:proofErr w:type="spellEnd"/>
      <w:r>
        <w:t xml:space="preserve"> </w:t>
      </w:r>
      <w:proofErr w:type="spellStart"/>
      <w:r>
        <w:t>parashkollor</w:t>
      </w:r>
      <w:proofErr w:type="spellEnd"/>
      <w:r>
        <w:t xml:space="preserve"> </w:t>
      </w:r>
      <w:proofErr w:type="spellStart"/>
      <w:r>
        <w:t>në</w:t>
      </w:r>
      <w:proofErr w:type="spellEnd"/>
      <w:r>
        <w:t xml:space="preserve"> </w:t>
      </w:r>
      <w:proofErr w:type="spellStart"/>
      <w:r>
        <w:t>të</w:t>
      </w:r>
      <w:proofErr w:type="spellEnd"/>
      <w:r>
        <w:t xml:space="preserve"> </w:t>
      </w:r>
      <w:proofErr w:type="spellStart"/>
      <w:r>
        <w:t>gjithë</w:t>
      </w:r>
      <w:proofErr w:type="spellEnd"/>
      <w:r>
        <w:t xml:space="preserve"> </w:t>
      </w:r>
      <w:proofErr w:type="spellStart"/>
      <w:r>
        <w:t>ter</w:t>
      </w:r>
      <w:r w:rsidR="005721A9">
        <w:t>ritorin</w:t>
      </w:r>
      <w:proofErr w:type="spellEnd"/>
      <w:r w:rsidR="005721A9">
        <w:t xml:space="preserve"> </w:t>
      </w:r>
      <w:proofErr w:type="spellStart"/>
      <w:r w:rsidR="005721A9">
        <w:t>që</w:t>
      </w:r>
      <w:proofErr w:type="spellEnd"/>
      <w:r w:rsidR="005721A9">
        <w:t xml:space="preserve"> </w:t>
      </w:r>
      <w:proofErr w:type="spellStart"/>
      <w:r w:rsidR="005721A9">
        <w:t>mbulon</w:t>
      </w:r>
      <w:proofErr w:type="spellEnd"/>
      <w:r w:rsidR="005721A9">
        <w:t xml:space="preserve"> Bashkia </w:t>
      </w:r>
      <w:proofErr w:type="spellStart"/>
      <w:r w:rsidR="005721A9">
        <w:t>Fier</w:t>
      </w:r>
      <w:proofErr w:type="spellEnd"/>
      <w:r>
        <w:t>.</w:t>
      </w:r>
    </w:p>
    <w:p w14:paraId="3926741F" w14:textId="77777777" w:rsidR="0093022F" w:rsidRPr="002B14FC" w:rsidRDefault="008F0C48" w:rsidP="00AD6D90">
      <w:pPr>
        <w:pStyle w:val="Heading2"/>
        <w:rPr>
          <w:i/>
          <w:lang w:val="sq-AL"/>
        </w:rPr>
      </w:pPr>
      <w:bookmarkStart w:id="262" w:name="_Toc49261283"/>
      <w:bookmarkStart w:id="263" w:name="_Toc156921298"/>
      <w:r>
        <w:rPr>
          <w:i/>
          <w:lang w:val="sq-AL"/>
        </w:rPr>
        <w:t xml:space="preserve">4.2 </w:t>
      </w:r>
      <w:r w:rsidR="0093022F" w:rsidRPr="002B14FC">
        <w:rPr>
          <w:i/>
          <w:lang w:val="sq-AL"/>
        </w:rPr>
        <w:t>Objektiva të përgjithshëm</w:t>
      </w:r>
      <w:bookmarkEnd w:id="262"/>
      <w:bookmarkEnd w:id="263"/>
    </w:p>
    <w:p w14:paraId="13419086" w14:textId="77777777" w:rsidR="00E37144" w:rsidRPr="008F0C48" w:rsidRDefault="008F0C48" w:rsidP="008F0C48">
      <w:pPr>
        <w:pStyle w:val="NormalWeb"/>
        <w:jc w:val="both"/>
      </w:pPr>
      <w:proofErr w:type="spellStart"/>
      <w:r>
        <w:t>Objektivi</w:t>
      </w:r>
      <w:proofErr w:type="spellEnd"/>
      <w:r>
        <w:t xml:space="preserve"> </w:t>
      </w:r>
      <w:proofErr w:type="spellStart"/>
      <w:r>
        <w:t>kryesor</w:t>
      </w:r>
      <w:proofErr w:type="spellEnd"/>
      <w:r>
        <w:t xml:space="preserve"> </w:t>
      </w:r>
      <w:proofErr w:type="spellStart"/>
      <w:r>
        <w:t>i</w:t>
      </w:r>
      <w:proofErr w:type="spellEnd"/>
      <w:r>
        <w:t xml:space="preserve"> </w:t>
      </w:r>
      <w:proofErr w:type="spellStart"/>
      <w:r>
        <w:t>planeve</w:t>
      </w:r>
      <w:proofErr w:type="spellEnd"/>
      <w:r>
        <w:t xml:space="preserve"> </w:t>
      </w:r>
      <w:proofErr w:type="spellStart"/>
      <w:r>
        <w:t>të</w:t>
      </w:r>
      <w:proofErr w:type="spellEnd"/>
      <w:r>
        <w:t xml:space="preserve"> </w:t>
      </w:r>
      <w:proofErr w:type="spellStart"/>
      <w:r>
        <w:t>përmirësimit</w:t>
      </w:r>
      <w:proofErr w:type="spellEnd"/>
      <w:r>
        <w:t xml:space="preserve"> </w:t>
      </w:r>
      <w:proofErr w:type="spellStart"/>
      <w:r>
        <w:t>të</w:t>
      </w:r>
      <w:proofErr w:type="spellEnd"/>
      <w:r>
        <w:t xml:space="preserve"> </w:t>
      </w:r>
      <w:proofErr w:type="spellStart"/>
      <w:r>
        <w:t>shërbimit</w:t>
      </w:r>
      <w:proofErr w:type="spellEnd"/>
      <w:r>
        <w:t xml:space="preserve"> </w:t>
      </w:r>
      <w:proofErr w:type="spellStart"/>
      <w:r>
        <w:t>në</w:t>
      </w:r>
      <w:proofErr w:type="spellEnd"/>
      <w:r>
        <w:t xml:space="preserve"> </w:t>
      </w:r>
      <w:proofErr w:type="spellStart"/>
      <w:r>
        <w:t>lidhje</w:t>
      </w:r>
      <w:proofErr w:type="spellEnd"/>
      <w:r>
        <w:t xml:space="preserve"> me </w:t>
      </w:r>
      <w:proofErr w:type="spellStart"/>
      <w:r>
        <w:t>Proceset</w:t>
      </w:r>
      <w:proofErr w:type="spellEnd"/>
      <w:r>
        <w:t xml:space="preserve"> </w:t>
      </w:r>
      <w:proofErr w:type="spellStart"/>
      <w:r>
        <w:t>Mbështetëse</w:t>
      </w:r>
      <w:proofErr w:type="spellEnd"/>
      <w:r>
        <w:t xml:space="preserve"> </w:t>
      </w:r>
      <w:proofErr w:type="spellStart"/>
      <w:r>
        <w:t>është</w:t>
      </w:r>
      <w:proofErr w:type="spellEnd"/>
      <w:r>
        <w:t xml:space="preserve"> </w:t>
      </w:r>
      <w:proofErr w:type="spellStart"/>
      <w:r>
        <w:t>arritja</w:t>
      </w:r>
      <w:proofErr w:type="spellEnd"/>
      <w:r>
        <w:t xml:space="preserve"> e </w:t>
      </w:r>
      <w:proofErr w:type="spellStart"/>
      <w:r>
        <w:t>standardeve</w:t>
      </w:r>
      <w:proofErr w:type="spellEnd"/>
      <w:r>
        <w:t xml:space="preserve"> </w:t>
      </w:r>
      <w:proofErr w:type="spellStart"/>
      <w:r>
        <w:t>të</w:t>
      </w:r>
      <w:proofErr w:type="spellEnd"/>
      <w:r>
        <w:t xml:space="preserve"> </w:t>
      </w:r>
      <w:proofErr w:type="spellStart"/>
      <w:r>
        <w:t>vendosura</w:t>
      </w:r>
      <w:proofErr w:type="spellEnd"/>
      <w:r>
        <w:t xml:space="preserve"> </w:t>
      </w:r>
      <w:proofErr w:type="spellStart"/>
      <w:r>
        <w:t>nga</w:t>
      </w:r>
      <w:proofErr w:type="spellEnd"/>
      <w:r>
        <w:t xml:space="preserve"> </w:t>
      </w:r>
      <w:proofErr w:type="spellStart"/>
      <w:r>
        <w:t>aktet</w:t>
      </w:r>
      <w:proofErr w:type="spellEnd"/>
      <w:r>
        <w:t xml:space="preserve"> </w:t>
      </w:r>
      <w:proofErr w:type="spellStart"/>
      <w:r>
        <w:t>ligjore</w:t>
      </w:r>
      <w:proofErr w:type="spellEnd"/>
      <w:r>
        <w:t xml:space="preserve"> </w:t>
      </w:r>
      <w:proofErr w:type="spellStart"/>
      <w:r>
        <w:t>përsa</w:t>
      </w:r>
      <w:proofErr w:type="spellEnd"/>
      <w:r>
        <w:t xml:space="preserve"> </w:t>
      </w:r>
      <w:proofErr w:type="spellStart"/>
      <w:r>
        <w:t>i</w:t>
      </w:r>
      <w:proofErr w:type="spellEnd"/>
      <w:r>
        <w:t xml:space="preserve"> </w:t>
      </w:r>
      <w:proofErr w:type="spellStart"/>
      <w:r>
        <w:t>përket</w:t>
      </w:r>
      <w:proofErr w:type="spellEnd"/>
      <w:r>
        <w:t xml:space="preserve"> </w:t>
      </w:r>
      <w:proofErr w:type="spellStart"/>
      <w:r>
        <w:t>numrit</w:t>
      </w:r>
      <w:proofErr w:type="spellEnd"/>
      <w:r>
        <w:t xml:space="preserve"> </w:t>
      </w:r>
      <w:proofErr w:type="spellStart"/>
      <w:r>
        <w:t>të</w:t>
      </w:r>
      <w:proofErr w:type="spellEnd"/>
      <w:r>
        <w:t xml:space="preserve"> </w:t>
      </w:r>
      <w:proofErr w:type="spellStart"/>
      <w:r>
        <w:t>stafit</w:t>
      </w:r>
      <w:proofErr w:type="spellEnd"/>
      <w:r>
        <w:t xml:space="preserve"> </w:t>
      </w:r>
      <w:proofErr w:type="spellStart"/>
      <w:r>
        <w:t>të</w:t>
      </w:r>
      <w:proofErr w:type="spellEnd"/>
      <w:r>
        <w:t xml:space="preserve"> </w:t>
      </w:r>
      <w:proofErr w:type="spellStart"/>
      <w:r>
        <w:t>kopshteve</w:t>
      </w:r>
      <w:proofErr w:type="spellEnd"/>
      <w:r>
        <w:t xml:space="preserve">, </w:t>
      </w:r>
      <w:proofErr w:type="spellStart"/>
      <w:r>
        <w:t>rikonstruksionit</w:t>
      </w:r>
      <w:proofErr w:type="spellEnd"/>
      <w:r>
        <w:t xml:space="preserve"> </w:t>
      </w:r>
      <w:proofErr w:type="spellStart"/>
      <w:r>
        <w:t>dhe</w:t>
      </w:r>
      <w:proofErr w:type="spellEnd"/>
      <w:r>
        <w:t xml:space="preserve"> </w:t>
      </w:r>
      <w:proofErr w:type="spellStart"/>
      <w:r>
        <w:t>mirëmbajtjes</w:t>
      </w:r>
      <w:proofErr w:type="spellEnd"/>
      <w:r>
        <w:t xml:space="preserve"> </w:t>
      </w:r>
      <w:proofErr w:type="spellStart"/>
      <w:r>
        <w:t>së</w:t>
      </w:r>
      <w:proofErr w:type="spellEnd"/>
      <w:r>
        <w:t xml:space="preserve"> </w:t>
      </w:r>
      <w:proofErr w:type="spellStart"/>
      <w:r>
        <w:t>godinave</w:t>
      </w:r>
      <w:proofErr w:type="spellEnd"/>
      <w:r>
        <w:t xml:space="preserve">, </w:t>
      </w:r>
      <w:proofErr w:type="spellStart"/>
      <w:r>
        <w:t>llojet</w:t>
      </w:r>
      <w:proofErr w:type="spellEnd"/>
      <w:r>
        <w:t xml:space="preserve"> e </w:t>
      </w:r>
      <w:proofErr w:type="spellStart"/>
      <w:r>
        <w:t>materialeve</w:t>
      </w:r>
      <w:proofErr w:type="spellEnd"/>
      <w:r>
        <w:t xml:space="preserve"> </w:t>
      </w:r>
      <w:proofErr w:type="spellStart"/>
      <w:r>
        <w:t>didaktike</w:t>
      </w:r>
      <w:proofErr w:type="spellEnd"/>
      <w:r>
        <w:t xml:space="preserve">, </w:t>
      </w:r>
      <w:proofErr w:type="spellStart"/>
      <w:r>
        <w:t>cilësinë</w:t>
      </w:r>
      <w:proofErr w:type="spellEnd"/>
      <w:r>
        <w:t xml:space="preserve"> e </w:t>
      </w:r>
      <w:proofErr w:type="spellStart"/>
      <w:r>
        <w:t>ushqimit</w:t>
      </w:r>
      <w:proofErr w:type="spellEnd"/>
      <w:r>
        <w:t xml:space="preserve"> </w:t>
      </w:r>
      <w:proofErr w:type="spellStart"/>
      <w:r>
        <w:t>dhe</w:t>
      </w:r>
      <w:proofErr w:type="spellEnd"/>
      <w:r>
        <w:t xml:space="preserve"> </w:t>
      </w:r>
      <w:proofErr w:type="spellStart"/>
      <w:r>
        <w:t>sigurimin</w:t>
      </w:r>
      <w:proofErr w:type="spellEnd"/>
      <w:r>
        <w:t xml:space="preserve"> e </w:t>
      </w:r>
      <w:proofErr w:type="spellStart"/>
      <w:r>
        <w:t>aksesit</w:t>
      </w:r>
      <w:proofErr w:type="spellEnd"/>
      <w:r>
        <w:t xml:space="preserve"> </w:t>
      </w:r>
      <w:proofErr w:type="spellStart"/>
      <w:r>
        <w:t>në</w:t>
      </w:r>
      <w:proofErr w:type="spellEnd"/>
      <w:r>
        <w:t xml:space="preserve"> </w:t>
      </w:r>
      <w:proofErr w:type="spellStart"/>
      <w:r>
        <w:t>kopsht</w:t>
      </w:r>
      <w:proofErr w:type="spellEnd"/>
      <w:r>
        <w:t>.</w:t>
      </w:r>
    </w:p>
    <w:p w14:paraId="55520E30" w14:textId="77777777" w:rsidR="00E37144" w:rsidRDefault="008F0C48" w:rsidP="00AD6D90">
      <w:pPr>
        <w:pStyle w:val="Heading2"/>
        <w:rPr>
          <w:lang w:val="sq-AL"/>
        </w:rPr>
      </w:pPr>
      <w:bookmarkStart w:id="264" w:name="_Toc156921299"/>
      <w:r>
        <w:rPr>
          <w:lang w:val="sq-AL"/>
        </w:rPr>
        <w:lastRenderedPageBreak/>
        <w:t>4.3</w:t>
      </w:r>
      <w:r w:rsidR="00EF531D">
        <w:rPr>
          <w:lang w:val="sq-AL"/>
        </w:rPr>
        <w:t xml:space="preserve"> </w:t>
      </w:r>
      <w:proofErr w:type="spellStart"/>
      <w:r w:rsidR="00EF531D">
        <w:t>Burimet</w:t>
      </w:r>
      <w:proofErr w:type="spellEnd"/>
      <w:r w:rsidR="00EF531D">
        <w:t xml:space="preserve"> </w:t>
      </w:r>
      <w:proofErr w:type="spellStart"/>
      <w:r w:rsidR="00EF531D">
        <w:t>Njerëzore</w:t>
      </w:r>
      <w:bookmarkEnd w:id="264"/>
      <w:proofErr w:type="spellEnd"/>
      <w:r w:rsidR="00EF531D">
        <w:rPr>
          <w:lang w:val="sq-AL"/>
        </w:rPr>
        <w:t xml:space="preserve"> </w:t>
      </w:r>
    </w:p>
    <w:p w14:paraId="47F73967" w14:textId="77777777" w:rsidR="00DC3359" w:rsidRPr="004F40B5" w:rsidRDefault="008F0C48" w:rsidP="00AD6D90">
      <w:pPr>
        <w:pStyle w:val="Heading3"/>
        <w:rPr>
          <w:lang w:val="sq-AL"/>
        </w:rPr>
      </w:pPr>
      <w:bookmarkStart w:id="265" w:name="_Toc156921300"/>
      <w:r>
        <w:t xml:space="preserve">4.3.1 </w:t>
      </w:r>
      <w:proofErr w:type="spellStart"/>
      <w:r w:rsidR="008E009E">
        <w:t>Rekrutimi</w:t>
      </w:r>
      <w:proofErr w:type="spellEnd"/>
      <w:r w:rsidR="008E009E">
        <w:t xml:space="preserve"> </w:t>
      </w:r>
      <w:proofErr w:type="spellStart"/>
      <w:r w:rsidR="008E009E">
        <w:t>i</w:t>
      </w:r>
      <w:proofErr w:type="spellEnd"/>
      <w:r w:rsidR="008E009E">
        <w:t xml:space="preserve"> </w:t>
      </w:r>
      <w:proofErr w:type="spellStart"/>
      <w:r w:rsidR="008E009E">
        <w:t>stafit</w:t>
      </w:r>
      <w:bookmarkEnd w:id="265"/>
      <w:proofErr w:type="spellEnd"/>
      <w:r w:rsidR="00EF531D">
        <w:rPr>
          <w:lang w:val="sq-AL"/>
        </w:rPr>
        <w:t xml:space="preserve"> </w:t>
      </w:r>
    </w:p>
    <w:p w14:paraId="726208D2" w14:textId="77777777" w:rsidR="0093022F" w:rsidRPr="004F40B5" w:rsidRDefault="0093022F" w:rsidP="00AD6D90">
      <w:pPr>
        <w:rPr>
          <w:lang w:val="sq-AL"/>
        </w:rPr>
      </w:pPr>
    </w:p>
    <w:p w14:paraId="35F9496A" w14:textId="77777777" w:rsidR="002B14FC" w:rsidRPr="00F27EAB" w:rsidRDefault="00EC1508" w:rsidP="00AD6D90">
      <w:pPr>
        <w:pStyle w:val="Heading4"/>
        <w:rPr>
          <w:lang w:val="sq-AL"/>
        </w:rPr>
      </w:pPr>
      <w:r>
        <w:rPr>
          <w:lang w:val="sq-AL"/>
        </w:rPr>
        <w:t>Informacion i përgjithshëm</w:t>
      </w:r>
    </w:p>
    <w:p w14:paraId="1A2BCF5A" w14:textId="5E95EFEB" w:rsidR="00E22D21" w:rsidRDefault="00EF531D" w:rsidP="00AD6D90">
      <w:pPr>
        <w:pStyle w:val="NormalWeb"/>
        <w:jc w:val="both"/>
        <w:divId w:val="1458259779"/>
      </w:pPr>
      <w:proofErr w:type="spellStart"/>
      <w:r>
        <w:t>Në</w:t>
      </w:r>
      <w:proofErr w:type="spellEnd"/>
      <w:r>
        <w:t xml:space="preserve"> </w:t>
      </w:r>
      <w:proofErr w:type="spellStart"/>
      <w:r>
        <w:t>kop</w:t>
      </w:r>
      <w:r w:rsidR="005721A9">
        <w:t>shtet</w:t>
      </w:r>
      <w:proofErr w:type="spellEnd"/>
      <w:r w:rsidR="005721A9">
        <w:t xml:space="preserve"> </w:t>
      </w:r>
      <w:proofErr w:type="spellStart"/>
      <w:r w:rsidR="005721A9">
        <w:t>publike</w:t>
      </w:r>
      <w:proofErr w:type="spellEnd"/>
      <w:r w:rsidR="005721A9">
        <w:t xml:space="preserve"> </w:t>
      </w:r>
      <w:proofErr w:type="spellStart"/>
      <w:r w:rsidR="005721A9">
        <w:t>të</w:t>
      </w:r>
      <w:proofErr w:type="spellEnd"/>
      <w:r w:rsidR="005721A9">
        <w:t xml:space="preserve"> </w:t>
      </w:r>
      <w:proofErr w:type="spellStart"/>
      <w:r w:rsidR="005721A9">
        <w:t>Bashkisë</w:t>
      </w:r>
      <w:proofErr w:type="spellEnd"/>
      <w:r w:rsidR="005721A9">
        <w:t xml:space="preserve"> </w:t>
      </w:r>
      <w:proofErr w:type="spellStart"/>
      <w:r w:rsidR="005721A9">
        <w:t>Fier</w:t>
      </w:r>
      <w:proofErr w:type="spellEnd"/>
      <w:r w:rsidR="00146207">
        <w:t xml:space="preserve"> </w:t>
      </w:r>
      <w:proofErr w:type="spellStart"/>
      <w:r w:rsidR="00146207">
        <w:t>janë</w:t>
      </w:r>
      <w:proofErr w:type="spellEnd"/>
      <w:r w:rsidR="00146207">
        <w:t xml:space="preserve"> </w:t>
      </w:r>
      <w:proofErr w:type="spellStart"/>
      <w:r w:rsidR="00146207">
        <w:t>të</w:t>
      </w:r>
      <w:proofErr w:type="spellEnd"/>
      <w:r w:rsidR="00146207">
        <w:t xml:space="preserve"> </w:t>
      </w:r>
      <w:proofErr w:type="spellStart"/>
      <w:r w:rsidR="00146207">
        <w:t>punësuara</w:t>
      </w:r>
      <w:proofErr w:type="spellEnd"/>
      <w:r w:rsidR="00146207">
        <w:t xml:space="preserve"> 171 </w:t>
      </w:r>
      <w:proofErr w:type="spellStart"/>
      <w:r w:rsidR="00146207">
        <w:t>mësuese</w:t>
      </w:r>
      <w:proofErr w:type="spellEnd"/>
      <w:r w:rsidR="00146207">
        <w:t xml:space="preserve">, </w:t>
      </w:r>
      <w:proofErr w:type="spellStart"/>
      <w:r w:rsidR="00146207">
        <w:t>ndër</w:t>
      </w:r>
      <w:proofErr w:type="spellEnd"/>
      <w:r w:rsidR="00146207">
        <w:t xml:space="preserve"> </w:t>
      </w:r>
      <w:proofErr w:type="spellStart"/>
      <w:r w:rsidR="00146207">
        <w:t>të</w:t>
      </w:r>
      <w:proofErr w:type="spellEnd"/>
      <w:r w:rsidR="00146207">
        <w:t xml:space="preserve"> </w:t>
      </w:r>
      <w:proofErr w:type="spellStart"/>
      <w:r w:rsidR="00146207">
        <w:t>cilat</w:t>
      </w:r>
      <w:proofErr w:type="spellEnd"/>
      <w:r w:rsidR="00146207">
        <w:t xml:space="preserve"> 9</w:t>
      </w:r>
      <w:r>
        <w:t xml:space="preserve"> </w:t>
      </w:r>
      <w:proofErr w:type="spellStart"/>
      <w:r>
        <w:t>janë</w:t>
      </w:r>
      <w:proofErr w:type="spellEnd"/>
      <w:r>
        <w:t xml:space="preserve"> </w:t>
      </w:r>
      <w:proofErr w:type="spellStart"/>
      <w:r>
        <w:t>mësuese</w:t>
      </w:r>
      <w:proofErr w:type="spellEnd"/>
      <w:r>
        <w:t xml:space="preserve"> </w:t>
      </w:r>
      <w:proofErr w:type="spellStart"/>
      <w:r>
        <w:t>mbështetëse</w:t>
      </w:r>
      <w:proofErr w:type="spellEnd"/>
      <w:r>
        <w:t xml:space="preserve">. </w:t>
      </w:r>
      <w:proofErr w:type="spellStart"/>
      <w:r>
        <w:t>Nëse</w:t>
      </w:r>
      <w:proofErr w:type="spellEnd"/>
      <w:r>
        <w:t xml:space="preserve"> do </w:t>
      </w:r>
      <w:proofErr w:type="spellStart"/>
      <w:r>
        <w:t>të</w:t>
      </w:r>
      <w:proofErr w:type="spellEnd"/>
      <w:r>
        <w:t xml:space="preserve"> </w:t>
      </w:r>
      <w:proofErr w:type="spellStart"/>
      <w:r>
        <w:t>analizojmë</w:t>
      </w:r>
      <w:proofErr w:type="spellEnd"/>
      <w:r>
        <w:t xml:space="preserve"> </w:t>
      </w:r>
      <w:proofErr w:type="spellStart"/>
      <w:r>
        <w:t>numrin</w:t>
      </w:r>
      <w:proofErr w:type="spellEnd"/>
      <w:r>
        <w:t xml:space="preserve"> e </w:t>
      </w:r>
      <w:proofErr w:type="spellStart"/>
      <w:r>
        <w:t>mësueseve</w:t>
      </w:r>
      <w:proofErr w:type="spellEnd"/>
      <w:r>
        <w:t xml:space="preserve"> </w:t>
      </w:r>
      <w:proofErr w:type="spellStart"/>
      <w:r>
        <w:t>për</w:t>
      </w:r>
      <w:proofErr w:type="spellEnd"/>
      <w:r>
        <w:t xml:space="preserve"> </w:t>
      </w:r>
      <w:proofErr w:type="spellStart"/>
      <w:r>
        <w:t>fëmijë</w:t>
      </w:r>
      <w:proofErr w:type="spellEnd"/>
      <w:r>
        <w:t xml:space="preserve">, duke </w:t>
      </w:r>
      <w:proofErr w:type="spellStart"/>
      <w:r>
        <w:t>përjashtuar</w:t>
      </w:r>
      <w:proofErr w:type="spellEnd"/>
      <w:r>
        <w:t xml:space="preserve"> </w:t>
      </w:r>
      <w:proofErr w:type="spellStart"/>
      <w:r>
        <w:t>numrin</w:t>
      </w:r>
      <w:proofErr w:type="spellEnd"/>
      <w:r>
        <w:t xml:space="preserve"> e </w:t>
      </w:r>
      <w:proofErr w:type="spellStart"/>
      <w:r>
        <w:t>fëmijëve</w:t>
      </w:r>
      <w:proofErr w:type="spellEnd"/>
      <w:r>
        <w:t xml:space="preserve"> me AK </w:t>
      </w:r>
      <w:proofErr w:type="spellStart"/>
      <w:r>
        <w:t>dhe</w:t>
      </w:r>
      <w:proofErr w:type="spellEnd"/>
      <w:r>
        <w:t xml:space="preserve"> </w:t>
      </w:r>
      <w:proofErr w:type="spellStart"/>
      <w:r>
        <w:t>numrin</w:t>
      </w:r>
      <w:proofErr w:type="spellEnd"/>
      <w:r>
        <w:t xml:space="preserve"> e </w:t>
      </w:r>
      <w:proofErr w:type="spellStart"/>
      <w:r>
        <w:t>mësueseve</w:t>
      </w:r>
      <w:proofErr w:type="spellEnd"/>
      <w:r>
        <w:t xml:space="preserve"> </w:t>
      </w:r>
      <w:proofErr w:type="spellStart"/>
      <w:r>
        <w:t>ndih</w:t>
      </w:r>
      <w:r w:rsidR="00537193">
        <w:t>mëse</w:t>
      </w:r>
      <w:proofErr w:type="spellEnd"/>
      <w:r w:rsidR="00537193">
        <w:t xml:space="preserve"> </w:t>
      </w:r>
      <w:proofErr w:type="spellStart"/>
      <w:r w:rsidR="00537193">
        <w:t>vetëm</w:t>
      </w:r>
      <w:proofErr w:type="spellEnd"/>
      <w:r w:rsidR="00537193">
        <w:t xml:space="preserve"> </w:t>
      </w:r>
      <w:proofErr w:type="spellStart"/>
      <w:r w:rsidR="00537193">
        <w:t>në</w:t>
      </w:r>
      <w:proofErr w:type="spellEnd"/>
      <w:r w:rsidR="00537193">
        <w:t xml:space="preserve"> </w:t>
      </w:r>
      <w:proofErr w:type="spellStart"/>
      <w:r w:rsidR="00537193">
        <w:t>qytetin</w:t>
      </w:r>
      <w:proofErr w:type="spellEnd"/>
      <w:r w:rsidR="00537193">
        <w:t xml:space="preserve"> e </w:t>
      </w:r>
      <w:proofErr w:type="spellStart"/>
      <w:r w:rsidR="00537193">
        <w:t>Fierit</w:t>
      </w:r>
      <w:proofErr w:type="spellEnd"/>
      <w:r>
        <w:t xml:space="preserve">, </w:t>
      </w: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të</w:t>
      </w:r>
      <w:proofErr w:type="spellEnd"/>
      <w:r>
        <w:t xml:space="preserve"> </w:t>
      </w:r>
      <w:proofErr w:type="spellStart"/>
      <w:r>
        <w:t>regjistrua</w:t>
      </w:r>
      <w:r w:rsidR="00EC4C06">
        <w:t>r</w:t>
      </w:r>
      <w:proofErr w:type="spellEnd"/>
      <w:r w:rsidR="00EC4C06">
        <w:t xml:space="preserve"> </w:t>
      </w:r>
      <w:proofErr w:type="spellStart"/>
      <w:r w:rsidR="00EC4C06">
        <w:t>në</w:t>
      </w:r>
      <w:proofErr w:type="spellEnd"/>
      <w:r w:rsidR="00EC4C06">
        <w:t xml:space="preserve"> </w:t>
      </w:r>
      <w:proofErr w:type="spellStart"/>
      <w:r w:rsidR="00EC4C06">
        <w:t>kopshtet</w:t>
      </w:r>
      <w:proofErr w:type="spellEnd"/>
      <w:r w:rsidR="00EC4C06">
        <w:t xml:space="preserve"> </w:t>
      </w:r>
      <w:proofErr w:type="spellStart"/>
      <w:r w:rsidR="00EC4C06">
        <w:t>publike</w:t>
      </w:r>
      <w:proofErr w:type="spellEnd"/>
      <w:r w:rsidR="00EC4C06">
        <w:t xml:space="preserve"> </w:t>
      </w:r>
      <w:proofErr w:type="spellStart"/>
      <w:r w:rsidR="00EC4C06">
        <w:t>është</w:t>
      </w:r>
      <w:proofErr w:type="spellEnd"/>
      <w:r w:rsidR="00EC4C06">
        <w:t xml:space="preserve"> 2329, </w:t>
      </w:r>
      <w:proofErr w:type="spellStart"/>
      <w:r w:rsidR="00EC4C06">
        <w:t>numri</w:t>
      </w:r>
      <w:proofErr w:type="spellEnd"/>
      <w:r w:rsidR="00EC4C06">
        <w:t xml:space="preserve"> </w:t>
      </w:r>
      <w:proofErr w:type="spellStart"/>
      <w:r w:rsidR="00EC4C06">
        <w:t>i</w:t>
      </w:r>
      <w:proofErr w:type="spellEnd"/>
      <w:r w:rsidR="00EC4C06">
        <w:t xml:space="preserve"> </w:t>
      </w:r>
      <w:proofErr w:type="spellStart"/>
      <w:r w:rsidR="00EC4C06">
        <w:t>mësueseve</w:t>
      </w:r>
      <w:proofErr w:type="spellEnd"/>
      <w:r w:rsidR="00EC4C06">
        <w:t xml:space="preserve"> </w:t>
      </w:r>
      <w:proofErr w:type="spellStart"/>
      <w:r w:rsidR="00EC4C06">
        <w:t>është</w:t>
      </w:r>
      <w:proofErr w:type="spellEnd"/>
      <w:r w:rsidR="00EC4C06">
        <w:t xml:space="preserve"> 162</w:t>
      </w:r>
      <w:r>
        <w:t xml:space="preserve"> </w:t>
      </w:r>
      <w:proofErr w:type="spellStart"/>
      <w:r>
        <w:t>dhe</w:t>
      </w:r>
      <w:proofErr w:type="spellEnd"/>
      <w:r>
        <w:t xml:space="preserve"> </w:t>
      </w: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pë</w:t>
      </w:r>
      <w:r w:rsidR="00EC4C06">
        <w:t>r</w:t>
      </w:r>
      <w:proofErr w:type="spellEnd"/>
      <w:r w:rsidR="00EC4C06">
        <w:t xml:space="preserve"> 1 </w:t>
      </w:r>
      <w:proofErr w:type="spellStart"/>
      <w:r w:rsidR="00EC4C06">
        <w:t>mësuese</w:t>
      </w:r>
      <w:proofErr w:type="spellEnd"/>
      <w:r w:rsidR="00EC4C06">
        <w:t xml:space="preserve"> </w:t>
      </w:r>
      <w:proofErr w:type="spellStart"/>
      <w:r w:rsidR="00EC4C06">
        <w:t>është</w:t>
      </w:r>
      <w:proofErr w:type="spellEnd"/>
      <w:r w:rsidR="00EC4C06">
        <w:t xml:space="preserve"> </w:t>
      </w:r>
      <w:proofErr w:type="spellStart"/>
      <w:r w:rsidR="00EC4C06">
        <w:t>mesatarisht</w:t>
      </w:r>
      <w:proofErr w:type="spellEnd"/>
      <w:r w:rsidR="00EC4C06">
        <w:t xml:space="preserve"> 14</w:t>
      </w:r>
      <w:r>
        <w:t xml:space="preserve">. </w:t>
      </w:r>
      <w:proofErr w:type="spellStart"/>
      <w:r>
        <w:t>Ndërkohë</w:t>
      </w:r>
      <w:proofErr w:type="spellEnd"/>
      <w:r>
        <w:t xml:space="preserve"> </w:t>
      </w:r>
      <w:proofErr w:type="spellStart"/>
      <w:r>
        <w:t>në</w:t>
      </w:r>
      <w:proofErr w:type="spellEnd"/>
      <w:r>
        <w:t xml:space="preserve"> </w:t>
      </w:r>
      <w:proofErr w:type="spellStart"/>
      <w:r>
        <w:t>zonat</w:t>
      </w:r>
      <w:proofErr w:type="spellEnd"/>
      <w:r>
        <w:t xml:space="preserve"> </w:t>
      </w:r>
      <w:proofErr w:type="spellStart"/>
      <w:r>
        <w:t>rurale</w:t>
      </w:r>
      <w:proofErr w:type="spellEnd"/>
      <w:r>
        <w:t xml:space="preserve"> </w:t>
      </w:r>
      <w:proofErr w:type="spellStart"/>
      <w:r>
        <w:t>kalohet</w:t>
      </w:r>
      <w:proofErr w:type="spellEnd"/>
      <w:r>
        <w:t xml:space="preserve"> </w:t>
      </w: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për</w:t>
      </w:r>
      <w:proofErr w:type="spellEnd"/>
      <w:r>
        <w:t xml:space="preserve"> 1 </w:t>
      </w:r>
      <w:proofErr w:type="spellStart"/>
      <w:r>
        <w:t>mësues</w:t>
      </w:r>
      <w:proofErr w:type="spellEnd"/>
      <w:r>
        <w:t>.</w:t>
      </w:r>
      <w:r w:rsidR="00BF0E4F">
        <w:t xml:space="preserve"> </w:t>
      </w:r>
      <w:proofErr w:type="spellStart"/>
      <w:r w:rsidR="00EC4C06">
        <w:t>Gjatë</w:t>
      </w:r>
      <w:proofErr w:type="spellEnd"/>
      <w:r w:rsidR="00EC4C06">
        <w:t xml:space="preserve"> </w:t>
      </w:r>
      <w:proofErr w:type="spellStart"/>
      <w:r w:rsidR="00EC4C06">
        <w:t>vitit</w:t>
      </w:r>
      <w:proofErr w:type="spellEnd"/>
      <w:r w:rsidR="00EC4C06">
        <w:t xml:space="preserve"> 2022, Bashkia </w:t>
      </w:r>
      <w:proofErr w:type="spellStart"/>
      <w:r w:rsidR="00EC4C06">
        <w:t>Fier</w:t>
      </w:r>
      <w:proofErr w:type="spellEnd"/>
      <w:r w:rsidR="00BF0E4F">
        <w:t xml:space="preserve"> </w:t>
      </w:r>
      <w:proofErr w:type="spellStart"/>
      <w:r w:rsidR="00BF0E4F">
        <w:t>është</w:t>
      </w:r>
      <w:proofErr w:type="spellEnd"/>
      <w:r w:rsidR="00BF0E4F">
        <w:t xml:space="preserve"> </w:t>
      </w:r>
      <w:proofErr w:type="spellStart"/>
      <w:r w:rsidR="00BF0E4F">
        <w:t>përpjekur</w:t>
      </w:r>
      <w:proofErr w:type="spellEnd"/>
      <w:r w:rsidR="00BF0E4F">
        <w:t xml:space="preserve"> </w:t>
      </w:r>
      <w:proofErr w:type="spellStart"/>
      <w:r w:rsidR="00BF0E4F">
        <w:t>të</w:t>
      </w:r>
      <w:proofErr w:type="spellEnd"/>
      <w:r w:rsidR="00BF0E4F">
        <w:t xml:space="preserve"> </w:t>
      </w:r>
      <w:proofErr w:type="spellStart"/>
      <w:r w:rsidR="00BF0E4F">
        <w:t>ulë</w:t>
      </w:r>
      <w:proofErr w:type="spellEnd"/>
      <w:r w:rsidR="00BF0E4F">
        <w:t xml:space="preserve"> </w:t>
      </w:r>
      <w:proofErr w:type="spellStart"/>
      <w:r w:rsidR="00BF0E4F">
        <w:t>raportin</w:t>
      </w:r>
      <w:proofErr w:type="spellEnd"/>
      <w:r w:rsidR="00BF0E4F">
        <w:t xml:space="preserve"> e </w:t>
      </w:r>
      <w:proofErr w:type="spellStart"/>
      <w:r w:rsidR="00BF0E4F">
        <w:t>lartë</w:t>
      </w:r>
      <w:proofErr w:type="spellEnd"/>
      <w:r w:rsidR="00BF0E4F">
        <w:t xml:space="preserve"> </w:t>
      </w:r>
      <w:proofErr w:type="spellStart"/>
      <w:r w:rsidR="00BF0E4F">
        <w:t>fëmijë-mësues</w:t>
      </w:r>
      <w:proofErr w:type="spellEnd"/>
      <w:r w:rsidR="00BF0E4F">
        <w:t xml:space="preserve"> duke </w:t>
      </w:r>
      <w:proofErr w:type="spellStart"/>
      <w:r w:rsidR="00BF0E4F">
        <w:t>punësuar</w:t>
      </w:r>
      <w:proofErr w:type="spellEnd"/>
      <w:r w:rsidR="00BF0E4F">
        <w:t xml:space="preserve"> </w:t>
      </w:r>
      <w:proofErr w:type="spellStart"/>
      <w:r w:rsidR="00BF0E4F">
        <w:t>mësues</w:t>
      </w:r>
      <w:proofErr w:type="spellEnd"/>
      <w:r w:rsidR="00BF0E4F">
        <w:t xml:space="preserve"> </w:t>
      </w:r>
      <w:proofErr w:type="spellStart"/>
      <w:r w:rsidR="00BF0E4F">
        <w:t>në</w:t>
      </w:r>
      <w:proofErr w:type="spellEnd"/>
      <w:r w:rsidR="00BF0E4F">
        <w:t xml:space="preserve"> </w:t>
      </w:r>
      <w:proofErr w:type="spellStart"/>
      <w:r w:rsidR="00BF0E4F">
        <w:t>kopshtet</w:t>
      </w:r>
      <w:proofErr w:type="spellEnd"/>
      <w:r w:rsidR="00BF0E4F">
        <w:t xml:space="preserve"> </w:t>
      </w:r>
      <w:proofErr w:type="spellStart"/>
      <w:r w:rsidR="00BF0E4F">
        <w:t>ku</w:t>
      </w:r>
      <w:proofErr w:type="spellEnd"/>
      <w:r w:rsidR="00BF0E4F">
        <w:t xml:space="preserve"> </w:t>
      </w:r>
      <w:proofErr w:type="spellStart"/>
      <w:r w:rsidR="00BF0E4F">
        <w:t>raporti</w:t>
      </w:r>
      <w:proofErr w:type="spellEnd"/>
      <w:r w:rsidR="00BF0E4F">
        <w:t xml:space="preserve"> ka </w:t>
      </w:r>
      <w:proofErr w:type="spellStart"/>
      <w:r w:rsidR="00BF0E4F">
        <w:t>qenë</w:t>
      </w:r>
      <w:proofErr w:type="spellEnd"/>
      <w:r w:rsidR="00BF0E4F">
        <w:t xml:space="preserve"> </w:t>
      </w:r>
      <w:proofErr w:type="spellStart"/>
      <w:r w:rsidR="00BF0E4F">
        <w:t>i</w:t>
      </w:r>
      <w:proofErr w:type="spellEnd"/>
      <w:r w:rsidR="00BF0E4F">
        <w:t xml:space="preserve"> </w:t>
      </w:r>
      <w:proofErr w:type="spellStart"/>
      <w:r w:rsidR="00BF0E4F">
        <w:t>madh</w:t>
      </w:r>
      <w:proofErr w:type="spellEnd"/>
      <w:r w:rsidR="00BF0E4F">
        <w:t xml:space="preserve">. </w:t>
      </w:r>
    </w:p>
    <w:p w14:paraId="775329D6" w14:textId="4926F4E9" w:rsidR="001473E2" w:rsidRPr="00EC4C06" w:rsidRDefault="00EF531D" w:rsidP="00EC4C06">
      <w:pPr>
        <w:pStyle w:val="NormalWeb"/>
        <w:jc w:val="both"/>
        <w:divId w:val="1458259779"/>
      </w:pPr>
      <w:proofErr w:type="spellStart"/>
      <w:r>
        <w:t>Gjithashtu</w:t>
      </w:r>
      <w:proofErr w:type="spellEnd"/>
      <w:r>
        <w:t xml:space="preserve">, </w:t>
      </w:r>
      <w:proofErr w:type="spellStart"/>
      <w:r>
        <w:t>kopshtet</w:t>
      </w:r>
      <w:proofErr w:type="spellEnd"/>
      <w:r>
        <w:t xml:space="preserve"> </w:t>
      </w:r>
      <w:proofErr w:type="spellStart"/>
      <w:r>
        <w:t>që</w:t>
      </w:r>
      <w:proofErr w:type="spellEnd"/>
      <w:r>
        <w:t xml:space="preserve"> </w:t>
      </w:r>
      <w:proofErr w:type="spellStart"/>
      <w:r>
        <w:t>gjenden</w:t>
      </w:r>
      <w:proofErr w:type="spellEnd"/>
      <w:r>
        <w:t xml:space="preserve"> </w:t>
      </w:r>
      <w:proofErr w:type="spellStart"/>
      <w:r>
        <w:t>në</w:t>
      </w:r>
      <w:proofErr w:type="spellEnd"/>
      <w:r>
        <w:t xml:space="preserve"> </w:t>
      </w:r>
      <w:proofErr w:type="spellStart"/>
      <w:r>
        <w:t>godina</w:t>
      </w:r>
      <w:proofErr w:type="spellEnd"/>
      <w:r>
        <w:t xml:space="preserve"> </w:t>
      </w:r>
      <w:proofErr w:type="spellStart"/>
      <w:r>
        <w:t>të</w:t>
      </w:r>
      <w:proofErr w:type="spellEnd"/>
      <w:r>
        <w:t xml:space="preserve"> </w:t>
      </w:r>
      <w:proofErr w:type="spellStart"/>
      <w:r>
        <w:t>shkollave</w:t>
      </w:r>
      <w:proofErr w:type="spellEnd"/>
      <w:r>
        <w:t xml:space="preserve"> </w:t>
      </w:r>
      <w:proofErr w:type="spellStart"/>
      <w:r>
        <w:t>menaxhohen</w:t>
      </w:r>
      <w:proofErr w:type="spellEnd"/>
      <w:r>
        <w:t xml:space="preserve"> </w:t>
      </w:r>
      <w:proofErr w:type="spellStart"/>
      <w:r>
        <w:t>nga</w:t>
      </w:r>
      <w:proofErr w:type="spellEnd"/>
      <w:r>
        <w:t xml:space="preserve"> </w:t>
      </w:r>
      <w:proofErr w:type="spellStart"/>
      <w:r>
        <w:t>drejtues</w:t>
      </w:r>
      <w:proofErr w:type="spellEnd"/>
      <w:r>
        <w:t xml:space="preserve"> </w:t>
      </w:r>
      <w:proofErr w:type="spellStart"/>
      <w:r>
        <w:t>të</w:t>
      </w:r>
      <w:proofErr w:type="spellEnd"/>
      <w:r>
        <w:t xml:space="preserve"> </w:t>
      </w:r>
      <w:proofErr w:type="spellStart"/>
      <w:r>
        <w:t>shkollave</w:t>
      </w:r>
      <w:proofErr w:type="spellEnd"/>
      <w:r>
        <w:t xml:space="preserve">. </w:t>
      </w:r>
      <w:proofErr w:type="spellStart"/>
      <w:r>
        <w:t>Pra</w:t>
      </w:r>
      <w:proofErr w:type="spellEnd"/>
      <w:r>
        <w:t xml:space="preserve">, </w:t>
      </w:r>
      <w:proofErr w:type="spellStart"/>
      <w:r w:rsidR="00EC4C06">
        <w:t>janë</w:t>
      </w:r>
      <w:proofErr w:type="spellEnd"/>
      <w:r w:rsidR="00EC4C06">
        <w:t xml:space="preserve"> </w:t>
      </w:r>
      <w:proofErr w:type="spellStart"/>
      <w:r w:rsidR="00EC4C06">
        <w:t>vetëm</w:t>
      </w:r>
      <w:proofErr w:type="spellEnd"/>
      <w:r w:rsidR="00EC4C06">
        <w:t xml:space="preserve"> 14 </w:t>
      </w:r>
      <w:proofErr w:type="spellStart"/>
      <w:r w:rsidR="00EC4C06">
        <w:t>drejtorë</w:t>
      </w:r>
      <w:proofErr w:type="spellEnd"/>
      <w:r>
        <w:t xml:space="preserve"> </w:t>
      </w:r>
      <w:proofErr w:type="spellStart"/>
      <w:r>
        <w:t>në</w:t>
      </w:r>
      <w:proofErr w:type="spellEnd"/>
      <w:r>
        <w:t xml:space="preserve"> </w:t>
      </w:r>
      <w:proofErr w:type="spellStart"/>
      <w:r>
        <w:t>gjithë</w:t>
      </w:r>
      <w:proofErr w:type="spellEnd"/>
      <w:r>
        <w:t xml:space="preserve"> </w:t>
      </w:r>
      <w:proofErr w:type="spellStart"/>
      <w:r>
        <w:t>bashkinë</w:t>
      </w:r>
      <w:proofErr w:type="spellEnd"/>
      <w:r>
        <w:t>. </w:t>
      </w:r>
    </w:p>
    <w:p w14:paraId="4C78E7E2" w14:textId="77777777" w:rsidR="00D667B6" w:rsidRPr="004F40B5" w:rsidRDefault="00EF531D" w:rsidP="00AD6D90">
      <w:pPr>
        <w:pStyle w:val="Heading4"/>
        <w:rPr>
          <w:lang w:val="sq-AL"/>
        </w:rPr>
      </w:pPr>
      <w:r>
        <w:rPr>
          <w:lang w:val="sq-AL"/>
        </w:rPr>
        <w:t>Objektiva kryesore</w:t>
      </w:r>
      <w:r w:rsidR="00D667B6" w:rsidRPr="004F40B5">
        <w:rPr>
          <w:lang w:val="sq-AL"/>
        </w:rPr>
        <w:t>:</w:t>
      </w:r>
    </w:p>
    <w:p w14:paraId="5564ADBB" w14:textId="77777777" w:rsidR="00E22D21" w:rsidRDefault="00EF531D" w:rsidP="00AD6D90">
      <w:pPr>
        <w:pStyle w:val="NormalWeb"/>
        <w:jc w:val="both"/>
        <w:divId w:val="1761481440"/>
      </w:pPr>
      <w:proofErr w:type="spellStart"/>
      <w:r>
        <w:t>Përmirësimi</w:t>
      </w:r>
      <w:proofErr w:type="spellEnd"/>
      <w:r>
        <w:t xml:space="preserve"> </w:t>
      </w:r>
      <w:proofErr w:type="spellStart"/>
      <w:r>
        <w:t>i</w:t>
      </w:r>
      <w:proofErr w:type="spellEnd"/>
      <w:r>
        <w:t xml:space="preserve"> </w:t>
      </w:r>
      <w:proofErr w:type="spellStart"/>
      <w:r>
        <w:t>sistemit</w:t>
      </w:r>
      <w:proofErr w:type="spellEnd"/>
      <w:r>
        <w:t xml:space="preserve"> </w:t>
      </w:r>
      <w:proofErr w:type="spellStart"/>
      <w:r>
        <w:t>të</w:t>
      </w:r>
      <w:proofErr w:type="spellEnd"/>
      <w:r>
        <w:t xml:space="preserve"> </w:t>
      </w:r>
      <w:proofErr w:type="spellStart"/>
      <w:r>
        <w:t>menaxhimit</w:t>
      </w:r>
      <w:proofErr w:type="spellEnd"/>
      <w:r>
        <w:t xml:space="preserve"> </w:t>
      </w:r>
      <w:proofErr w:type="spellStart"/>
      <w:r>
        <w:t>të</w:t>
      </w:r>
      <w:proofErr w:type="spellEnd"/>
      <w:r>
        <w:t xml:space="preserve"> </w:t>
      </w:r>
      <w:proofErr w:type="spellStart"/>
      <w:r>
        <w:t>kopshteve</w:t>
      </w:r>
      <w:proofErr w:type="spellEnd"/>
      <w:r>
        <w:t xml:space="preserve"> duke </w:t>
      </w:r>
      <w:proofErr w:type="spellStart"/>
      <w:r>
        <w:t>siguruar</w:t>
      </w:r>
      <w:proofErr w:type="spellEnd"/>
      <w:r>
        <w:t xml:space="preserve"> </w:t>
      </w:r>
      <w:proofErr w:type="spellStart"/>
      <w:r>
        <w:t>nivelin</w:t>
      </w:r>
      <w:proofErr w:type="spellEnd"/>
      <w:r>
        <w:t xml:space="preserve"> e </w:t>
      </w:r>
      <w:proofErr w:type="spellStart"/>
      <w:r>
        <w:t>duhur</w:t>
      </w:r>
      <w:proofErr w:type="spellEnd"/>
      <w:r>
        <w:t xml:space="preserve"> </w:t>
      </w:r>
      <w:proofErr w:type="spellStart"/>
      <w:r>
        <w:t>të</w:t>
      </w:r>
      <w:proofErr w:type="spellEnd"/>
      <w:r>
        <w:t xml:space="preserve"> </w:t>
      </w:r>
      <w:proofErr w:type="spellStart"/>
      <w:r>
        <w:t>stafit</w:t>
      </w:r>
      <w:proofErr w:type="spellEnd"/>
      <w:r>
        <w:t xml:space="preserve"> </w:t>
      </w:r>
      <w:proofErr w:type="spellStart"/>
      <w:r>
        <w:t>përcaktuar</w:t>
      </w:r>
      <w:proofErr w:type="spellEnd"/>
      <w:r>
        <w:t xml:space="preserve"> </w:t>
      </w:r>
      <w:proofErr w:type="spellStart"/>
      <w:r>
        <w:t>nga</w:t>
      </w:r>
      <w:proofErr w:type="spellEnd"/>
      <w:r>
        <w:t xml:space="preserve"> </w:t>
      </w:r>
      <w:proofErr w:type="spellStart"/>
      <w:r>
        <w:t>aktet</w:t>
      </w:r>
      <w:proofErr w:type="spellEnd"/>
      <w:r>
        <w:t xml:space="preserve"> </w:t>
      </w:r>
      <w:proofErr w:type="spellStart"/>
      <w:r>
        <w:t>ligjore</w:t>
      </w:r>
      <w:proofErr w:type="spellEnd"/>
      <w:r>
        <w:t>. </w:t>
      </w:r>
    </w:p>
    <w:p w14:paraId="1269B69A" w14:textId="77777777" w:rsidR="00D667B6" w:rsidRDefault="00D667B6" w:rsidP="00AD6D90">
      <w:pPr>
        <w:spacing w:after="0"/>
        <w:rPr>
          <w:lang w:val="sq-AL"/>
        </w:rPr>
      </w:pPr>
    </w:p>
    <w:p w14:paraId="7C8EF959" w14:textId="77777777" w:rsidR="00D667B6" w:rsidRPr="004F40B5" w:rsidRDefault="00EF531D" w:rsidP="00AD6D90">
      <w:pPr>
        <w:pStyle w:val="Heading4"/>
        <w:rPr>
          <w:lang w:val="sq-AL"/>
        </w:rPr>
      </w:pPr>
      <w:r>
        <w:rPr>
          <w:lang w:val="sq-AL"/>
        </w:rPr>
        <w:t>Nën</w:t>
      </w:r>
      <w:r w:rsidR="00D667B6" w:rsidRPr="004F40B5">
        <w:rPr>
          <w:lang w:val="sq-AL"/>
        </w:rPr>
        <w:t>-obje</w:t>
      </w:r>
      <w:r>
        <w:rPr>
          <w:lang w:val="sq-AL"/>
        </w:rPr>
        <w:t>ktivat</w:t>
      </w:r>
      <w:r w:rsidR="00D667B6" w:rsidRPr="004F40B5">
        <w:rPr>
          <w:lang w:val="sq-AL"/>
        </w:rPr>
        <w:t>:</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496"/>
        <w:gridCol w:w="8854"/>
      </w:tblGrid>
      <w:tr w:rsidR="00AD6D90" w14:paraId="7D836CA4" w14:textId="77777777" w:rsidTr="008F0C48">
        <w:trPr>
          <w:tblHeader/>
        </w:trPr>
        <w:tc>
          <w:tcPr>
            <w:tcW w:w="0" w:type="auto"/>
            <w:shd w:val="clear" w:color="669669" w:fill="FFFFFF"/>
          </w:tcPr>
          <w:p w14:paraId="1400CF82" w14:textId="77777777" w:rsidR="00E37144" w:rsidRPr="004F40B5" w:rsidRDefault="00EF531D" w:rsidP="00AD6D90">
            <w:pPr>
              <w:spacing w:after="0"/>
            </w:pPr>
            <w:r>
              <w:rPr>
                <w:b/>
                <w:color w:val="666699"/>
              </w:rPr>
              <w:t>Nr</w:t>
            </w:r>
          </w:p>
        </w:tc>
        <w:tc>
          <w:tcPr>
            <w:tcW w:w="0" w:type="auto"/>
            <w:shd w:val="clear" w:color="669669" w:fill="FFFFFF"/>
          </w:tcPr>
          <w:p w14:paraId="7E257195" w14:textId="77777777" w:rsidR="008848EB" w:rsidRDefault="00EF531D" w:rsidP="00AD6D90">
            <w:proofErr w:type="spellStart"/>
            <w:r>
              <w:rPr>
                <w:b/>
                <w:color w:val="666699"/>
              </w:rPr>
              <w:t>Pershkrimi</w:t>
            </w:r>
            <w:proofErr w:type="spellEnd"/>
          </w:p>
        </w:tc>
      </w:tr>
      <w:tr w:rsidR="00AD6D90" w14:paraId="716A8C87" w14:textId="77777777" w:rsidTr="008F0C48">
        <w:tc>
          <w:tcPr>
            <w:tcW w:w="0" w:type="auto"/>
            <w:shd w:val="clear" w:color="669669" w:fill="FFFFFF"/>
          </w:tcPr>
          <w:p w14:paraId="35EBD82C" w14:textId="77777777" w:rsidR="008848EB" w:rsidRDefault="00EF531D" w:rsidP="00AD6D90">
            <w:r>
              <w:t>1</w:t>
            </w:r>
            <w:r>
              <w:br/>
            </w:r>
          </w:p>
        </w:tc>
        <w:tc>
          <w:tcPr>
            <w:tcW w:w="0" w:type="auto"/>
            <w:shd w:val="clear" w:color="669669" w:fill="FFFFFF"/>
          </w:tcPr>
          <w:p w14:paraId="33D0EEEB" w14:textId="0D1974D0" w:rsidR="008848EB" w:rsidRDefault="00EC4C06" w:rsidP="008F0C48">
            <w:pPr>
              <w:jc w:val="left"/>
            </w:pPr>
            <w:proofErr w:type="spellStart"/>
            <w:r>
              <w:t>Aplikimi</w:t>
            </w:r>
            <w:proofErr w:type="spellEnd"/>
            <w:r>
              <w:t xml:space="preserve"> </w:t>
            </w:r>
            <w:proofErr w:type="spellStart"/>
            <w:r>
              <w:t>i</w:t>
            </w:r>
            <w:proofErr w:type="spellEnd"/>
            <w:r>
              <w:t xml:space="preserve"> </w:t>
            </w:r>
            <w:proofErr w:type="spellStart"/>
            <w:r>
              <w:t>Udhëzimit</w:t>
            </w:r>
            <w:proofErr w:type="spellEnd"/>
            <w:r>
              <w:t xml:space="preserve"> Nr.14</w:t>
            </w:r>
            <w:r w:rsidR="00EF531D">
              <w:t xml:space="preserve">, </w:t>
            </w:r>
            <w:proofErr w:type="spellStart"/>
            <w:r w:rsidR="00EF531D">
              <w:t>sipas</w:t>
            </w:r>
            <w:proofErr w:type="spellEnd"/>
            <w:r w:rsidR="00EF531D">
              <w:t xml:space="preserve"> </w:t>
            </w:r>
            <w:proofErr w:type="spellStart"/>
            <w:r w:rsidR="00EF531D">
              <w:t>të</w:t>
            </w:r>
            <w:proofErr w:type="spellEnd"/>
            <w:r w:rsidR="00EF531D">
              <w:t xml:space="preserve"> </w:t>
            </w:r>
            <w:proofErr w:type="spellStart"/>
            <w:r w:rsidR="00EF531D">
              <w:t>cilit</w:t>
            </w:r>
            <w:proofErr w:type="spellEnd"/>
            <w:r w:rsidR="00EF531D">
              <w:t xml:space="preserve"> </w:t>
            </w:r>
            <w:proofErr w:type="spellStart"/>
            <w:r w:rsidR="00EF531D">
              <w:t>kemi</w:t>
            </w:r>
            <w:proofErr w:type="spellEnd"/>
            <w:r w:rsidR="00EF531D">
              <w:t xml:space="preserve"> </w:t>
            </w:r>
            <w:proofErr w:type="spellStart"/>
            <w:r w:rsidR="00EF531D">
              <w:t>një</w:t>
            </w:r>
            <w:proofErr w:type="spellEnd"/>
            <w:r w:rsidR="00EF531D">
              <w:t xml:space="preserve"> </w:t>
            </w:r>
            <w:proofErr w:type="spellStart"/>
            <w:r w:rsidR="00EF531D">
              <w:t>drejtor</w:t>
            </w:r>
            <w:proofErr w:type="spellEnd"/>
            <w:r w:rsidR="00EF531D">
              <w:t xml:space="preserve"> </w:t>
            </w:r>
            <w:proofErr w:type="spellStart"/>
            <w:r w:rsidR="008F0C48">
              <w:t>për</w:t>
            </w:r>
            <w:proofErr w:type="spellEnd"/>
            <w:r w:rsidR="008F0C48">
              <w:t xml:space="preserve"> 5 </w:t>
            </w:r>
            <w:proofErr w:type="spellStart"/>
            <w:r w:rsidR="008F0C48">
              <w:t>grupe</w:t>
            </w:r>
            <w:proofErr w:type="spellEnd"/>
            <w:r w:rsidR="008F0C48">
              <w:t xml:space="preserve"> </w:t>
            </w:r>
            <w:proofErr w:type="spellStart"/>
            <w:r w:rsidR="008F0C48">
              <w:t>nxënësish</w:t>
            </w:r>
            <w:proofErr w:type="spellEnd"/>
            <w:r w:rsidR="008F0C48">
              <w:t xml:space="preserve"> </w:t>
            </w:r>
            <w:proofErr w:type="spellStart"/>
            <w:r w:rsidR="008F0C48">
              <w:t>në</w:t>
            </w:r>
            <w:proofErr w:type="spellEnd"/>
            <w:r w:rsidR="008F0C48">
              <w:t xml:space="preserve"> </w:t>
            </w:r>
            <w:proofErr w:type="spellStart"/>
            <w:r w:rsidR="008F0C48">
              <w:t>kopsht</w:t>
            </w:r>
            <w:proofErr w:type="spellEnd"/>
          </w:p>
        </w:tc>
      </w:tr>
    </w:tbl>
    <w:p w14:paraId="6B5590DF" w14:textId="77777777" w:rsidR="00BF3FE6" w:rsidRPr="004F40B5" w:rsidRDefault="00BF3FE6" w:rsidP="00AD6D90">
      <w:pPr>
        <w:spacing w:after="0"/>
        <w:rPr>
          <w:b/>
          <w:lang w:val="sq-AL"/>
        </w:rPr>
      </w:pPr>
    </w:p>
    <w:p w14:paraId="4CA3A88E" w14:textId="77777777" w:rsidR="00D667B6" w:rsidRPr="004F40B5" w:rsidRDefault="00EF531D" w:rsidP="00AD6D90">
      <w:pPr>
        <w:pStyle w:val="Heading4"/>
        <w:rPr>
          <w:lang w:val="sq-AL"/>
        </w:rPr>
      </w:pPr>
      <w:commentRangeStart w:id="266"/>
      <w:r>
        <w:rPr>
          <w:lang w:val="sq-AL"/>
        </w:rPr>
        <w:t>Indikatorët e performancës</w:t>
      </w:r>
      <w:commentRangeEnd w:id="266"/>
      <w:r w:rsidR="00B95D80">
        <w:rPr>
          <w:rStyle w:val="CommentReference"/>
          <w:rFonts w:asciiTheme="minorHAnsi" w:eastAsiaTheme="minorHAnsi" w:hAnsiTheme="minorHAnsi" w:cstheme="minorBidi"/>
          <w:i w:val="0"/>
          <w:iCs w:val="0"/>
          <w:color w:val="auto"/>
          <w:lang w:val="de-CH"/>
        </w:rPr>
        <w:commentReference w:id="266"/>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725"/>
        <w:gridCol w:w="1940"/>
        <w:gridCol w:w="1545"/>
        <w:gridCol w:w="836"/>
        <w:gridCol w:w="1256"/>
        <w:gridCol w:w="933"/>
        <w:gridCol w:w="705"/>
        <w:gridCol w:w="705"/>
        <w:gridCol w:w="705"/>
      </w:tblGrid>
      <w:tr w:rsidR="00AD6D90" w14:paraId="56EE4FD1" w14:textId="77777777" w:rsidTr="008F0C48">
        <w:trPr>
          <w:tblHeader/>
        </w:trPr>
        <w:tc>
          <w:tcPr>
            <w:tcW w:w="724" w:type="dxa"/>
            <w:shd w:val="clear" w:color="669669" w:fill="DEE3EF"/>
          </w:tcPr>
          <w:p w14:paraId="3D863F01" w14:textId="77777777" w:rsidR="00E37144" w:rsidRPr="004F40B5" w:rsidRDefault="00EF531D" w:rsidP="00AD6D90">
            <w:pPr>
              <w:spacing w:after="0"/>
            </w:pPr>
            <w:r>
              <w:rPr>
                <w:b/>
                <w:color w:val="666699"/>
              </w:rPr>
              <w:t>Kodi</w:t>
            </w:r>
          </w:p>
        </w:tc>
        <w:tc>
          <w:tcPr>
            <w:tcW w:w="1940" w:type="dxa"/>
            <w:shd w:val="clear" w:color="669669" w:fill="DEE3EF"/>
          </w:tcPr>
          <w:p w14:paraId="622BE706" w14:textId="77777777" w:rsidR="008848EB" w:rsidRDefault="00EF531D" w:rsidP="00AD6D90">
            <w:proofErr w:type="spellStart"/>
            <w:r>
              <w:rPr>
                <w:b/>
                <w:color w:val="666699"/>
              </w:rPr>
              <w:t>Indikatori</w:t>
            </w:r>
            <w:proofErr w:type="spellEnd"/>
          </w:p>
        </w:tc>
        <w:tc>
          <w:tcPr>
            <w:tcW w:w="0" w:type="auto"/>
            <w:shd w:val="clear" w:color="669669" w:fill="DEE3EF"/>
          </w:tcPr>
          <w:p w14:paraId="494AACF7" w14:textId="77777777" w:rsidR="008848EB" w:rsidRDefault="00EF531D" w:rsidP="00AD6D90">
            <w:proofErr w:type="spellStart"/>
            <w:r>
              <w:rPr>
                <w:b/>
                <w:color w:val="666699"/>
              </w:rPr>
              <w:t>Shpërndarja</w:t>
            </w:r>
            <w:proofErr w:type="spellEnd"/>
            <w:r>
              <w:rPr>
                <w:b/>
                <w:color w:val="666699"/>
              </w:rPr>
              <w:t xml:space="preserve"> </w:t>
            </w:r>
            <w:proofErr w:type="spellStart"/>
            <w:r>
              <w:rPr>
                <w:b/>
                <w:color w:val="666699"/>
              </w:rPr>
              <w:t>gjeografike</w:t>
            </w:r>
            <w:proofErr w:type="spellEnd"/>
          </w:p>
        </w:tc>
        <w:tc>
          <w:tcPr>
            <w:tcW w:w="0" w:type="auto"/>
            <w:shd w:val="clear" w:color="669669" w:fill="DEE3EF"/>
          </w:tcPr>
          <w:p w14:paraId="50DA6D20" w14:textId="77777777" w:rsidR="008848EB" w:rsidRDefault="00EF531D" w:rsidP="00AD6D90">
            <w:r>
              <w:rPr>
                <w:b/>
                <w:color w:val="666699"/>
              </w:rPr>
              <w:t>Matje ne:</w:t>
            </w:r>
          </w:p>
        </w:tc>
        <w:tc>
          <w:tcPr>
            <w:tcW w:w="0" w:type="auto"/>
            <w:shd w:val="clear" w:color="669669" w:fill="DEE3EF"/>
          </w:tcPr>
          <w:p w14:paraId="669945F4" w14:textId="77777777" w:rsidR="008848EB" w:rsidRDefault="00EF531D" w:rsidP="00AD6D90">
            <w:proofErr w:type="spellStart"/>
            <w:r>
              <w:rPr>
                <w:b/>
                <w:color w:val="666699"/>
              </w:rPr>
              <w:t>Agregimi</w:t>
            </w:r>
            <w:proofErr w:type="spellEnd"/>
          </w:p>
        </w:tc>
        <w:tc>
          <w:tcPr>
            <w:tcW w:w="0" w:type="auto"/>
            <w:shd w:val="clear" w:color="669669" w:fill="DEE3EF"/>
          </w:tcPr>
          <w:p w14:paraId="211D9FF9"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DEE3EF"/>
          </w:tcPr>
          <w:p w14:paraId="088ED061" w14:textId="2873C297" w:rsidR="008848EB" w:rsidRDefault="00EC4C06" w:rsidP="00AD6D90">
            <w:r>
              <w:rPr>
                <w:b/>
                <w:color w:val="666699"/>
              </w:rPr>
              <w:t>Plan 2024</w:t>
            </w:r>
          </w:p>
        </w:tc>
        <w:tc>
          <w:tcPr>
            <w:tcW w:w="0" w:type="auto"/>
            <w:shd w:val="clear" w:color="669669" w:fill="DEE3EF"/>
          </w:tcPr>
          <w:p w14:paraId="69DCC033" w14:textId="64136603" w:rsidR="008848EB" w:rsidRDefault="00EC4C06" w:rsidP="00AD6D90">
            <w:r>
              <w:rPr>
                <w:b/>
                <w:color w:val="666699"/>
              </w:rPr>
              <w:t>Plan 2025</w:t>
            </w:r>
          </w:p>
        </w:tc>
        <w:tc>
          <w:tcPr>
            <w:tcW w:w="0" w:type="auto"/>
            <w:shd w:val="clear" w:color="669669" w:fill="DEE3EF"/>
          </w:tcPr>
          <w:p w14:paraId="54C64FC0" w14:textId="4740EE9E" w:rsidR="008848EB" w:rsidRDefault="00355D15" w:rsidP="00AD6D90">
            <w:r>
              <w:rPr>
                <w:b/>
                <w:color w:val="666699"/>
              </w:rPr>
              <w:t>Plan 202</w:t>
            </w:r>
            <w:r w:rsidR="00EC4C06">
              <w:rPr>
                <w:b/>
                <w:color w:val="666699"/>
              </w:rPr>
              <w:t>6</w:t>
            </w:r>
          </w:p>
        </w:tc>
      </w:tr>
      <w:tr w:rsidR="00AD6D90" w14:paraId="0D04A28C" w14:textId="77777777" w:rsidTr="008F0C48">
        <w:tc>
          <w:tcPr>
            <w:tcW w:w="724" w:type="dxa"/>
          </w:tcPr>
          <w:p w14:paraId="0F78E151" w14:textId="77777777" w:rsidR="008848EB" w:rsidRDefault="00EF531D" w:rsidP="00AD6D90">
            <w:r>
              <w:t>080</w:t>
            </w:r>
          </w:p>
        </w:tc>
        <w:tc>
          <w:tcPr>
            <w:tcW w:w="1940" w:type="dxa"/>
          </w:tcPr>
          <w:p w14:paraId="2B68927B" w14:textId="77777777" w:rsidR="008848EB" w:rsidRDefault="00EF531D" w:rsidP="008F0C48">
            <w:pPr>
              <w:jc w:val="left"/>
            </w:pPr>
            <w:proofErr w:type="spellStart"/>
            <w:r>
              <w:t>Raporti</w:t>
            </w:r>
            <w:proofErr w:type="spellEnd"/>
            <w:r>
              <w:t xml:space="preserve"> </w:t>
            </w:r>
            <w:proofErr w:type="spellStart"/>
            <w:r>
              <w:t>i</w:t>
            </w:r>
            <w:proofErr w:type="spellEnd"/>
            <w:r>
              <w:t xml:space="preserve"> </w:t>
            </w:r>
            <w:proofErr w:type="spellStart"/>
            <w:r>
              <w:t>qendrueshmërisë</w:t>
            </w:r>
            <w:proofErr w:type="spellEnd"/>
            <w:r>
              <w:t xml:space="preserve"> </w:t>
            </w:r>
            <w:proofErr w:type="spellStart"/>
            <w:r>
              <w:t>së</w:t>
            </w:r>
            <w:proofErr w:type="spellEnd"/>
            <w:r>
              <w:t xml:space="preserve"> </w:t>
            </w:r>
            <w:proofErr w:type="spellStart"/>
            <w:r>
              <w:t>mësuesve</w:t>
            </w:r>
            <w:proofErr w:type="spellEnd"/>
          </w:p>
        </w:tc>
        <w:tc>
          <w:tcPr>
            <w:tcW w:w="0" w:type="auto"/>
          </w:tcPr>
          <w:p w14:paraId="65C8390C" w14:textId="77777777" w:rsidR="008848EB" w:rsidRDefault="00EF531D" w:rsidP="00AD6D90">
            <w:proofErr w:type="spellStart"/>
            <w:r>
              <w:t>Qender</w:t>
            </w:r>
            <w:proofErr w:type="spellEnd"/>
          </w:p>
        </w:tc>
        <w:tc>
          <w:tcPr>
            <w:tcW w:w="0" w:type="auto"/>
          </w:tcPr>
          <w:p w14:paraId="4D415C52" w14:textId="77777777" w:rsidR="008848EB" w:rsidRDefault="00EF531D" w:rsidP="00AD6D90">
            <w:r>
              <w:t>%</w:t>
            </w:r>
          </w:p>
        </w:tc>
        <w:tc>
          <w:tcPr>
            <w:tcW w:w="0" w:type="auto"/>
          </w:tcPr>
          <w:p w14:paraId="5F7FA342" w14:textId="77777777" w:rsidR="008848EB" w:rsidRDefault="00EF531D" w:rsidP="00AD6D90">
            <w:proofErr w:type="spellStart"/>
            <w:r>
              <w:t>Tjeter</w:t>
            </w:r>
            <w:proofErr w:type="spellEnd"/>
          </w:p>
        </w:tc>
        <w:tc>
          <w:tcPr>
            <w:tcW w:w="0" w:type="auto"/>
          </w:tcPr>
          <w:p w14:paraId="3EA70347" w14:textId="77777777" w:rsidR="008848EB" w:rsidRDefault="008848EB" w:rsidP="00AD6D90"/>
        </w:tc>
        <w:tc>
          <w:tcPr>
            <w:tcW w:w="0" w:type="auto"/>
          </w:tcPr>
          <w:p w14:paraId="28358EA4" w14:textId="77777777" w:rsidR="008848EB" w:rsidRDefault="008848EB" w:rsidP="00AD6D90"/>
        </w:tc>
        <w:tc>
          <w:tcPr>
            <w:tcW w:w="0" w:type="auto"/>
          </w:tcPr>
          <w:p w14:paraId="29ADE6DF" w14:textId="77777777" w:rsidR="008848EB" w:rsidRDefault="008848EB" w:rsidP="00AD6D90"/>
        </w:tc>
        <w:tc>
          <w:tcPr>
            <w:tcW w:w="0" w:type="auto"/>
          </w:tcPr>
          <w:p w14:paraId="0F7EC2D2" w14:textId="77777777" w:rsidR="008848EB" w:rsidRDefault="008848EB" w:rsidP="00AD6D90"/>
        </w:tc>
      </w:tr>
      <w:tr w:rsidR="00AD6D90" w14:paraId="59C31B43" w14:textId="77777777" w:rsidTr="008F0C48">
        <w:tc>
          <w:tcPr>
            <w:tcW w:w="724" w:type="dxa"/>
          </w:tcPr>
          <w:p w14:paraId="05DC8771" w14:textId="77777777" w:rsidR="008848EB" w:rsidRDefault="00EF531D" w:rsidP="00AD6D90">
            <w:r>
              <w:t>080</w:t>
            </w:r>
          </w:p>
        </w:tc>
        <w:tc>
          <w:tcPr>
            <w:tcW w:w="1940" w:type="dxa"/>
          </w:tcPr>
          <w:p w14:paraId="78449E76" w14:textId="77777777" w:rsidR="008848EB" w:rsidRDefault="00EF531D" w:rsidP="008F0C48">
            <w:pPr>
              <w:jc w:val="left"/>
            </w:pPr>
            <w:proofErr w:type="spellStart"/>
            <w:r>
              <w:t>Raporti</w:t>
            </w:r>
            <w:proofErr w:type="spellEnd"/>
            <w:r>
              <w:t xml:space="preserve"> </w:t>
            </w:r>
            <w:proofErr w:type="spellStart"/>
            <w:r>
              <w:t>i</w:t>
            </w:r>
            <w:proofErr w:type="spellEnd"/>
            <w:r>
              <w:t xml:space="preserve"> </w:t>
            </w:r>
            <w:proofErr w:type="spellStart"/>
            <w:r>
              <w:t>qendrueshmërisë</w:t>
            </w:r>
            <w:proofErr w:type="spellEnd"/>
            <w:r>
              <w:t xml:space="preserve"> </w:t>
            </w:r>
            <w:proofErr w:type="spellStart"/>
            <w:r>
              <w:t>së</w:t>
            </w:r>
            <w:proofErr w:type="spellEnd"/>
            <w:r>
              <w:t xml:space="preserve"> </w:t>
            </w:r>
            <w:proofErr w:type="spellStart"/>
            <w:r>
              <w:t>mësuesve</w:t>
            </w:r>
            <w:proofErr w:type="spellEnd"/>
          </w:p>
        </w:tc>
        <w:tc>
          <w:tcPr>
            <w:tcW w:w="0" w:type="auto"/>
          </w:tcPr>
          <w:p w14:paraId="7B801FB5" w14:textId="77777777" w:rsidR="008848EB" w:rsidRDefault="00EF531D" w:rsidP="00AD6D90">
            <w:proofErr w:type="spellStart"/>
            <w:r>
              <w:t>Periferi</w:t>
            </w:r>
            <w:proofErr w:type="spellEnd"/>
          </w:p>
        </w:tc>
        <w:tc>
          <w:tcPr>
            <w:tcW w:w="0" w:type="auto"/>
          </w:tcPr>
          <w:p w14:paraId="7D4D52EB" w14:textId="77777777" w:rsidR="008848EB" w:rsidRDefault="00EF531D" w:rsidP="00AD6D90">
            <w:r>
              <w:t>%</w:t>
            </w:r>
          </w:p>
        </w:tc>
        <w:tc>
          <w:tcPr>
            <w:tcW w:w="0" w:type="auto"/>
          </w:tcPr>
          <w:p w14:paraId="1A72FE6E" w14:textId="77777777" w:rsidR="008848EB" w:rsidRDefault="00EF531D" w:rsidP="00AD6D90">
            <w:proofErr w:type="spellStart"/>
            <w:r>
              <w:t>Tjeter</w:t>
            </w:r>
            <w:proofErr w:type="spellEnd"/>
          </w:p>
        </w:tc>
        <w:tc>
          <w:tcPr>
            <w:tcW w:w="0" w:type="auto"/>
          </w:tcPr>
          <w:p w14:paraId="48977B95" w14:textId="77777777" w:rsidR="008848EB" w:rsidRDefault="008848EB" w:rsidP="00AD6D90"/>
        </w:tc>
        <w:tc>
          <w:tcPr>
            <w:tcW w:w="0" w:type="auto"/>
          </w:tcPr>
          <w:p w14:paraId="766CD0C0" w14:textId="77777777" w:rsidR="008848EB" w:rsidRDefault="008848EB" w:rsidP="00AD6D90"/>
        </w:tc>
        <w:tc>
          <w:tcPr>
            <w:tcW w:w="0" w:type="auto"/>
          </w:tcPr>
          <w:p w14:paraId="47915CD8" w14:textId="77777777" w:rsidR="008848EB" w:rsidRDefault="008848EB" w:rsidP="00AD6D90"/>
        </w:tc>
        <w:tc>
          <w:tcPr>
            <w:tcW w:w="0" w:type="auto"/>
          </w:tcPr>
          <w:p w14:paraId="2EA3B77E" w14:textId="77777777" w:rsidR="008848EB" w:rsidRDefault="008848EB" w:rsidP="00AD6D90"/>
        </w:tc>
      </w:tr>
      <w:tr w:rsidR="00AD6D90" w14:paraId="3E8DD0FD" w14:textId="77777777" w:rsidTr="008F0C48">
        <w:tc>
          <w:tcPr>
            <w:tcW w:w="724" w:type="dxa"/>
          </w:tcPr>
          <w:p w14:paraId="2CF9C5EA" w14:textId="77777777" w:rsidR="008848EB" w:rsidRDefault="00EF531D" w:rsidP="00AD6D90">
            <w:r>
              <w:lastRenderedPageBreak/>
              <w:t>080</w:t>
            </w:r>
          </w:p>
        </w:tc>
        <w:tc>
          <w:tcPr>
            <w:tcW w:w="1940" w:type="dxa"/>
          </w:tcPr>
          <w:p w14:paraId="052A5D0E" w14:textId="77777777" w:rsidR="008848EB" w:rsidRDefault="00EF531D" w:rsidP="008F0C48">
            <w:pPr>
              <w:jc w:val="left"/>
            </w:pPr>
            <w:proofErr w:type="spellStart"/>
            <w:r>
              <w:t>Raporti</w:t>
            </w:r>
            <w:proofErr w:type="spellEnd"/>
            <w:r>
              <w:t xml:space="preserve"> </w:t>
            </w:r>
            <w:proofErr w:type="spellStart"/>
            <w:r>
              <w:t>i</w:t>
            </w:r>
            <w:proofErr w:type="spellEnd"/>
            <w:r>
              <w:t xml:space="preserve"> </w:t>
            </w:r>
            <w:proofErr w:type="spellStart"/>
            <w:r>
              <w:t>qendrueshmërisë</w:t>
            </w:r>
            <w:proofErr w:type="spellEnd"/>
            <w:r>
              <w:t xml:space="preserve"> </w:t>
            </w:r>
            <w:proofErr w:type="spellStart"/>
            <w:r>
              <w:t>së</w:t>
            </w:r>
            <w:proofErr w:type="spellEnd"/>
            <w:r>
              <w:t xml:space="preserve"> </w:t>
            </w:r>
            <w:proofErr w:type="spellStart"/>
            <w:r>
              <w:t>mësuesve</w:t>
            </w:r>
            <w:proofErr w:type="spellEnd"/>
          </w:p>
        </w:tc>
        <w:tc>
          <w:tcPr>
            <w:tcW w:w="0" w:type="auto"/>
          </w:tcPr>
          <w:p w14:paraId="45409AA8" w14:textId="77777777" w:rsidR="008848EB" w:rsidRDefault="00EF531D" w:rsidP="00AD6D90">
            <w:proofErr w:type="spellStart"/>
            <w:r>
              <w:t>Fshat</w:t>
            </w:r>
            <w:proofErr w:type="spellEnd"/>
          </w:p>
        </w:tc>
        <w:tc>
          <w:tcPr>
            <w:tcW w:w="0" w:type="auto"/>
          </w:tcPr>
          <w:p w14:paraId="5A79FE30" w14:textId="77777777" w:rsidR="008848EB" w:rsidRDefault="00EF531D" w:rsidP="00AD6D90">
            <w:r>
              <w:t>%</w:t>
            </w:r>
          </w:p>
        </w:tc>
        <w:tc>
          <w:tcPr>
            <w:tcW w:w="0" w:type="auto"/>
          </w:tcPr>
          <w:p w14:paraId="15196B81" w14:textId="77777777" w:rsidR="008848EB" w:rsidRDefault="00EF531D" w:rsidP="00AD6D90">
            <w:proofErr w:type="spellStart"/>
            <w:r>
              <w:t>Tjeter</w:t>
            </w:r>
            <w:proofErr w:type="spellEnd"/>
          </w:p>
        </w:tc>
        <w:tc>
          <w:tcPr>
            <w:tcW w:w="0" w:type="auto"/>
          </w:tcPr>
          <w:p w14:paraId="0B3DF534" w14:textId="77777777" w:rsidR="008848EB" w:rsidRDefault="008848EB" w:rsidP="00AD6D90"/>
        </w:tc>
        <w:tc>
          <w:tcPr>
            <w:tcW w:w="0" w:type="auto"/>
          </w:tcPr>
          <w:p w14:paraId="62F48E5A" w14:textId="77777777" w:rsidR="008848EB" w:rsidRDefault="008848EB" w:rsidP="00AD6D90"/>
        </w:tc>
        <w:tc>
          <w:tcPr>
            <w:tcW w:w="0" w:type="auto"/>
          </w:tcPr>
          <w:p w14:paraId="5B05F0F4" w14:textId="77777777" w:rsidR="008848EB" w:rsidRDefault="008848EB" w:rsidP="00AD6D90"/>
        </w:tc>
        <w:tc>
          <w:tcPr>
            <w:tcW w:w="0" w:type="auto"/>
          </w:tcPr>
          <w:p w14:paraId="0DF9ADD1" w14:textId="77777777" w:rsidR="008848EB" w:rsidRDefault="008848EB" w:rsidP="00AD6D90"/>
        </w:tc>
      </w:tr>
      <w:tr w:rsidR="00AD6D90" w14:paraId="74300BFB" w14:textId="77777777" w:rsidTr="008F0C48">
        <w:tc>
          <w:tcPr>
            <w:tcW w:w="724" w:type="dxa"/>
          </w:tcPr>
          <w:p w14:paraId="61975E3D" w14:textId="77777777" w:rsidR="008848EB" w:rsidRDefault="00EF531D" w:rsidP="00AD6D90">
            <w:r>
              <w:t>078</w:t>
            </w:r>
          </w:p>
        </w:tc>
        <w:tc>
          <w:tcPr>
            <w:tcW w:w="1940" w:type="dxa"/>
          </w:tcPr>
          <w:p w14:paraId="07072C52" w14:textId="77777777" w:rsidR="008848EB" w:rsidRDefault="00EF531D" w:rsidP="008F0C48">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për</w:t>
            </w:r>
            <w:proofErr w:type="spellEnd"/>
            <w:r>
              <w:t xml:space="preserve"> </w:t>
            </w:r>
            <w:proofErr w:type="spellStart"/>
            <w:r>
              <w:t>një</w:t>
            </w:r>
            <w:proofErr w:type="spellEnd"/>
            <w:r>
              <w:t xml:space="preserve"> </w:t>
            </w:r>
            <w:proofErr w:type="spellStart"/>
            <w:r>
              <w:t>mësuese</w:t>
            </w:r>
            <w:proofErr w:type="spellEnd"/>
          </w:p>
        </w:tc>
        <w:tc>
          <w:tcPr>
            <w:tcW w:w="0" w:type="auto"/>
          </w:tcPr>
          <w:p w14:paraId="393BF751" w14:textId="77777777" w:rsidR="008848EB" w:rsidRDefault="00EF531D" w:rsidP="00AD6D90">
            <w:proofErr w:type="spellStart"/>
            <w:r>
              <w:t>Qender</w:t>
            </w:r>
            <w:proofErr w:type="spellEnd"/>
          </w:p>
        </w:tc>
        <w:tc>
          <w:tcPr>
            <w:tcW w:w="0" w:type="auto"/>
          </w:tcPr>
          <w:p w14:paraId="4C8BBABD" w14:textId="77777777" w:rsidR="008848EB" w:rsidRDefault="00EF531D" w:rsidP="00AD6D90">
            <w:proofErr w:type="spellStart"/>
            <w:r>
              <w:t>Vlere</w:t>
            </w:r>
            <w:proofErr w:type="spellEnd"/>
          </w:p>
        </w:tc>
        <w:tc>
          <w:tcPr>
            <w:tcW w:w="0" w:type="auto"/>
          </w:tcPr>
          <w:p w14:paraId="2787B61C" w14:textId="77777777" w:rsidR="008848EB" w:rsidRDefault="00EF531D" w:rsidP="00AD6D90">
            <w:proofErr w:type="spellStart"/>
            <w:r>
              <w:t>Mesatare</w:t>
            </w:r>
            <w:proofErr w:type="spellEnd"/>
          </w:p>
        </w:tc>
        <w:tc>
          <w:tcPr>
            <w:tcW w:w="0" w:type="auto"/>
          </w:tcPr>
          <w:p w14:paraId="1C6214A9" w14:textId="77777777" w:rsidR="008848EB" w:rsidRDefault="008848EB" w:rsidP="00AD6D90"/>
        </w:tc>
        <w:tc>
          <w:tcPr>
            <w:tcW w:w="0" w:type="auto"/>
          </w:tcPr>
          <w:p w14:paraId="79BF4B9E" w14:textId="77777777" w:rsidR="008848EB" w:rsidRDefault="008848EB" w:rsidP="00AD6D90"/>
        </w:tc>
        <w:tc>
          <w:tcPr>
            <w:tcW w:w="0" w:type="auto"/>
          </w:tcPr>
          <w:p w14:paraId="3AC4DD64" w14:textId="77777777" w:rsidR="008848EB" w:rsidRDefault="008848EB" w:rsidP="00AD6D90"/>
        </w:tc>
        <w:tc>
          <w:tcPr>
            <w:tcW w:w="0" w:type="auto"/>
          </w:tcPr>
          <w:p w14:paraId="2D6E1BDF" w14:textId="77777777" w:rsidR="008848EB" w:rsidRDefault="008848EB" w:rsidP="00AD6D90"/>
        </w:tc>
      </w:tr>
      <w:tr w:rsidR="00AD6D90" w14:paraId="16006E54" w14:textId="77777777" w:rsidTr="008F0C48">
        <w:tc>
          <w:tcPr>
            <w:tcW w:w="724" w:type="dxa"/>
          </w:tcPr>
          <w:p w14:paraId="72489172" w14:textId="77777777" w:rsidR="008848EB" w:rsidRDefault="00EF531D" w:rsidP="00AD6D90">
            <w:r>
              <w:t>078</w:t>
            </w:r>
          </w:p>
        </w:tc>
        <w:tc>
          <w:tcPr>
            <w:tcW w:w="1940" w:type="dxa"/>
          </w:tcPr>
          <w:p w14:paraId="6500A697" w14:textId="77777777" w:rsidR="008848EB" w:rsidRDefault="00EF531D" w:rsidP="008F0C48">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për</w:t>
            </w:r>
            <w:proofErr w:type="spellEnd"/>
            <w:r>
              <w:t xml:space="preserve"> </w:t>
            </w:r>
            <w:proofErr w:type="spellStart"/>
            <w:r>
              <w:t>një</w:t>
            </w:r>
            <w:proofErr w:type="spellEnd"/>
            <w:r>
              <w:t xml:space="preserve"> </w:t>
            </w:r>
            <w:proofErr w:type="spellStart"/>
            <w:r>
              <w:t>mësuese</w:t>
            </w:r>
            <w:proofErr w:type="spellEnd"/>
          </w:p>
        </w:tc>
        <w:tc>
          <w:tcPr>
            <w:tcW w:w="0" w:type="auto"/>
          </w:tcPr>
          <w:p w14:paraId="6503E983" w14:textId="77777777" w:rsidR="008848EB" w:rsidRDefault="00EF531D" w:rsidP="00AD6D90">
            <w:proofErr w:type="spellStart"/>
            <w:r>
              <w:t>Periferi</w:t>
            </w:r>
            <w:proofErr w:type="spellEnd"/>
          </w:p>
        </w:tc>
        <w:tc>
          <w:tcPr>
            <w:tcW w:w="0" w:type="auto"/>
          </w:tcPr>
          <w:p w14:paraId="62222DB0" w14:textId="77777777" w:rsidR="008848EB" w:rsidRDefault="00EF531D" w:rsidP="00AD6D90">
            <w:proofErr w:type="spellStart"/>
            <w:r>
              <w:t>Vlere</w:t>
            </w:r>
            <w:proofErr w:type="spellEnd"/>
          </w:p>
        </w:tc>
        <w:tc>
          <w:tcPr>
            <w:tcW w:w="0" w:type="auto"/>
          </w:tcPr>
          <w:p w14:paraId="543FB6BE" w14:textId="77777777" w:rsidR="008848EB" w:rsidRDefault="00EF531D" w:rsidP="00AD6D90">
            <w:proofErr w:type="spellStart"/>
            <w:r>
              <w:t>Mesatare</w:t>
            </w:r>
            <w:proofErr w:type="spellEnd"/>
          </w:p>
        </w:tc>
        <w:tc>
          <w:tcPr>
            <w:tcW w:w="0" w:type="auto"/>
          </w:tcPr>
          <w:p w14:paraId="2B526FE4" w14:textId="77777777" w:rsidR="008848EB" w:rsidRDefault="008848EB" w:rsidP="00AD6D90"/>
        </w:tc>
        <w:tc>
          <w:tcPr>
            <w:tcW w:w="0" w:type="auto"/>
          </w:tcPr>
          <w:p w14:paraId="149B41A4" w14:textId="77777777" w:rsidR="008848EB" w:rsidRDefault="008848EB" w:rsidP="00AD6D90"/>
        </w:tc>
        <w:tc>
          <w:tcPr>
            <w:tcW w:w="0" w:type="auto"/>
          </w:tcPr>
          <w:p w14:paraId="2331F2D1" w14:textId="77777777" w:rsidR="008848EB" w:rsidRDefault="008848EB" w:rsidP="00AD6D90"/>
        </w:tc>
        <w:tc>
          <w:tcPr>
            <w:tcW w:w="0" w:type="auto"/>
          </w:tcPr>
          <w:p w14:paraId="4E3D0548" w14:textId="77777777" w:rsidR="008848EB" w:rsidRDefault="008848EB" w:rsidP="00AD6D90"/>
        </w:tc>
      </w:tr>
      <w:tr w:rsidR="00AD6D90" w14:paraId="78103A3F" w14:textId="77777777" w:rsidTr="008F0C48">
        <w:tc>
          <w:tcPr>
            <w:tcW w:w="724" w:type="dxa"/>
          </w:tcPr>
          <w:p w14:paraId="299557D2" w14:textId="77777777" w:rsidR="008848EB" w:rsidRDefault="00EF531D" w:rsidP="00AD6D90">
            <w:r>
              <w:t>078</w:t>
            </w:r>
          </w:p>
        </w:tc>
        <w:tc>
          <w:tcPr>
            <w:tcW w:w="1940" w:type="dxa"/>
          </w:tcPr>
          <w:p w14:paraId="6156DBD1" w14:textId="77777777" w:rsidR="008848EB" w:rsidRDefault="00EF531D" w:rsidP="008F0C48">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për</w:t>
            </w:r>
            <w:proofErr w:type="spellEnd"/>
            <w:r>
              <w:t xml:space="preserve"> </w:t>
            </w:r>
            <w:proofErr w:type="spellStart"/>
            <w:r>
              <w:t>një</w:t>
            </w:r>
            <w:proofErr w:type="spellEnd"/>
            <w:r>
              <w:t xml:space="preserve"> </w:t>
            </w:r>
            <w:proofErr w:type="spellStart"/>
            <w:r>
              <w:t>mësuese</w:t>
            </w:r>
            <w:proofErr w:type="spellEnd"/>
          </w:p>
        </w:tc>
        <w:tc>
          <w:tcPr>
            <w:tcW w:w="0" w:type="auto"/>
          </w:tcPr>
          <w:p w14:paraId="5C3BDA88" w14:textId="77777777" w:rsidR="008848EB" w:rsidRDefault="00EF531D" w:rsidP="00AD6D90">
            <w:proofErr w:type="spellStart"/>
            <w:r>
              <w:t>Fshat</w:t>
            </w:r>
            <w:proofErr w:type="spellEnd"/>
          </w:p>
        </w:tc>
        <w:tc>
          <w:tcPr>
            <w:tcW w:w="0" w:type="auto"/>
          </w:tcPr>
          <w:p w14:paraId="7F3B8C0A" w14:textId="77777777" w:rsidR="008848EB" w:rsidRDefault="00EF531D" w:rsidP="00AD6D90">
            <w:proofErr w:type="spellStart"/>
            <w:r>
              <w:t>Vlere</w:t>
            </w:r>
            <w:proofErr w:type="spellEnd"/>
          </w:p>
        </w:tc>
        <w:tc>
          <w:tcPr>
            <w:tcW w:w="0" w:type="auto"/>
          </w:tcPr>
          <w:p w14:paraId="2A784668" w14:textId="77777777" w:rsidR="008848EB" w:rsidRDefault="00EF531D" w:rsidP="00AD6D90">
            <w:proofErr w:type="spellStart"/>
            <w:r>
              <w:t>Mesatare</w:t>
            </w:r>
            <w:proofErr w:type="spellEnd"/>
          </w:p>
        </w:tc>
        <w:tc>
          <w:tcPr>
            <w:tcW w:w="0" w:type="auto"/>
          </w:tcPr>
          <w:p w14:paraId="6331D779" w14:textId="77777777" w:rsidR="008848EB" w:rsidRDefault="008848EB" w:rsidP="00AD6D90"/>
        </w:tc>
        <w:tc>
          <w:tcPr>
            <w:tcW w:w="0" w:type="auto"/>
          </w:tcPr>
          <w:p w14:paraId="0A24390B" w14:textId="77777777" w:rsidR="008848EB" w:rsidRDefault="008848EB" w:rsidP="00AD6D90"/>
        </w:tc>
        <w:tc>
          <w:tcPr>
            <w:tcW w:w="0" w:type="auto"/>
          </w:tcPr>
          <w:p w14:paraId="2AAD06AE" w14:textId="77777777" w:rsidR="008848EB" w:rsidRDefault="008848EB" w:rsidP="00AD6D90"/>
        </w:tc>
        <w:tc>
          <w:tcPr>
            <w:tcW w:w="0" w:type="auto"/>
          </w:tcPr>
          <w:p w14:paraId="4AE61714" w14:textId="77777777" w:rsidR="008848EB" w:rsidRDefault="008848EB" w:rsidP="00AD6D90"/>
        </w:tc>
      </w:tr>
      <w:tr w:rsidR="00AD6D90" w14:paraId="4838CD6A" w14:textId="77777777" w:rsidTr="008F0C48">
        <w:tc>
          <w:tcPr>
            <w:tcW w:w="724" w:type="dxa"/>
          </w:tcPr>
          <w:p w14:paraId="219776E1" w14:textId="77777777" w:rsidR="008848EB" w:rsidRDefault="00EF531D" w:rsidP="00AD6D90">
            <w:r>
              <w:t>057</w:t>
            </w:r>
          </w:p>
        </w:tc>
        <w:tc>
          <w:tcPr>
            <w:tcW w:w="1940" w:type="dxa"/>
          </w:tcPr>
          <w:p w14:paraId="4AB8501B" w14:textId="77777777" w:rsidR="008848EB" w:rsidRDefault="00EF531D" w:rsidP="008F0C48">
            <w:pPr>
              <w:jc w:val="left"/>
            </w:pPr>
            <w:proofErr w:type="spellStart"/>
            <w:r>
              <w:t>Kopshte</w:t>
            </w:r>
            <w:proofErr w:type="spellEnd"/>
            <w:r>
              <w:t xml:space="preserve"> </w:t>
            </w:r>
            <w:proofErr w:type="spellStart"/>
            <w:r>
              <w:t>që</w:t>
            </w:r>
            <w:proofErr w:type="spellEnd"/>
            <w:r>
              <w:t xml:space="preserve"> </w:t>
            </w:r>
            <w:proofErr w:type="spellStart"/>
            <w:r>
              <w:t>menaxhohen</w:t>
            </w:r>
            <w:proofErr w:type="spellEnd"/>
            <w:r>
              <w:t xml:space="preserve"> </w:t>
            </w:r>
            <w:proofErr w:type="spellStart"/>
            <w:r>
              <w:t>nga</w:t>
            </w:r>
            <w:proofErr w:type="spellEnd"/>
            <w:r>
              <w:t xml:space="preserve"> </w:t>
            </w:r>
            <w:proofErr w:type="spellStart"/>
            <w:r>
              <w:t>drejtues</w:t>
            </w:r>
            <w:proofErr w:type="spellEnd"/>
            <w:r>
              <w:t xml:space="preserve"> </w:t>
            </w:r>
            <w:proofErr w:type="spellStart"/>
            <w:r>
              <w:t>të</w:t>
            </w:r>
            <w:proofErr w:type="spellEnd"/>
            <w:r>
              <w:t xml:space="preserve"> </w:t>
            </w:r>
            <w:proofErr w:type="spellStart"/>
            <w:r>
              <w:t>shkollave</w:t>
            </w:r>
            <w:proofErr w:type="spellEnd"/>
          </w:p>
        </w:tc>
        <w:tc>
          <w:tcPr>
            <w:tcW w:w="0" w:type="auto"/>
          </w:tcPr>
          <w:p w14:paraId="1BE608C2" w14:textId="77777777" w:rsidR="008848EB" w:rsidRDefault="00EF531D" w:rsidP="00AD6D90">
            <w:proofErr w:type="spellStart"/>
            <w:r>
              <w:t>Qender</w:t>
            </w:r>
            <w:proofErr w:type="spellEnd"/>
          </w:p>
        </w:tc>
        <w:tc>
          <w:tcPr>
            <w:tcW w:w="0" w:type="auto"/>
          </w:tcPr>
          <w:p w14:paraId="62EAB1FF" w14:textId="77777777" w:rsidR="008848EB" w:rsidRDefault="00EF531D" w:rsidP="00AD6D90">
            <w:proofErr w:type="spellStart"/>
            <w:r>
              <w:t>Vlere</w:t>
            </w:r>
            <w:proofErr w:type="spellEnd"/>
          </w:p>
        </w:tc>
        <w:tc>
          <w:tcPr>
            <w:tcW w:w="0" w:type="auto"/>
          </w:tcPr>
          <w:p w14:paraId="60BB7454" w14:textId="77777777" w:rsidR="008848EB" w:rsidRDefault="00EF531D" w:rsidP="00AD6D90">
            <w:proofErr w:type="spellStart"/>
            <w:r>
              <w:t>Shumatore</w:t>
            </w:r>
            <w:proofErr w:type="spellEnd"/>
          </w:p>
        </w:tc>
        <w:tc>
          <w:tcPr>
            <w:tcW w:w="0" w:type="auto"/>
          </w:tcPr>
          <w:p w14:paraId="126A9B8D" w14:textId="77777777" w:rsidR="008848EB" w:rsidRDefault="008848EB" w:rsidP="00AD6D90"/>
        </w:tc>
        <w:tc>
          <w:tcPr>
            <w:tcW w:w="0" w:type="auto"/>
          </w:tcPr>
          <w:p w14:paraId="1EDE2C51" w14:textId="77777777" w:rsidR="008848EB" w:rsidRDefault="008848EB" w:rsidP="00AD6D90"/>
        </w:tc>
        <w:tc>
          <w:tcPr>
            <w:tcW w:w="0" w:type="auto"/>
          </w:tcPr>
          <w:p w14:paraId="4C56ECD4" w14:textId="77777777" w:rsidR="008848EB" w:rsidRDefault="008848EB" w:rsidP="00AD6D90"/>
        </w:tc>
        <w:tc>
          <w:tcPr>
            <w:tcW w:w="0" w:type="auto"/>
          </w:tcPr>
          <w:p w14:paraId="3DC84CD8" w14:textId="77777777" w:rsidR="008848EB" w:rsidRDefault="008848EB" w:rsidP="00AD6D90"/>
        </w:tc>
      </w:tr>
      <w:tr w:rsidR="00AD6D90" w14:paraId="5EED5FD2" w14:textId="77777777" w:rsidTr="008F0C48">
        <w:tc>
          <w:tcPr>
            <w:tcW w:w="724" w:type="dxa"/>
          </w:tcPr>
          <w:p w14:paraId="462D3845" w14:textId="77777777" w:rsidR="008848EB" w:rsidRDefault="00EF531D" w:rsidP="00AD6D90">
            <w:r>
              <w:t>057</w:t>
            </w:r>
          </w:p>
        </w:tc>
        <w:tc>
          <w:tcPr>
            <w:tcW w:w="1940" w:type="dxa"/>
          </w:tcPr>
          <w:p w14:paraId="4FD483F6" w14:textId="77777777" w:rsidR="008848EB" w:rsidRDefault="00EF531D" w:rsidP="008F0C48">
            <w:pPr>
              <w:jc w:val="left"/>
            </w:pPr>
            <w:proofErr w:type="spellStart"/>
            <w:r>
              <w:t>Kopshte</w:t>
            </w:r>
            <w:proofErr w:type="spellEnd"/>
            <w:r>
              <w:t xml:space="preserve"> </w:t>
            </w:r>
            <w:proofErr w:type="spellStart"/>
            <w:r>
              <w:t>që</w:t>
            </w:r>
            <w:proofErr w:type="spellEnd"/>
            <w:r>
              <w:t xml:space="preserve"> </w:t>
            </w:r>
            <w:proofErr w:type="spellStart"/>
            <w:r>
              <w:t>menaxhohen</w:t>
            </w:r>
            <w:proofErr w:type="spellEnd"/>
            <w:r>
              <w:t xml:space="preserve"> </w:t>
            </w:r>
            <w:proofErr w:type="spellStart"/>
            <w:r>
              <w:t>nga</w:t>
            </w:r>
            <w:proofErr w:type="spellEnd"/>
            <w:r>
              <w:t xml:space="preserve"> </w:t>
            </w:r>
            <w:proofErr w:type="spellStart"/>
            <w:r>
              <w:t>drejtues</w:t>
            </w:r>
            <w:proofErr w:type="spellEnd"/>
            <w:r>
              <w:t xml:space="preserve"> </w:t>
            </w:r>
            <w:proofErr w:type="spellStart"/>
            <w:r>
              <w:t>të</w:t>
            </w:r>
            <w:proofErr w:type="spellEnd"/>
            <w:r>
              <w:t xml:space="preserve"> </w:t>
            </w:r>
            <w:proofErr w:type="spellStart"/>
            <w:r>
              <w:t>shkollave</w:t>
            </w:r>
            <w:proofErr w:type="spellEnd"/>
          </w:p>
        </w:tc>
        <w:tc>
          <w:tcPr>
            <w:tcW w:w="0" w:type="auto"/>
          </w:tcPr>
          <w:p w14:paraId="26D7467E" w14:textId="77777777" w:rsidR="008848EB" w:rsidRDefault="00EF531D" w:rsidP="00AD6D90">
            <w:proofErr w:type="spellStart"/>
            <w:r>
              <w:t>Periferi</w:t>
            </w:r>
            <w:proofErr w:type="spellEnd"/>
          </w:p>
        </w:tc>
        <w:tc>
          <w:tcPr>
            <w:tcW w:w="0" w:type="auto"/>
          </w:tcPr>
          <w:p w14:paraId="2BB8063F" w14:textId="77777777" w:rsidR="008848EB" w:rsidRDefault="00EF531D" w:rsidP="00AD6D90">
            <w:proofErr w:type="spellStart"/>
            <w:r>
              <w:t>Vlere</w:t>
            </w:r>
            <w:proofErr w:type="spellEnd"/>
          </w:p>
        </w:tc>
        <w:tc>
          <w:tcPr>
            <w:tcW w:w="0" w:type="auto"/>
          </w:tcPr>
          <w:p w14:paraId="4DD47AC0" w14:textId="77777777" w:rsidR="008848EB" w:rsidRDefault="00EF531D" w:rsidP="00AD6D90">
            <w:proofErr w:type="spellStart"/>
            <w:r>
              <w:t>Shumatore</w:t>
            </w:r>
            <w:proofErr w:type="spellEnd"/>
          </w:p>
        </w:tc>
        <w:tc>
          <w:tcPr>
            <w:tcW w:w="0" w:type="auto"/>
          </w:tcPr>
          <w:p w14:paraId="6B75E5BF" w14:textId="77777777" w:rsidR="008848EB" w:rsidRDefault="008848EB" w:rsidP="00AD6D90"/>
        </w:tc>
        <w:tc>
          <w:tcPr>
            <w:tcW w:w="0" w:type="auto"/>
          </w:tcPr>
          <w:p w14:paraId="24FBD3F6" w14:textId="77777777" w:rsidR="008848EB" w:rsidRDefault="008848EB" w:rsidP="00AD6D90"/>
        </w:tc>
        <w:tc>
          <w:tcPr>
            <w:tcW w:w="0" w:type="auto"/>
          </w:tcPr>
          <w:p w14:paraId="6BFF5CB5" w14:textId="77777777" w:rsidR="008848EB" w:rsidRDefault="008848EB" w:rsidP="00AD6D90"/>
        </w:tc>
        <w:tc>
          <w:tcPr>
            <w:tcW w:w="0" w:type="auto"/>
          </w:tcPr>
          <w:p w14:paraId="3E946B83" w14:textId="77777777" w:rsidR="008848EB" w:rsidRDefault="008848EB" w:rsidP="00AD6D90"/>
        </w:tc>
      </w:tr>
      <w:tr w:rsidR="00AD6D90" w14:paraId="7294D465" w14:textId="77777777" w:rsidTr="008F0C48">
        <w:tc>
          <w:tcPr>
            <w:tcW w:w="724" w:type="dxa"/>
          </w:tcPr>
          <w:p w14:paraId="5381F652" w14:textId="77777777" w:rsidR="008848EB" w:rsidRDefault="00EF531D" w:rsidP="00AD6D90">
            <w:r>
              <w:t>057</w:t>
            </w:r>
          </w:p>
        </w:tc>
        <w:tc>
          <w:tcPr>
            <w:tcW w:w="1940" w:type="dxa"/>
          </w:tcPr>
          <w:p w14:paraId="3BD38B5F" w14:textId="77777777" w:rsidR="008848EB" w:rsidRDefault="00EF531D" w:rsidP="008F0C48">
            <w:pPr>
              <w:jc w:val="left"/>
            </w:pPr>
            <w:proofErr w:type="spellStart"/>
            <w:r>
              <w:t>Kopshte</w:t>
            </w:r>
            <w:proofErr w:type="spellEnd"/>
            <w:r>
              <w:t xml:space="preserve"> </w:t>
            </w:r>
            <w:proofErr w:type="spellStart"/>
            <w:r>
              <w:t>që</w:t>
            </w:r>
            <w:proofErr w:type="spellEnd"/>
            <w:r>
              <w:t xml:space="preserve"> </w:t>
            </w:r>
            <w:proofErr w:type="spellStart"/>
            <w:r>
              <w:t>menaxhohen</w:t>
            </w:r>
            <w:proofErr w:type="spellEnd"/>
            <w:r>
              <w:t xml:space="preserve"> </w:t>
            </w:r>
            <w:proofErr w:type="spellStart"/>
            <w:r>
              <w:t>nga</w:t>
            </w:r>
            <w:proofErr w:type="spellEnd"/>
            <w:r>
              <w:t xml:space="preserve"> </w:t>
            </w:r>
            <w:proofErr w:type="spellStart"/>
            <w:r>
              <w:t>drejtues</w:t>
            </w:r>
            <w:proofErr w:type="spellEnd"/>
            <w:r>
              <w:t xml:space="preserve"> </w:t>
            </w:r>
            <w:proofErr w:type="spellStart"/>
            <w:r>
              <w:t>të</w:t>
            </w:r>
            <w:proofErr w:type="spellEnd"/>
            <w:r>
              <w:t xml:space="preserve"> </w:t>
            </w:r>
            <w:proofErr w:type="spellStart"/>
            <w:r>
              <w:t>shkollave</w:t>
            </w:r>
            <w:proofErr w:type="spellEnd"/>
          </w:p>
        </w:tc>
        <w:tc>
          <w:tcPr>
            <w:tcW w:w="0" w:type="auto"/>
          </w:tcPr>
          <w:p w14:paraId="3D967E59" w14:textId="77777777" w:rsidR="008848EB" w:rsidRDefault="00EF531D" w:rsidP="00AD6D90">
            <w:proofErr w:type="spellStart"/>
            <w:r>
              <w:t>Fshat</w:t>
            </w:r>
            <w:proofErr w:type="spellEnd"/>
          </w:p>
        </w:tc>
        <w:tc>
          <w:tcPr>
            <w:tcW w:w="0" w:type="auto"/>
          </w:tcPr>
          <w:p w14:paraId="5179F712" w14:textId="77777777" w:rsidR="008848EB" w:rsidRDefault="00EF531D" w:rsidP="00AD6D90">
            <w:proofErr w:type="spellStart"/>
            <w:r>
              <w:t>Vlere</w:t>
            </w:r>
            <w:proofErr w:type="spellEnd"/>
          </w:p>
        </w:tc>
        <w:tc>
          <w:tcPr>
            <w:tcW w:w="0" w:type="auto"/>
          </w:tcPr>
          <w:p w14:paraId="4F08461B" w14:textId="77777777" w:rsidR="008848EB" w:rsidRDefault="00EF531D" w:rsidP="00AD6D90">
            <w:proofErr w:type="spellStart"/>
            <w:r>
              <w:t>Shumatore</w:t>
            </w:r>
            <w:proofErr w:type="spellEnd"/>
          </w:p>
        </w:tc>
        <w:tc>
          <w:tcPr>
            <w:tcW w:w="0" w:type="auto"/>
          </w:tcPr>
          <w:p w14:paraId="0B76481D" w14:textId="77777777" w:rsidR="008848EB" w:rsidRDefault="008848EB" w:rsidP="00AD6D90"/>
        </w:tc>
        <w:tc>
          <w:tcPr>
            <w:tcW w:w="0" w:type="auto"/>
          </w:tcPr>
          <w:p w14:paraId="53B92CE4" w14:textId="77777777" w:rsidR="008848EB" w:rsidRDefault="008848EB" w:rsidP="00AD6D90"/>
        </w:tc>
        <w:tc>
          <w:tcPr>
            <w:tcW w:w="0" w:type="auto"/>
          </w:tcPr>
          <w:p w14:paraId="01FC150D" w14:textId="77777777" w:rsidR="008848EB" w:rsidRDefault="008848EB" w:rsidP="00AD6D90"/>
        </w:tc>
        <w:tc>
          <w:tcPr>
            <w:tcW w:w="0" w:type="auto"/>
          </w:tcPr>
          <w:p w14:paraId="3EC04E9E" w14:textId="77777777" w:rsidR="008848EB" w:rsidRDefault="008848EB" w:rsidP="00AD6D90"/>
        </w:tc>
      </w:tr>
      <w:tr w:rsidR="00AD6D90" w14:paraId="04BFD8AA" w14:textId="77777777" w:rsidTr="008F0C48">
        <w:tc>
          <w:tcPr>
            <w:tcW w:w="724" w:type="dxa"/>
          </w:tcPr>
          <w:p w14:paraId="52A52518" w14:textId="77777777" w:rsidR="008848EB" w:rsidRDefault="00EF531D" w:rsidP="00AD6D90">
            <w:r>
              <w:t>056</w:t>
            </w:r>
          </w:p>
        </w:tc>
        <w:tc>
          <w:tcPr>
            <w:tcW w:w="1940" w:type="dxa"/>
          </w:tcPr>
          <w:p w14:paraId="248CF40B" w14:textId="77777777" w:rsidR="008848EB" w:rsidRDefault="00EF531D" w:rsidP="008F0C48">
            <w:pPr>
              <w:jc w:val="left"/>
            </w:pPr>
            <w:proofErr w:type="spellStart"/>
            <w:r>
              <w:t>Numri</w:t>
            </w:r>
            <w:proofErr w:type="spellEnd"/>
            <w:r>
              <w:t xml:space="preserve"> </w:t>
            </w:r>
            <w:proofErr w:type="spellStart"/>
            <w:r>
              <w:t>i</w:t>
            </w:r>
            <w:proofErr w:type="spellEnd"/>
            <w:r>
              <w:t xml:space="preserve"> </w:t>
            </w:r>
            <w:proofErr w:type="spellStart"/>
            <w:r>
              <w:t>drejtuesve</w:t>
            </w:r>
            <w:proofErr w:type="spellEnd"/>
            <w:r>
              <w:t xml:space="preserve"> </w:t>
            </w:r>
            <w:proofErr w:type="spellStart"/>
            <w:r>
              <w:t>të</w:t>
            </w:r>
            <w:proofErr w:type="spellEnd"/>
            <w:r>
              <w:t xml:space="preserve"> </w:t>
            </w:r>
            <w:proofErr w:type="spellStart"/>
            <w:r>
              <w:t>kopshteve</w:t>
            </w:r>
            <w:proofErr w:type="spellEnd"/>
          </w:p>
        </w:tc>
        <w:tc>
          <w:tcPr>
            <w:tcW w:w="0" w:type="auto"/>
          </w:tcPr>
          <w:p w14:paraId="4E7B1A2B" w14:textId="77777777" w:rsidR="008848EB" w:rsidRDefault="00EF531D" w:rsidP="00AD6D90">
            <w:proofErr w:type="spellStart"/>
            <w:r>
              <w:t>Qender</w:t>
            </w:r>
            <w:proofErr w:type="spellEnd"/>
          </w:p>
        </w:tc>
        <w:tc>
          <w:tcPr>
            <w:tcW w:w="0" w:type="auto"/>
          </w:tcPr>
          <w:p w14:paraId="63A7CB18" w14:textId="77777777" w:rsidR="008848EB" w:rsidRDefault="00EF531D" w:rsidP="00AD6D90">
            <w:proofErr w:type="spellStart"/>
            <w:r>
              <w:t>Vlere</w:t>
            </w:r>
            <w:proofErr w:type="spellEnd"/>
          </w:p>
        </w:tc>
        <w:tc>
          <w:tcPr>
            <w:tcW w:w="0" w:type="auto"/>
          </w:tcPr>
          <w:p w14:paraId="37275201" w14:textId="77777777" w:rsidR="008848EB" w:rsidRDefault="00EF531D" w:rsidP="00AD6D90">
            <w:proofErr w:type="spellStart"/>
            <w:r>
              <w:t>Shumatore</w:t>
            </w:r>
            <w:proofErr w:type="spellEnd"/>
          </w:p>
        </w:tc>
        <w:tc>
          <w:tcPr>
            <w:tcW w:w="0" w:type="auto"/>
          </w:tcPr>
          <w:p w14:paraId="7A81B49F" w14:textId="77777777" w:rsidR="008848EB" w:rsidRDefault="008848EB" w:rsidP="00AD6D90"/>
        </w:tc>
        <w:tc>
          <w:tcPr>
            <w:tcW w:w="0" w:type="auto"/>
          </w:tcPr>
          <w:p w14:paraId="5CFB23CF" w14:textId="77777777" w:rsidR="008848EB" w:rsidRDefault="008848EB" w:rsidP="00AD6D90"/>
        </w:tc>
        <w:tc>
          <w:tcPr>
            <w:tcW w:w="0" w:type="auto"/>
          </w:tcPr>
          <w:p w14:paraId="29999358" w14:textId="77777777" w:rsidR="008848EB" w:rsidRDefault="008848EB" w:rsidP="00AD6D90"/>
        </w:tc>
        <w:tc>
          <w:tcPr>
            <w:tcW w:w="0" w:type="auto"/>
          </w:tcPr>
          <w:p w14:paraId="03B653F7" w14:textId="77777777" w:rsidR="008848EB" w:rsidRDefault="008848EB" w:rsidP="00AD6D90"/>
        </w:tc>
      </w:tr>
      <w:tr w:rsidR="00AD6D90" w14:paraId="27F94E5D" w14:textId="77777777" w:rsidTr="008F0C48">
        <w:tc>
          <w:tcPr>
            <w:tcW w:w="724" w:type="dxa"/>
          </w:tcPr>
          <w:p w14:paraId="4EE7B27F" w14:textId="77777777" w:rsidR="008848EB" w:rsidRDefault="00EF531D" w:rsidP="00AD6D90">
            <w:r>
              <w:t>056</w:t>
            </w:r>
          </w:p>
        </w:tc>
        <w:tc>
          <w:tcPr>
            <w:tcW w:w="1940" w:type="dxa"/>
          </w:tcPr>
          <w:p w14:paraId="29B78994" w14:textId="77777777" w:rsidR="008848EB" w:rsidRDefault="00EF531D" w:rsidP="008F0C48">
            <w:pPr>
              <w:jc w:val="left"/>
            </w:pPr>
            <w:proofErr w:type="spellStart"/>
            <w:r>
              <w:t>Numri</w:t>
            </w:r>
            <w:proofErr w:type="spellEnd"/>
            <w:r>
              <w:t xml:space="preserve"> </w:t>
            </w:r>
            <w:proofErr w:type="spellStart"/>
            <w:r>
              <w:t>i</w:t>
            </w:r>
            <w:proofErr w:type="spellEnd"/>
            <w:r>
              <w:t xml:space="preserve"> </w:t>
            </w:r>
            <w:proofErr w:type="spellStart"/>
            <w:r>
              <w:t>drejtuesve</w:t>
            </w:r>
            <w:proofErr w:type="spellEnd"/>
            <w:r>
              <w:t xml:space="preserve"> </w:t>
            </w:r>
            <w:proofErr w:type="spellStart"/>
            <w:r>
              <w:t>të</w:t>
            </w:r>
            <w:proofErr w:type="spellEnd"/>
            <w:r>
              <w:t xml:space="preserve"> </w:t>
            </w:r>
            <w:proofErr w:type="spellStart"/>
            <w:r>
              <w:t>kopshteve</w:t>
            </w:r>
            <w:proofErr w:type="spellEnd"/>
          </w:p>
        </w:tc>
        <w:tc>
          <w:tcPr>
            <w:tcW w:w="0" w:type="auto"/>
          </w:tcPr>
          <w:p w14:paraId="0125CBA2" w14:textId="77777777" w:rsidR="008848EB" w:rsidRDefault="00EF531D" w:rsidP="00AD6D90">
            <w:proofErr w:type="spellStart"/>
            <w:r>
              <w:t>Periferi</w:t>
            </w:r>
            <w:proofErr w:type="spellEnd"/>
          </w:p>
        </w:tc>
        <w:tc>
          <w:tcPr>
            <w:tcW w:w="0" w:type="auto"/>
          </w:tcPr>
          <w:p w14:paraId="2201C9AA" w14:textId="77777777" w:rsidR="008848EB" w:rsidRDefault="00EF531D" w:rsidP="00AD6D90">
            <w:proofErr w:type="spellStart"/>
            <w:r>
              <w:t>Vlere</w:t>
            </w:r>
            <w:proofErr w:type="spellEnd"/>
          </w:p>
        </w:tc>
        <w:tc>
          <w:tcPr>
            <w:tcW w:w="0" w:type="auto"/>
          </w:tcPr>
          <w:p w14:paraId="39A240FF" w14:textId="77777777" w:rsidR="008848EB" w:rsidRDefault="00EF531D" w:rsidP="00AD6D90">
            <w:proofErr w:type="spellStart"/>
            <w:r>
              <w:t>Shumatore</w:t>
            </w:r>
            <w:proofErr w:type="spellEnd"/>
          </w:p>
        </w:tc>
        <w:tc>
          <w:tcPr>
            <w:tcW w:w="0" w:type="auto"/>
          </w:tcPr>
          <w:p w14:paraId="20A44B7F" w14:textId="77777777" w:rsidR="008848EB" w:rsidRDefault="008848EB" w:rsidP="00AD6D90"/>
        </w:tc>
        <w:tc>
          <w:tcPr>
            <w:tcW w:w="0" w:type="auto"/>
          </w:tcPr>
          <w:p w14:paraId="59F102A1" w14:textId="77777777" w:rsidR="008848EB" w:rsidRDefault="008848EB" w:rsidP="00AD6D90"/>
        </w:tc>
        <w:tc>
          <w:tcPr>
            <w:tcW w:w="0" w:type="auto"/>
          </w:tcPr>
          <w:p w14:paraId="0DFEBCDF" w14:textId="77777777" w:rsidR="008848EB" w:rsidRDefault="008848EB" w:rsidP="00AD6D90"/>
        </w:tc>
        <w:tc>
          <w:tcPr>
            <w:tcW w:w="0" w:type="auto"/>
          </w:tcPr>
          <w:p w14:paraId="00A07D73" w14:textId="77777777" w:rsidR="008848EB" w:rsidRDefault="008848EB" w:rsidP="00AD6D90"/>
        </w:tc>
      </w:tr>
      <w:tr w:rsidR="00AD6D90" w14:paraId="15F7CB1E" w14:textId="77777777" w:rsidTr="008F0C48">
        <w:tc>
          <w:tcPr>
            <w:tcW w:w="724" w:type="dxa"/>
          </w:tcPr>
          <w:p w14:paraId="2240185C" w14:textId="77777777" w:rsidR="008848EB" w:rsidRDefault="00EF531D" w:rsidP="00AD6D90">
            <w:r>
              <w:t>056</w:t>
            </w:r>
          </w:p>
        </w:tc>
        <w:tc>
          <w:tcPr>
            <w:tcW w:w="1940" w:type="dxa"/>
          </w:tcPr>
          <w:p w14:paraId="0FF346D9" w14:textId="77777777" w:rsidR="008848EB" w:rsidRDefault="00EF531D" w:rsidP="008F0C48">
            <w:pPr>
              <w:jc w:val="left"/>
            </w:pPr>
            <w:proofErr w:type="spellStart"/>
            <w:r>
              <w:t>Numri</w:t>
            </w:r>
            <w:proofErr w:type="spellEnd"/>
            <w:r>
              <w:t xml:space="preserve"> </w:t>
            </w:r>
            <w:proofErr w:type="spellStart"/>
            <w:r>
              <w:t>i</w:t>
            </w:r>
            <w:proofErr w:type="spellEnd"/>
            <w:r>
              <w:t xml:space="preserve"> </w:t>
            </w:r>
            <w:proofErr w:type="spellStart"/>
            <w:r>
              <w:t>drejtuesve</w:t>
            </w:r>
            <w:proofErr w:type="spellEnd"/>
            <w:r>
              <w:t xml:space="preserve"> </w:t>
            </w:r>
            <w:proofErr w:type="spellStart"/>
            <w:r>
              <w:t>të</w:t>
            </w:r>
            <w:proofErr w:type="spellEnd"/>
            <w:r>
              <w:t xml:space="preserve"> </w:t>
            </w:r>
            <w:proofErr w:type="spellStart"/>
            <w:r>
              <w:t>kopshteve</w:t>
            </w:r>
            <w:proofErr w:type="spellEnd"/>
          </w:p>
        </w:tc>
        <w:tc>
          <w:tcPr>
            <w:tcW w:w="0" w:type="auto"/>
          </w:tcPr>
          <w:p w14:paraId="02F19E42" w14:textId="77777777" w:rsidR="008848EB" w:rsidRDefault="00EF531D" w:rsidP="00AD6D90">
            <w:proofErr w:type="spellStart"/>
            <w:r>
              <w:t>Fshat</w:t>
            </w:r>
            <w:proofErr w:type="spellEnd"/>
          </w:p>
        </w:tc>
        <w:tc>
          <w:tcPr>
            <w:tcW w:w="0" w:type="auto"/>
          </w:tcPr>
          <w:p w14:paraId="0A50F447" w14:textId="77777777" w:rsidR="008848EB" w:rsidRDefault="00EF531D" w:rsidP="00AD6D90">
            <w:proofErr w:type="spellStart"/>
            <w:r>
              <w:t>Vlere</w:t>
            </w:r>
            <w:proofErr w:type="spellEnd"/>
          </w:p>
        </w:tc>
        <w:tc>
          <w:tcPr>
            <w:tcW w:w="0" w:type="auto"/>
          </w:tcPr>
          <w:p w14:paraId="5EB7FCA8" w14:textId="77777777" w:rsidR="008848EB" w:rsidRDefault="00EF531D" w:rsidP="00AD6D90">
            <w:proofErr w:type="spellStart"/>
            <w:r>
              <w:t>Shumatore</w:t>
            </w:r>
            <w:proofErr w:type="spellEnd"/>
          </w:p>
        </w:tc>
        <w:tc>
          <w:tcPr>
            <w:tcW w:w="0" w:type="auto"/>
          </w:tcPr>
          <w:p w14:paraId="53649C57" w14:textId="77777777" w:rsidR="008848EB" w:rsidRDefault="008848EB" w:rsidP="00AD6D90"/>
        </w:tc>
        <w:tc>
          <w:tcPr>
            <w:tcW w:w="0" w:type="auto"/>
          </w:tcPr>
          <w:p w14:paraId="55CE8A59" w14:textId="77777777" w:rsidR="008848EB" w:rsidRDefault="008848EB" w:rsidP="00AD6D90"/>
        </w:tc>
        <w:tc>
          <w:tcPr>
            <w:tcW w:w="0" w:type="auto"/>
          </w:tcPr>
          <w:p w14:paraId="6F9E62E1" w14:textId="77777777" w:rsidR="008848EB" w:rsidRDefault="008848EB" w:rsidP="00AD6D90"/>
        </w:tc>
        <w:tc>
          <w:tcPr>
            <w:tcW w:w="0" w:type="auto"/>
          </w:tcPr>
          <w:p w14:paraId="2A4436D1" w14:textId="77777777" w:rsidR="008848EB" w:rsidRDefault="008848EB" w:rsidP="00AD6D90"/>
        </w:tc>
      </w:tr>
    </w:tbl>
    <w:p w14:paraId="5E37F38C" w14:textId="77777777" w:rsidR="00D667B6" w:rsidRPr="004F40B5" w:rsidRDefault="00D667B6" w:rsidP="00AD6D90">
      <w:pPr>
        <w:spacing w:after="0"/>
        <w:rPr>
          <w:b/>
          <w:lang w:val="sq-AL"/>
        </w:rPr>
      </w:pPr>
    </w:p>
    <w:p w14:paraId="23871DCC" w14:textId="77777777" w:rsidR="00D667B6" w:rsidRPr="004F40B5" w:rsidRDefault="00D667B6" w:rsidP="00AD6D90">
      <w:pPr>
        <w:pStyle w:val="Heading4"/>
        <w:rPr>
          <w:lang w:val="sq-AL"/>
        </w:rPr>
      </w:pPr>
      <w:r w:rsidRPr="004F40B5">
        <w:rPr>
          <w:lang w:val="sq-AL"/>
        </w:rPr>
        <w:lastRenderedPageBreak/>
        <w:t>List</w:t>
      </w:r>
      <w:r w:rsidR="00EF531D">
        <w:rPr>
          <w:lang w:val="sq-AL"/>
        </w:rPr>
        <w:t>a e</w:t>
      </w:r>
      <w:r w:rsidRPr="004F40B5">
        <w:rPr>
          <w:lang w:val="sq-AL"/>
        </w:rPr>
        <w:t xml:space="preserve"> A</w:t>
      </w:r>
      <w:r w:rsidR="00EF531D">
        <w:rPr>
          <w:lang w:val="sq-AL"/>
        </w:rPr>
        <w:t>ksioneve</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897"/>
        <w:gridCol w:w="1878"/>
        <w:gridCol w:w="1329"/>
        <w:gridCol w:w="970"/>
        <w:gridCol w:w="1029"/>
        <w:gridCol w:w="1029"/>
        <w:gridCol w:w="1029"/>
        <w:gridCol w:w="1189"/>
      </w:tblGrid>
      <w:tr w:rsidR="00AD6D90" w14:paraId="7D848063" w14:textId="77777777" w:rsidTr="008F0C48">
        <w:trPr>
          <w:tblHeader/>
        </w:trPr>
        <w:tc>
          <w:tcPr>
            <w:tcW w:w="0" w:type="auto"/>
            <w:shd w:val="clear" w:color="669669" w:fill="DEE3EF"/>
          </w:tcPr>
          <w:p w14:paraId="118EF015" w14:textId="77777777" w:rsidR="00E37144" w:rsidRPr="004F40B5" w:rsidRDefault="00EF531D" w:rsidP="00AD6D90">
            <w:proofErr w:type="spellStart"/>
            <w:r>
              <w:rPr>
                <w:b/>
                <w:color w:val="666699"/>
              </w:rPr>
              <w:t>Numri</w:t>
            </w:r>
            <w:proofErr w:type="spellEnd"/>
          </w:p>
        </w:tc>
        <w:tc>
          <w:tcPr>
            <w:tcW w:w="0" w:type="auto"/>
            <w:shd w:val="clear" w:color="669669" w:fill="DEE3EF"/>
          </w:tcPr>
          <w:p w14:paraId="339D085B" w14:textId="77777777" w:rsidR="008848EB" w:rsidRDefault="00EF531D" w:rsidP="00AD6D90">
            <w:proofErr w:type="spellStart"/>
            <w:r>
              <w:rPr>
                <w:b/>
                <w:color w:val="666699"/>
              </w:rPr>
              <w:t>Projekti</w:t>
            </w:r>
            <w:proofErr w:type="spellEnd"/>
          </w:p>
        </w:tc>
        <w:tc>
          <w:tcPr>
            <w:tcW w:w="0" w:type="auto"/>
            <w:shd w:val="clear" w:color="669669" w:fill="DEE3EF"/>
          </w:tcPr>
          <w:p w14:paraId="2A5663C6" w14:textId="77777777" w:rsidR="008848EB" w:rsidRDefault="00EF531D" w:rsidP="00AD6D90">
            <w:proofErr w:type="spellStart"/>
            <w:r>
              <w:rPr>
                <w:b/>
                <w:color w:val="666699"/>
              </w:rPr>
              <w:t>Pergjegjes</w:t>
            </w:r>
            <w:proofErr w:type="spellEnd"/>
          </w:p>
        </w:tc>
        <w:tc>
          <w:tcPr>
            <w:tcW w:w="0" w:type="auto"/>
            <w:shd w:val="clear" w:color="669669" w:fill="DEE3EF"/>
          </w:tcPr>
          <w:p w14:paraId="4F3E7F2A"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DEE3EF"/>
          </w:tcPr>
          <w:p w14:paraId="2BA15F1A" w14:textId="43C16B06" w:rsidR="008848EB" w:rsidRDefault="00EC4C06" w:rsidP="00AD6D90">
            <w:proofErr w:type="spellStart"/>
            <w:r>
              <w:rPr>
                <w:b/>
                <w:color w:val="666699"/>
              </w:rPr>
              <w:t>Buxhet</w:t>
            </w:r>
            <w:proofErr w:type="spellEnd"/>
            <w:r>
              <w:rPr>
                <w:b/>
                <w:color w:val="666699"/>
              </w:rPr>
              <w:t xml:space="preserve"> Vit 2024</w:t>
            </w:r>
          </w:p>
        </w:tc>
        <w:tc>
          <w:tcPr>
            <w:tcW w:w="0" w:type="auto"/>
            <w:shd w:val="clear" w:color="669669" w:fill="DEE3EF"/>
          </w:tcPr>
          <w:p w14:paraId="68CA310C" w14:textId="750E3256" w:rsidR="008848EB" w:rsidRDefault="00EC4C06" w:rsidP="00AD6D90">
            <w:proofErr w:type="spellStart"/>
            <w:r>
              <w:rPr>
                <w:b/>
                <w:color w:val="666699"/>
              </w:rPr>
              <w:t>Buxhet</w:t>
            </w:r>
            <w:proofErr w:type="spellEnd"/>
            <w:r>
              <w:rPr>
                <w:b/>
                <w:color w:val="666699"/>
              </w:rPr>
              <w:t xml:space="preserve"> Vit 2025</w:t>
            </w:r>
          </w:p>
        </w:tc>
        <w:tc>
          <w:tcPr>
            <w:tcW w:w="0" w:type="auto"/>
            <w:shd w:val="clear" w:color="669669" w:fill="DEE3EF"/>
          </w:tcPr>
          <w:p w14:paraId="2FC899F0" w14:textId="1704D7BD" w:rsidR="008848EB" w:rsidRDefault="00EC4C06" w:rsidP="00AD6D90">
            <w:proofErr w:type="spellStart"/>
            <w:r>
              <w:rPr>
                <w:b/>
                <w:color w:val="666699"/>
              </w:rPr>
              <w:t>Buxhet</w:t>
            </w:r>
            <w:proofErr w:type="spellEnd"/>
            <w:r>
              <w:rPr>
                <w:b/>
                <w:color w:val="666699"/>
              </w:rPr>
              <w:t xml:space="preserve"> Vit 2026</w:t>
            </w:r>
          </w:p>
        </w:tc>
        <w:tc>
          <w:tcPr>
            <w:tcW w:w="0" w:type="auto"/>
            <w:shd w:val="clear" w:color="669669" w:fill="DEE3EF"/>
          </w:tcPr>
          <w:p w14:paraId="3DC65A57" w14:textId="77777777" w:rsidR="008848EB" w:rsidRDefault="00EF531D" w:rsidP="00AD6D90">
            <w:r>
              <w:rPr>
                <w:b/>
                <w:color w:val="666699"/>
              </w:rPr>
              <w:t xml:space="preserve">Total </w:t>
            </w:r>
            <w:proofErr w:type="spellStart"/>
            <w:r>
              <w:rPr>
                <w:b/>
                <w:color w:val="666699"/>
              </w:rPr>
              <w:t>periudhe</w:t>
            </w:r>
            <w:proofErr w:type="spellEnd"/>
          </w:p>
        </w:tc>
      </w:tr>
      <w:tr w:rsidR="00AD6D90" w14:paraId="61989C20" w14:textId="77777777" w:rsidTr="008F0C48">
        <w:tc>
          <w:tcPr>
            <w:tcW w:w="0" w:type="auto"/>
          </w:tcPr>
          <w:p w14:paraId="7FDC4FDE" w14:textId="2550EAAA" w:rsidR="008848EB" w:rsidRPr="00BF0E4F" w:rsidRDefault="00BF0E4F" w:rsidP="00AD6D90">
            <w:commentRangeStart w:id="267"/>
            <w:r w:rsidRPr="00BF0E4F">
              <w:t>0</w:t>
            </w:r>
            <w:ins w:id="268" w:author="Smart" w:date="2024-01-23T16:33:00Z">
              <w:r w:rsidR="008D234D">
                <w:t>18</w:t>
              </w:r>
            </w:ins>
            <w:del w:id="269" w:author="Smart" w:date="2024-01-23T16:33:00Z">
              <w:r w:rsidRPr="00BF0E4F" w:rsidDel="008D234D">
                <w:delText>22</w:delText>
              </w:r>
            </w:del>
          </w:p>
        </w:tc>
        <w:tc>
          <w:tcPr>
            <w:tcW w:w="0" w:type="auto"/>
          </w:tcPr>
          <w:p w14:paraId="41F0E4AB" w14:textId="656C36C9" w:rsidR="008848EB" w:rsidRPr="00BF0E4F" w:rsidRDefault="00EC4C06" w:rsidP="008F0C48">
            <w:pPr>
              <w:jc w:val="left"/>
            </w:pPr>
            <w:proofErr w:type="spellStart"/>
            <w:r>
              <w:t>Zbatimi</w:t>
            </w:r>
            <w:proofErr w:type="spellEnd"/>
            <w:r>
              <w:t xml:space="preserve"> </w:t>
            </w:r>
            <w:proofErr w:type="spellStart"/>
            <w:r>
              <w:t>i</w:t>
            </w:r>
            <w:proofErr w:type="spellEnd"/>
            <w:r>
              <w:t xml:space="preserve"> </w:t>
            </w:r>
            <w:proofErr w:type="spellStart"/>
            <w:r>
              <w:t>Udhëzimit</w:t>
            </w:r>
            <w:proofErr w:type="spellEnd"/>
            <w:r>
              <w:t xml:space="preserve"> Nr. 14</w:t>
            </w:r>
            <w:r w:rsidR="006E651C" w:rsidRPr="00BF0E4F">
              <w:t xml:space="preserve"> </w:t>
            </w:r>
            <w:proofErr w:type="spellStart"/>
            <w:r w:rsidR="006E651C" w:rsidRPr="00BF0E4F">
              <w:t>për</w:t>
            </w:r>
            <w:proofErr w:type="spellEnd"/>
            <w:r w:rsidR="006E651C" w:rsidRPr="00BF0E4F">
              <w:t xml:space="preserve"> </w:t>
            </w:r>
            <w:proofErr w:type="spellStart"/>
            <w:r w:rsidR="006E651C" w:rsidRPr="00BF0E4F">
              <w:t>punësimin</w:t>
            </w:r>
            <w:proofErr w:type="spellEnd"/>
            <w:r w:rsidR="006E651C" w:rsidRPr="00BF0E4F">
              <w:t xml:space="preserve"> e </w:t>
            </w:r>
            <w:proofErr w:type="spellStart"/>
            <w:r w:rsidR="006E651C" w:rsidRPr="00BF0E4F">
              <w:t>drejtorëve</w:t>
            </w:r>
            <w:proofErr w:type="spellEnd"/>
            <w:r w:rsidR="006E651C" w:rsidRPr="00BF0E4F">
              <w:t xml:space="preserve"> </w:t>
            </w:r>
            <w:proofErr w:type="spellStart"/>
            <w:r w:rsidR="006E651C" w:rsidRPr="00BF0E4F">
              <w:t>për</w:t>
            </w:r>
            <w:proofErr w:type="spellEnd"/>
            <w:r w:rsidR="006E651C" w:rsidRPr="00BF0E4F">
              <w:t xml:space="preserve"> </w:t>
            </w:r>
            <w:proofErr w:type="spellStart"/>
            <w:r w:rsidR="006E651C" w:rsidRPr="00BF0E4F">
              <w:t>kopshtet</w:t>
            </w:r>
            <w:proofErr w:type="spellEnd"/>
            <w:r w:rsidR="006E651C" w:rsidRPr="00BF0E4F">
              <w:t xml:space="preserve"> </w:t>
            </w:r>
            <w:proofErr w:type="spellStart"/>
            <w:r w:rsidR="006E651C" w:rsidRPr="00BF0E4F">
              <w:t>për</w:t>
            </w:r>
            <w:proofErr w:type="spellEnd"/>
            <w:r w:rsidR="006E651C" w:rsidRPr="00BF0E4F">
              <w:t xml:space="preserve"> 5 </w:t>
            </w:r>
            <w:proofErr w:type="spellStart"/>
            <w:r w:rsidR="006E651C" w:rsidRPr="00BF0E4F">
              <w:t>grupe</w:t>
            </w:r>
            <w:proofErr w:type="spellEnd"/>
            <w:r w:rsidR="006E651C" w:rsidRPr="00BF0E4F">
              <w:t xml:space="preserve"> </w:t>
            </w:r>
            <w:proofErr w:type="spellStart"/>
            <w:r w:rsidR="006E651C" w:rsidRPr="00BF0E4F">
              <w:t>fëmijësh</w:t>
            </w:r>
            <w:proofErr w:type="spellEnd"/>
          </w:p>
        </w:tc>
        <w:tc>
          <w:tcPr>
            <w:tcW w:w="0" w:type="auto"/>
          </w:tcPr>
          <w:p w14:paraId="5181590C" w14:textId="77777777" w:rsidR="008848EB" w:rsidRPr="00BF0E4F" w:rsidRDefault="00EF531D" w:rsidP="008F0C48">
            <w:pPr>
              <w:jc w:val="left"/>
            </w:pPr>
            <w:proofErr w:type="spellStart"/>
            <w:r w:rsidRPr="00BF0E4F">
              <w:t>Sektori</w:t>
            </w:r>
            <w:proofErr w:type="spellEnd"/>
            <w:r w:rsidRPr="00BF0E4F">
              <w:t xml:space="preserve"> </w:t>
            </w:r>
            <w:proofErr w:type="spellStart"/>
            <w:r w:rsidRPr="00BF0E4F">
              <w:t>i</w:t>
            </w:r>
            <w:proofErr w:type="spellEnd"/>
            <w:r w:rsidRPr="00BF0E4F">
              <w:t xml:space="preserve"> </w:t>
            </w:r>
            <w:proofErr w:type="spellStart"/>
            <w:r w:rsidRPr="00BF0E4F">
              <w:t>Arsimit</w:t>
            </w:r>
            <w:proofErr w:type="spellEnd"/>
          </w:p>
        </w:tc>
        <w:tc>
          <w:tcPr>
            <w:tcW w:w="0" w:type="auto"/>
          </w:tcPr>
          <w:p w14:paraId="6A4214E6" w14:textId="08957BF9" w:rsidR="008848EB" w:rsidRPr="00BF0E4F" w:rsidRDefault="008848EB" w:rsidP="00AD6D90"/>
        </w:tc>
        <w:tc>
          <w:tcPr>
            <w:tcW w:w="0" w:type="auto"/>
          </w:tcPr>
          <w:p w14:paraId="042898D8" w14:textId="68222DE2" w:rsidR="008848EB" w:rsidRPr="00BF0E4F" w:rsidRDefault="008848EB" w:rsidP="00AD6D90"/>
        </w:tc>
        <w:tc>
          <w:tcPr>
            <w:tcW w:w="0" w:type="auto"/>
          </w:tcPr>
          <w:p w14:paraId="247C4F6B" w14:textId="55B374E5" w:rsidR="008848EB" w:rsidRPr="00EC4C06" w:rsidRDefault="009F53FE" w:rsidP="00AD6D90">
            <w:pPr>
              <w:rPr>
                <w:highlight w:val="yellow"/>
              </w:rPr>
            </w:pPr>
            <w:commentRangeStart w:id="270"/>
            <w:r>
              <w:rPr>
                <w:highlight w:val="yellow"/>
              </w:rPr>
              <w:t>0</w:t>
            </w:r>
          </w:p>
        </w:tc>
        <w:tc>
          <w:tcPr>
            <w:tcW w:w="0" w:type="auto"/>
          </w:tcPr>
          <w:p w14:paraId="4FFF7125" w14:textId="6098588B" w:rsidR="008848EB" w:rsidRPr="00EC4C06" w:rsidRDefault="009F53FE" w:rsidP="00AD6D90">
            <w:pPr>
              <w:rPr>
                <w:highlight w:val="yellow"/>
              </w:rPr>
            </w:pPr>
            <w:r>
              <w:rPr>
                <w:highlight w:val="yellow"/>
              </w:rPr>
              <w:t>0</w:t>
            </w:r>
          </w:p>
        </w:tc>
        <w:tc>
          <w:tcPr>
            <w:tcW w:w="0" w:type="auto"/>
          </w:tcPr>
          <w:p w14:paraId="15A477E7" w14:textId="4F89C727" w:rsidR="008848EB" w:rsidRPr="00EC4C06" w:rsidRDefault="009F53FE" w:rsidP="00AD6D90">
            <w:pPr>
              <w:rPr>
                <w:highlight w:val="yellow"/>
              </w:rPr>
            </w:pPr>
            <w:r>
              <w:rPr>
                <w:highlight w:val="yellow"/>
              </w:rPr>
              <w:t>0</w:t>
            </w:r>
            <w:commentRangeEnd w:id="270"/>
            <w:r w:rsidR="00B95D80">
              <w:rPr>
                <w:rStyle w:val="CommentReference"/>
                <w:rFonts w:asciiTheme="minorHAnsi" w:eastAsiaTheme="minorHAnsi" w:hAnsiTheme="minorHAnsi" w:cstheme="minorBidi"/>
                <w:lang w:val="de-CH"/>
              </w:rPr>
              <w:commentReference w:id="270"/>
            </w:r>
            <w:r w:rsidR="00CD1EF2">
              <w:rPr>
                <w:rStyle w:val="CommentReference"/>
                <w:rFonts w:asciiTheme="minorHAnsi" w:eastAsiaTheme="minorHAnsi" w:hAnsiTheme="minorHAnsi" w:cstheme="minorBidi"/>
                <w:lang w:val="de-CH"/>
              </w:rPr>
              <w:commentReference w:id="267"/>
            </w:r>
          </w:p>
        </w:tc>
      </w:tr>
      <w:commentRangeEnd w:id="267"/>
    </w:tbl>
    <w:p w14:paraId="2C9B27E0" w14:textId="77777777" w:rsidR="006E651C" w:rsidRPr="004F40B5" w:rsidRDefault="006E651C" w:rsidP="00AD6D90">
      <w:pPr>
        <w:rPr>
          <w:lang w:val="sq-AL"/>
        </w:rPr>
      </w:pPr>
    </w:p>
    <w:p w14:paraId="77706D11" w14:textId="77777777" w:rsidR="00987427" w:rsidRPr="004F40B5" w:rsidRDefault="00987427" w:rsidP="00AD6D90">
      <w:pPr>
        <w:pStyle w:val="Heading4"/>
        <w:rPr>
          <w:lang w:val="sq-AL"/>
        </w:rPr>
      </w:pPr>
      <w:r w:rsidRPr="004F40B5">
        <w:rPr>
          <w:lang w:val="sq-AL"/>
        </w:rPr>
        <w:t>List</w:t>
      </w:r>
      <w:r w:rsidR="00EF531D">
        <w:rPr>
          <w:lang w:val="sq-AL"/>
        </w:rPr>
        <w:t>a</w:t>
      </w:r>
      <w:r w:rsidRPr="004F40B5">
        <w:rPr>
          <w:lang w:val="sq-AL"/>
        </w:rPr>
        <w:t xml:space="preserve"> </w:t>
      </w:r>
      <w:r w:rsidR="00EF531D">
        <w:rPr>
          <w:lang w:val="sq-AL"/>
        </w:rPr>
        <w:t>e</w:t>
      </w:r>
      <w:r w:rsidRPr="004F40B5">
        <w:rPr>
          <w:lang w:val="sq-AL"/>
        </w:rPr>
        <w:t xml:space="preserve"> proje</w:t>
      </w:r>
      <w:r w:rsidR="00EF531D">
        <w:rPr>
          <w:lang w:val="sq-AL"/>
        </w:rPr>
        <w:t>kteve</w:t>
      </w:r>
      <w:r w:rsidRPr="004F40B5">
        <w:rPr>
          <w:lang w:val="sq-AL"/>
        </w:rPr>
        <w:t xml:space="preserve"> </w:t>
      </w:r>
    </w:p>
    <w:tbl>
      <w:tblPr>
        <w:tblStyle w:val="TableGrid"/>
        <w:tblW w:w="0" w:type="auto"/>
        <w:tblLook w:val="04A0" w:firstRow="1" w:lastRow="0" w:firstColumn="1" w:lastColumn="0" w:noHBand="0" w:noVBand="1"/>
      </w:tblPr>
      <w:tblGrid>
        <w:gridCol w:w="3116"/>
        <w:gridCol w:w="1559"/>
        <w:gridCol w:w="1558"/>
        <w:gridCol w:w="3117"/>
      </w:tblGrid>
      <w:tr w:rsidR="00E37144" w14:paraId="5DFCE641" w14:textId="77777777" w:rsidTr="00E37144">
        <w:tc>
          <w:tcPr>
            <w:tcW w:w="3116" w:type="dxa"/>
          </w:tcPr>
          <w:p w14:paraId="2F152335" w14:textId="5B6D702D" w:rsidR="00E37144" w:rsidRDefault="00EF531D" w:rsidP="00AD6D90">
            <w:r w:rsidRPr="007C5AE2">
              <w:rPr>
                <w:b/>
              </w:rPr>
              <w:t>Nr</w:t>
            </w:r>
            <w:r w:rsidR="00BF0E4F">
              <w:t>. 0</w:t>
            </w:r>
            <w:ins w:id="271" w:author="Smart" w:date="2024-01-23T16:33:00Z">
              <w:r w:rsidR="008D234D">
                <w:t>18</w:t>
              </w:r>
            </w:ins>
            <w:del w:id="272" w:author="Smart" w:date="2024-01-23T16:33:00Z">
              <w:r w:rsidR="00BF0E4F" w:rsidDel="008D234D">
                <w:delText>22</w:delText>
              </w:r>
            </w:del>
          </w:p>
        </w:tc>
        <w:tc>
          <w:tcPr>
            <w:tcW w:w="3117" w:type="dxa"/>
            <w:gridSpan w:val="2"/>
          </w:tcPr>
          <w:p w14:paraId="58F46FCF" w14:textId="07A71C84" w:rsidR="00E37144" w:rsidRDefault="00EF531D" w:rsidP="00AD6D90">
            <w:proofErr w:type="spellStart"/>
            <w:r w:rsidRPr="007C5AE2">
              <w:rPr>
                <w:b/>
              </w:rPr>
              <w:t>Projekti</w:t>
            </w:r>
            <w:proofErr w:type="spellEnd"/>
            <w:r>
              <w:t xml:space="preserve">: </w:t>
            </w:r>
            <w:proofErr w:type="spellStart"/>
            <w:r w:rsidR="00EC4C06">
              <w:t>Zbatimi</w:t>
            </w:r>
            <w:proofErr w:type="spellEnd"/>
            <w:r w:rsidR="00EC4C06">
              <w:t xml:space="preserve"> </w:t>
            </w:r>
            <w:proofErr w:type="spellStart"/>
            <w:r w:rsidR="00EC4C06">
              <w:t>i</w:t>
            </w:r>
            <w:proofErr w:type="spellEnd"/>
            <w:r w:rsidR="00EC4C06">
              <w:t xml:space="preserve"> </w:t>
            </w:r>
            <w:proofErr w:type="spellStart"/>
            <w:r w:rsidR="00EC4C06">
              <w:t>Udhëzimit</w:t>
            </w:r>
            <w:proofErr w:type="spellEnd"/>
            <w:r w:rsidR="00EC4C06">
              <w:t xml:space="preserve"> Nr. 14</w:t>
            </w:r>
            <w:r w:rsidR="00355D15">
              <w:t xml:space="preserve"> </w:t>
            </w:r>
            <w:proofErr w:type="spellStart"/>
            <w:r w:rsidR="00355D15">
              <w:t>për</w:t>
            </w:r>
            <w:proofErr w:type="spellEnd"/>
            <w:r w:rsidR="00355D15">
              <w:t xml:space="preserve"> </w:t>
            </w:r>
            <w:proofErr w:type="spellStart"/>
            <w:r w:rsidR="00355D15">
              <w:t>punësimin</w:t>
            </w:r>
            <w:proofErr w:type="spellEnd"/>
            <w:r w:rsidR="00355D15">
              <w:t xml:space="preserve"> e </w:t>
            </w:r>
            <w:proofErr w:type="spellStart"/>
            <w:r w:rsidR="00355D15">
              <w:t>drejtorëve</w:t>
            </w:r>
            <w:proofErr w:type="spellEnd"/>
            <w:r w:rsidR="00355D15">
              <w:t xml:space="preserve"> </w:t>
            </w:r>
            <w:proofErr w:type="spellStart"/>
            <w:r w:rsidR="00355D15">
              <w:t>për</w:t>
            </w:r>
            <w:proofErr w:type="spellEnd"/>
            <w:r w:rsidR="00355D15">
              <w:t xml:space="preserve"> </w:t>
            </w:r>
            <w:proofErr w:type="spellStart"/>
            <w:r w:rsidR="00355D15">
              <w:t>kopshtet</w:t>
            </w:r>
            <w:proofErr w:type="spellEnd"/>
            <w:r w:rsidR="00355D15">
              <w:t xml:space="preserve"> </w:t>
            </w:r>
            <w:proofErr w:type="spellStart"/>
            <w:r w:rsidR="00355D15">
              <w:t>për</w:t>
            </w:r>
            <w:proofErr w:type="spellEnd"/>
            <w:r w:rsidR="00355D15">
              <w:t xml:space="preserve"> 5 </w:t>
            </w:r>
            <w:proofErr w:type="spellStart"/>
            <w:r w:rsidR="00355D15">
              <w:t>grupe</w:t>
            </w:r>
            <w:proofErr w:type="spellEnd"/>
            <w:r w:rsidR="00355D15">
              <w:t xml:space="preserve"> </w:t>
            </w:r>
            <w:proofErr w:type="spellStart"/>
            <w:r w:rsidR="00355D15">
              <w:t>fëmijësh</w:t>
            </w:r>
            <w:proofErr w:type="spellEnd"/>
          </w:p>
        </w:tc>
        <w:tc>
          <w:tcPr>
            <w:tcW w:w="3117" w:type="dxa"/>
          </w:tcPr>
          <w:p w14:paraId="347243F2" w14:textId="77777777" w:rsidR="00E37144" w:rsidRDefault="00EF531D" w:rsidP="00AD6D90">
            <w:proofErr w:type="spellStart"/>
            <w:r w:rsidRPr="007C5AE2">
              <w:rPr>
                <w:b/>
              </w:rPr>
              <w:t>Programi</w:t>
            </w:r>
            <w:proofErr w:type="spellEnd"/>
            <w:r w:rsidRPr="007C5AE2">
              <w:rPr>
                <w:b/>
              </w:rPr>
              <w:t xml:space="preserve"> </w:t>
            </w:r>
            <w:proofErr w:type="spellStart"/>
            <w:r w:rsidRPr="007C5AE2">
              <w:rPr>
                <w:b/>
              </w:rPr>
              <w:t>Buxhetor</w:t>
            </w:r>
            <w:proofErr w:type="spellEnd"/>
            <w:r w:rsidRPr="007C5AE2">
              <w:rPr>
                <w:b/>
              </w:rPr>
              <w:t>:</w:t>
            </w:r>
            <w:r>
              <w:t xml:space="preserve"> </w:t>
            </w:r>
            <w:r w:rsidR="008F0C48">
              <w:t>09120 -</w:t>
            </w:r>
            <w:proofErr w:type="spellStart"/>
            <w:r>
              <w:t>Arsimi</w:t>
            </w:r>
            <w:proofErr w:type="spellEnd"/>
            <w:r>
              <w:t xml:space="preserve"> </w:t>
            </w:r>
            <w:proofErr w:type="spellStart"/>
            <w:r>
              <w:t>bazë</w:t>
            </w:r>
            <w:proofErr w:type="spellEnd"/>
            <w:r>
              <w:t xml:space="preserve"> </w:t>
            </w:r>
            <w:proofErr w:type="spellStart"/>
            <w:r>
              <w:t>përfshirë</w:t>
            </w:r>
            <w:proofErr w:type="spellEnd"/>
            <w:r>
              <w:t xml:space="preserve"> </w:t>
            </w:r>
            <w:proofErr w:type="spellStart"/>
            <w:r>
              <w:t>arsimin</w:t>
            </w:r>
            <w:proofErr w:type="spellEnd"/>
            <w:r>
              <w:t xml:space="preserve"> </w:t>
            </w:r>
            <w:proofErr w:type="spellStart"/>
            <w:r>
              <w:t>parashkollor</w:t>
            </w:r>
            <w:proofErr w:type="spellEnd"/>
            <w:r w:rsidR="008F0C48">
              <w:t xml:space="preserve"> </w:t>
            </w:r>
          </w:p>
          <w:p w14:paraId="1EA57C66" w14:textId="77777777" w:rsidR="00E37144" w:rsidRDefault="00E37144" w:rsidP="00AD6D90"/>
          <w:p w14:paraId="4DA21498" w14:textId="77777777" w:rsidR="00E37144" w:rsidRPr="007C5AE2" w:rsidRDefault="00EF531D" w:rsidP="00AD6D90">
            <w:pPr>
              <w:rPr>
                <w:b/>
              </w:rPr>
            </w:pPr>
            <w:proofErr w:type="spellStart"/>
            <w:r w:rsidRPr="007C5AE2">
              <w:rPr>
                <w:b/>
              </w:rPr>
              <w:t>Funksioni</w:t>
            </w:r>
            <w:proofErr w:type="spellEnd"/>
            <w:r w:rsidRPr="007C5AE2">
              <w:rPr>
                <w:b/>
              </w:rPr>
              <w:t xml:space="preserve">: </w:t>
            </w:r>
            <w:r>
              <w:t>09</w:t>
            </w:r>
            <w:r w:rsidRPr="007C5AE2">
              <w:rPr>
                <w:b/>
              </w:rPr>
              <w:t xml:space="preserve"> </w:t>
            </w:r>
          </w:p>
        </w:tc>
      </w:tr>
      <w:tr w:rsidR="00E37144" w14:paraId="6C1816E6" w14:textId="77777777" w:rsidTr="00E37144">
        <w:tc>
          <w:tcPr>
            <w:tcW w:w="9350" w:type="dxa"/>
            <w:gridSpan w:val="4"/>
          </w:tcPr>
          <w:p w14:paraId="4A1A400D" w14:textId="77777777" w:rsidR="00E37144" w:rsidRPr="007C5AE2" w:rsidRDefault="00EF531D" w:rsidP="00AD6D90">
            <w:pPr>
              <w:rPr>
                <w:b/>
                <w:lang w:val="sq-AL"/>
              </w:rPr>
            </w:pPr>
            <w:proofErr w:type="gramStart"/>
            <w:r w:rsidRPr="007C5AE2">
              <w:rPr>
                <w:b/>
              </w:rPr>
              <w:t>a)</w:t>
            </w:r>
            <w:proofErr w:type="spellStart"/>
            <w:r w:rsidRPr="007C5AE2">
              <w:rPr>
                <w:b/>
              </w:rPr>
              <w:t>Përshkrim</w:t>
            </w:r>
            <w:proofErr w:type="spellEnd"/>
            <w:proofErr w:type="gramEnd"/>
            <w:r w:rsidRPr="007C5AE2">
              <w:rPr>
                <w:b/>
              </w:rPr>
              <w:t xml:space="preserve"> </w:t>
            </w:r>
            <w:proofErr w:type="spellStart"/>
            <w:r w:rsidRPr="007C5AE2">
              <w:rPr>
                <w:b/>
              </w:rPr>
              <w:t>i</w:t>
            </w:r>
            <w:proofErr w:type="spellEnd"/>
            <w:r w:rsidRPr="007C5AE2">
              <w:rPr>
                <w:b/>
              </w:rPr>
              <w:t xml:space="preserve"> </w:t>
            </w:r>
            <w:proofErr w:type="spellStart"/>
            <w:r w:rsidRPr="007C5AE2">
              <w:rPr>
                <w:b/>
              </w:rPr>
              <w:t>shkurtër</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tc>
      </w:tr>
      <w:tr w:rsidR="00E37144" w14:paraId="79BB790D" w14:textId="77777777" w:rsidTr="00E37144">
        <w:tc>
          <w:tcPr>
            <w:tcW w:w="9350" w:type="dxa"/>
            <w:gridSpan w:val="4"/>
          </w:tcPr>
          <w:p w14:paraId="73337022" w14:textId="77777777" w:rsidR="00E37144" w:rsidRPr="007C5AE2" w:rsidRDefault="00EF531D" w:rsidP="00AD6D90">
            <w:pPr>
              <w:rPr>
                <w:b/>
              </w:rPr>
            </w:pPr>
            <w:proofErr w:type="spellStart"/>
            <w:r w:rsidRPr="007C5AE2">
              <w:rPr>
                <w:b/>
              </w:rPr>
              <w:t>i</w:t>
            </w:r>
            <w:proofErr w:type="spellEnd"/>
            <w:r w:rsidRPr="007C5AE2">
              <w:rPr>
                <w:b/>
              </w:rPr>
              <w:t xml:space="preserve"> </w:t>
            </w:r>
            <w:proofErr w:type="spellStart"/>
            <w:r w:rsidRPr="007C5AE2">
              <w:rPr>
                <w:b/>
              </w:rPr>
              <w:t>Situata</w:t>
            </w:r>
            <w:proofErr w:type="spellEnd"/>
          </w:p>
          <w:p w14:paraId="1761CEDA" w14:textId="2F915C95" w:rsidR="00E22D21" w:rsidRDefault="00EC4C06" w:rsidP="00AD6D90">
            <w:pPr>
              <w:pStyle w:val="NormalWeb"/>
              <w:jc w:val="both"/>
              <w:divId w:val="577517664"/>
            </w:pPr>
            <w:proofErr w:type="spellStart"/>
            <w:r>
              <w:t>Në</w:t>
            </w:r>
            <w:proofErr w:type="spellEnd"/>
            <w:r>
              <w:t xml:space="preserve"> </w:t>
            </w:r>
            <w:proofErr w:type="spellStart"/>
            <w:r>
              <w:t>Bashkinë</w:t>
            </w:r>
            <w:proofErr w:type="spellEnd"/>
            <w:r>
              <w:t xml:space="preserve"> </w:t>
            </w:r>
            <w:proofErr w:type="spellStart"/>
            <w:r>
              <w:t>Fier</w:t>
            </w:r>
            <w:proofErr w:type="spellEnd"/>
            <w:r>
              <w:t xml:space="preserve"> </w:t>
            </w:r>
            <w:proofErr w:type="spellStart"/>
            <w:r>
              <w:t>operojnë</w:t>
            </w:r>
            <w:proofErr w:type="spellEnd"/>
            <w:r>
              <w:t xml:space="preserve"> 7</w:t>
            </w:r>
            <w:ins w:id="273" w:author="user" w:date="2024-04-04T13:04:00Z">
              <w:r w:rsidR="00FA46E4">
                <w:t>4</w:t>
              </w:r>
            </w:ins>
            <w:del w:id="274" w:author="user" w:date="2024-04-04T13:04:00Z">
              <w:r w:rsidDel="00FA46E4">
                <w:delText>8</w:delText>
              </w:r>
            </w:del>
            <w:r w:rsidR="00134CFC">
              <w:t xml:space="preserve"> </w:t>
            </w:r>
            <w:proofErr w:type="spellStart"/>
            <w:r w:rsidR="00134CFC">
              <w:t>kopshte</w:t>
            </w:r>
            <w:proofErr w:type="spellEnd"/>
            <w:r w:rsidR="00134CFC">
              <w:t xml:space="preserve">, </w:t>
            </w:r>
            <w:proofErr w:type="spellStart"/>
            <w:r w:rsidR="00134CFC">
              <w:t>nga</w:t>
            </w:r>
            <w:proofErr w:type="spellEnd"/>
            <w:r w:rsidR="00134CFC">
              <w:t xml:space="preserve"> </w:t>
            </w:r>
            <w:proofErr w:type="spellStart"/>
            <w:r w:rsidR="00134CFC">
              <w:t>të</w:t>
            </w:r>
            <w:proofErr w:type="spellEnd"/>
            <w:r w:rsidR="00134CFC">
              <w:t xml:space="preserve"> </w:t>
            </w:r>
            <w:proofErr w:type="spellStart"/>
            <w:r w:rsidR="00134CFC">
              <w:t>cilat</w:t>
            </w:r>
            <w:proofErr w:type="spellEnd"/>
            <w:r w:rsidR="00134CFC">
              <w:t xml:space="preserve"> 36</w:t>
            </w:r>
            <w:r w:rsidR="00EF531D">
              <w:t xml:space="preserve"> </w:t>
            </w:r>
            <w:proofErr w:type="spellStart"/>
            <w:r w:rsidR="00EF531D">
              <w:t>janë</w:t>
            </w:r>
            <w:proofErr w:type="spellEnd"/>
            <w:r w:rsidR="00EF531D">
              <w:t xml:space="preserve"> </w:t>
            </w:r>
            <w:proofErr w:type="spellStart"/>
            <w:r w:rsidR="00EF531D">
              <w:t>në</w:t>
            </w:r>
            <w:proofErr w:type="spellEnd"/>
            <w:r w:rsidR="00EF531D">
              <w:t xml:space="preserve"> </w:t>
            </w:r>
            <w:proofErr w:type="spellStart"/>
            <w:r w:rsidR="00EF531D">
              <w:t>godinë</w:t>
            </w:r>
            <w:proofErr w:type="spellEnd"/>
            <w:r w:rsidR="00EF531D">
              <w:t xml:space="preserve"> </w:t>
            </w:r>
            <w:proofErr w:type="spellStart"/>
            <w:r w:rsidR="00EF531D">
              <w:t>më</w:t>
            </w:r>
            <w:proofErr w:type="spellEnd"/>
            <w:r w:rsidR="00EF531D">
              <w:t xml:space="preserve"> </w:t>
            </w:r>
            <w:proofErr w:type="spellStart"/>
            <w:r w:rsidR="00EF531D">
              <w:t>vete</w:t>
            </w:r>
            <w:proofErr w:type="spellEnd"/>
            <w:r w:rsidR="00EF531D">
              <w:t xml:space="preserve">. </w:t>
            </w:r>
            <w:proofErr w:type="spellStart"/>
            <w:r w:rsidR="00EF531D">
              <w:t>Kopshtet</w:t>
            </w:r>
            <w:proofErr w:type="spellEnd"/>
            <w:r w:rsidR="00EF531D">
              <w:t xml:space="preserve"> </w:t>
            </w:r>
            <w:proofErr w:type="spellStart"/>
            <w:r w:rsidR="00EF531D">
              <w:t>të</w:t>
            </w:r>
            <w:proofErr w:type="spellEnd"/>
            <w:r w:rsidR="00EF531D">
              <w:t xml:space="preserve"> </w:t>
            </w:r>
            <w:proofErr w:type="spellStart"/>
            <w:r w:rsidR="00EF531D">
              <w:t>cilat</w:t>
            </w:r>
            <w:proofErr w:type="spellEnd"/>
            <w:r w:rsidR="00EF531D">
              <w:t xml:space="preserve"> </w:t>
            </w:r>
            <w:proofErr w:type="spellStart"/>
            <w:r w:rsidR="00EF531D">
              <w:t>ndodhen</w:t>
            </w:r>
            <w:proofErr w:type="spellEnd"/>
            <w:r w:rsidR="00EF531D">
              <w:t xml:space="preserve"> </w:t>
            </w:r>
            <w:proofErr w:type="spellStart"/>
            <w:r w:rsidR="00EF531D">
              <w:t>në</w:t>
            </w:r>
            <w:proofErr w:type="spellEnd"/>
            <w:r w:rsidR="00EF531D">
              <w:t xml:space="preserve"> </w:t>
            </w:r>
            <w:proofErr w:type="spellStart"/>
            <w:r w:rsidR="00EF531D">
              <w:t>godinat</w:t>
            </w:r>
            <w:proofErr w:type="spellEnd"/>
            <w:r w:rsidR="00EF531D">
              <w:t xml:space="preserve"> e </w:t>
            </w:r>
            <w:proofErr w:type="spellStart"/>
            <w:r w:rsidR="00EF531D">
              <w:t>shkollave</w:t>
            </w:r>
            <w:proofErr w:type="spellEnd"/>
            <w:r w:rsidR="00EF531D">
              <w:t xml:space="preserve"> </w:t>
            </w:r>
            <w:proofErr w:type="spellStart"/>
            <w:r w:rsidR="00EF531D">
              <w:t>drejtohen</w:t>
            </w:r>
            <w:proofErr w:type="spellEnd"/>
            <w:r w:rsidR="00EF531D">
              <w:t xml:space="preserve"> </w:t>
            </w:r>
            <w:proofErr w:type="spellStart"/>
            <w:r w:rsidR="00EF531D">
              <w:t>gjithashtu</w:t>
            </w:r>
            <w:proofErr w:type="spellEnd"/>
            <w:r w:rsidR="00EF531D">
              <w:t xml:space="preserve"> </w:t>
            </w:r>
            <w:proofErr w:type="spellStart"/>
            <w:r w:rsidR="00EF531D">
              <w:t>nga</w:t>
            </w:r>
            <w:proofErr w:type="spellEnd"/>
            <w:r w:rsidR="00EF531D">
              <w:t xml:space="preserve"> </w:t>
            </w:r>
            <w:proofErr w:type="spellStart"/>
            <w:r w:rsidR="00EF531D">
              <w:t>drejtuesit</w:t>
            </w:r>
            <w:proofErr w:type="spellEnd"/>
            <w:r w:rsidR="00EF531D">
              <w:t xml:space="preserve"> e </w:t>
            </w:r>
            <w:proofErr w:type="spellStart"/>
            <w:r w:rsidR="00EF531D">
              <w:t>shkollave</w:t>
            </w:r>
            <w:proofErr w:type="spellEnd"/>
            <w:r w:rsidR="00EF531D">
              <w:t>. </w:t>
            </w:r>
            <w:proofErr w:type="spellStart"/>
            <w:r w:rsidR="00EF531D">
              <w:t>Kjo</w:t>
            </w:r>
            <w:proofErr w:type="spellEnd"/>
            <w:r w:rsidR="00EF531D">
              <w:t xml:space="preserve"> </w:t>
            </w:r>
            <w:proofErr w:type="spellStart"/>
            <w:r w:rsidR="00EF531D">
              <w:t>shkakton</w:t>
            </w:r>
            <w:proofErr w:type="spellEnd"/>
            <w:r w:rsidR="00EF531D">
              <w:t xml:space="preserve"> </w:t>
            </w:r>
            <w:proofErr w:type="spellStart"/>
            <w:r w:rsidR="00EF531D">
              <w:t>problematika</w:t>
            </w:r>
            <w:proofErr w:type="spellEnd"/>
            <w:r w:rsidR="00EF531D">
              <w:t xml:space="preserve"> </w:t>
            </w:r>
            <w:proofErr w:type="spellStart"/>
            <w:r w:rsidR="00EF531D">
              <w:t>në</w:t>
            </w:r>
            <w:proofErr w:type="spellEnd"/>
            <w:r w:rsidR="00EF531D">
              <w:t xml:space="preserve"> </w:t>
            </w:r>
            <w:proofErr w:type="spellStart"/>
            <w:r w:rsidR="00EF531D">
              <w:t>menaxhim</w:t>
            </w:r>
            <w:proofErr w:type="spellEnd"/>
            <w:r w:rsidR="00EF531D">
              <w:t xml:space="preserve"> </w:t>
            </w:r>
            <w:proofErr w:type="spellStart"/>
            <w:r w:rsidR="00EF531D">
              <w:t>dhe</w:t>
            </w:r>
            <w:proofErr w:type="spellEnd"/>
            <w:r w:rsidR="00EF531D">
              <w:t xml:space="preserve"> </w:t>
            </w:r>
            <w:proofErr w:type="spellStart"/>
            <w:r w:rsidR="00EF531D">
              <w:t>tejkalim</w:t>
            </w:r>
            <w:proofErr w:type="spellEnd"/>
            <w:r w:rsidR="00EF531D">
              <w:t xml:space="preserve"> </w:t>
            </w:r>
            <w:proofErr w:type="spellStart"/>
            <w:r w:rsidR="00EF531D">
              <w:t>kompetencash</w:t>
            </w:r>
            <w:proofErr w:type="spellEnd"/>
            <w:r w:rsidR="00EF531D">
              <w:t xml:space="preserve"> </w:t>
            </w:r>
            <w:proofErr w:type="spellStart"/>
            <w:r w:rsidR="00EF531D">
              <w:t>të</w:t>
            </w:r>
            <w:proofErr w:type="spellEnd"/>
            <w:r w:rsidR="00EF531D">
              <w:t xml:space="preserve"> </w:t>
            </w:r>
            <w:proofErr w:type="spellStart"/>
            <w:r w:rsidR="00EF531D">
              <w:t>drejtorit</w:t>
            </w:r>
            <w:proofErr w:type="spellEnd"/>
            <w:r w:rsidR="00EF531D">
              <w:t xml:space="preserve"> </w:t>
            </w:r>
            <w:proofErr w:type="spellStart"/>
            <w:r w:rsidR="00EF531D">
              <w:t>të</w:t>
            </w:r>
            <w:proofErr w:type="spellEnd"/>
            <w:r w:rsidR="00EF531D">
              <w:t xml:space="preserve"> </w:t>
            </w:r>
            <w:proofErr w:type="spellStart"/>
            <w:r w:rsidR="00EF531D">
              <w:t>shkollës</w:t>
            </w:r>
            <w:proofErr w:type="spellEnd"/>
            <w:r w:rsidR="00EF531D">
              <w:t xml:space="preserve">, </w:t>
            </w:r>
            <w:proofErr w:type="spellStart"/>
            <w:r w:rsidR="00EF531D">
              <w:t>pasi</w:t>
            </w:r>
            <w:proofErr w:type="spellEnd"/>
            <w:r w:rsidR="00EF531D">
              <w:t xml:space="preserve"> </w:t>
            </w:r>
            <w:proofErr w:type="spellStart"/>
            <w:r w:rsidR="00EF531D">
              <w:t>nuk</w:t>
            </w:r>
            <w:proofErr w:type="spellEnd"/>
            <w:r w:rsidR="00EF531D">
              <w:t xml:space="preserve"> </w:t>
            </w:r>
            <w:proofErr w:type="spellStart"/>
            <w:r w:rsidR="00EF531D">
              <w:t>është</w:t>
            </w:r>
            <w:proofErr w:type="spellEnd"/>
            <w:r w:rsidR="00EF531D">
              <w:t xml:space="preserve"> </w:t>
            </w:r>
            <w:proofErr w:type="spellStart"/>
            <w:r w:rsidR="00EF531D">
              <w:t>funksion</w:t>
            </w:r>
            <w:proofErr w:type="spellEnd"/>
            <w:r w:rsidR="00EF531D">
              <w:t xml:space="preserve"> </w:t>
            </w:r>
            <w:proofErr w:type="spellStart"/>
            <w:r w:rsidR="00EF531D">
              <w:t>i</w:t>
            </w:r>
            <w:proofErr w:type="spellEnd"/>
            <w:r w:rsidR="00EF531D">
              <w:t> </w:t>
            </w:r>
            <w:proofErr w:type="spellStart"/>
            <w:r w:rsidR="00EF531D">
              <w:t>tij</w:t>
            </w:r>
            <w:proofErr w:type="spellEnd"/>
            <w:r w:rsidR="00EF531D">
              <w:t xml:space="preserve">. Nuk </w:t>
            </w:r>
            <w:proofErr w:type="spellStart"/>
            <w:r w:rsidR="00EF531D">
              <w:t>është</w:t>
            </w:r>
            <w:proofErr w:type="spellEnd"/>
            <w:r w:rsidR="00EF531D">
              <w:t xml:space="preserve"> </w:t>
            </w:r>
            <w:proofErr w:type="spellStart"/>
            <w:r w:rsidR="00EF531D">
              <w:t>i</w:t>
            </w:r>
            <w:proofErr w:type="spellEnd"/>
            <w:r w:rsidR="00EF531D">
              <w:t xml:space="preserve"> </w:t>
            </w:r>
            <w:proofErr w:type="spellStart"/>
            <w:r w:rsidR="00EF531D">
              <w:t>qartë</w:t>
            </w:r>
            <w:proofErr w:type="spellEnd"/>
            <w:r w:rsidR="00EF531D">
              <w:t xml:space="preserve"> </w:t>
            </w:r>
            <w:proofErr w:type="spellStart"/>
            <w:r w:rsidR="00EF531D">
              <w:t>roli</w:t>
            </w:r>
            <w:proofErr w:type="spellEnd"/>
            <w:r w:rsidR="00EF531D">
              <w:t xml:space="preserve"> </w:t>
            </w:r>
            <w:proofErr w:type="spellStart"/>
            <w:r w:rsidR="00EF531D">
              <w:t>që</w:t>
            </w:r>
            <w:proofErr w:type="spellEnd"/>
            <w:r w:rsidR="00EF531D">
              <w:t xml:space="preserve"> ka </w:t>
            </w:r>
            <w:proofErr w:type="spellStart"/>
            <w:r w:rsidR="00EF531D">
              <w:t>drejtuesi</w:t>
            </w:r>
            <w:proofErr w:type="spellEnd"/>
            <w:r w:rsidR="00EF531D">
              <w:t xml:space="preserve"> </w:t>
            </w:r>
            <w:proofErr w:type="spellStart"/>
            <w:r w:rsidR="00EF531D">
              <w:t>i</w:t>
            </w:r>
            <w:proofErr w:type="spellEnd"/>
            <w:r w:rsidR="00EF531D">
              <w:t xml:space="preserve"> </w:t>
            </w:r>
            <w:proofErr w:type="spellStart"/>
            <w:r w:rsidR="00EF531D">
              <w:t>shkollës</w:t>
            </w:r>
            <w:proofErr w:type="spellEnd"/>
            <w:r w:rsidR="00EF531D">
              <w:t xml:space="preserve"> </w:t>
            </w:r>
            <w:proofErr w:type="spellStart"/>
            <w:r w:rsidR="00EF531D">
              <w:t>dhe</w:t>
            </w:r>
            <w:proofErr w:type="spellEnd"/>
            <w:r w:rsidR="00EF531D">
              <w:t xml:space="preserve"> </w:t>
            </w:r>
            <w:proofErr w:type="spellStart"/>
            <w:r w:rsidR="00EF531D">
              <w:t>njëkohësisht</w:t>
            </w:r>
            <w:proofErr w:type="spellEnd"/>
            <w:r w:rsidR="00EF531D">
              <w:t xml:space="preserve"> kopshtit </w:t>
            </w:r>
            <w:proofErr w:type="spellStart"/>
            <w:r w:rsidR="00EF531D">
              <w:t>në</w:t>
            </w:r>
            <w:proofErr w:type="spellEnd"/>
            <w:r w:rsidR="00EF531D">
              <w:t xml:space="preserve"> </w:t>
            </w:r>
            <w:proofErr w:type="spellStart"/>
            <w:r w:rsidR="00EF531D">
              <w:t>këtë</w:t>
            </w:r>
            <w:proofErr w:type="spellEnd"/>
            <w:r w:rsidR="00EF531D">
              <w:t xml:space="preserve"> </w:t>
            </w:r>
            <w:proofErr w:type="spellStart"/>
            <w:r w:rsidR="00EF531D">
              <w:t>rast</w:t>
            </w:r>
            <w:proofErr w:type="spellEnd"/>
            <w:r w:rsidR="00EF531D">
              <w:t xml:space="preserve">, </w:t>
            </w:r>
            <w:proofErr w:type="spellStart"/>
            <w:r w:rsidR="00EF531D">
              <w:t>sepse</w:t>
            </w:r>
            <w:proofErr w:type="spellEnd"/>
            <w:r w:rsidR="00EF531D">
              <w:t xml:space="preserve"> </w:t>
            </w:r>
            <w:proofErr w:type="spellStart"/>
            <w:r w:rsidR="00EF531D">
              <w:t>drejtuesit</w:t>
            </w:r>
            <w:proofErr w:type="spellEnd"/>
            <w:r w:rsidR="00EF531D">
              <w:t xml:space="preserve"> </w:t>
            </w:r>
            <w:proofErr w:type="spellStart"/>
            <w:r w:rsidR="00EF531D">
              <w:t>raportojnë</w:t>
            </w:r>
            <w:proofErr w:type="spellEnd"/>
            <w:r w:rsidR="00EF531D">
              <w:t xml:space="preserve"> </w:t>
            </w:r>
            <w:proofErr w:type="spellStart"/>
            <w:r w:rsidR="00EF531D">
              <w:t>te</w:t>
            </w:r>
            <w:proofErr w:type="spellEnd"/>
            <w:r w:rsidR="00EF531D">
              <w:t xml:space="preserve"> ZVAP, </w:t>
            </w:r>
            <w:proofErr w:type="spellStart"/>
            <w:r w:rsidR="00EF531D">
              <w:t>ndërkohë</w:t>
            </w:r>
            <w:proofErr w:type="spellEnd"/>
            <w:r w:rsidR="00EF531D">
              <w:t xml:space="preserve"> </w:t>
            </w:r>
            <w:proofErr w:type="spellStart"/>
            <w:r w:rsidR="00EF531D">
              <w:t>që</w:t>
            </w:r>
            <w:proofErr w:type="spellEnd"/>
            <w:r w:rsidR="00EF531D">
              <w:t xml:space="preserve"> </w:t>
            </w:r>
            <w:proofErr w:type="spellStart"/>
            <w:r w:rsidR="00EF531D">
              <w:t>kopshtet</w:t>
            </w:r>
            <w:proofErr w:type="spellEnd"/>
            <w:r w:rsidR="00EF531D">
              <w:t xml:space="preserve"> </w:t>
            </w:r>
            <w:proofErr w:type="spellStart"/>
            <w:r w:rsidR="00EF531D">
              <w:t>menaxhohen</w:t>
            </w:r>
            <w:proofErr w:type="spellEnd"/>
            <w:r w:rsidR="00EF531D">
              <w:t xml:space="preserve"> </w:t>
            </w:r>
            <w:proofErr w:type="spellStart"/>
            <w:r w:rsidR="00EF531D">
              <w:t>nga</w:t>
            </w:r>
            <w:proofErr w:type="spellEnd"/>
            <w:r w:rsidR="00EF531D">
              <w:t xml:space="preserve"> Bashkia. </w:t>
            </w:r>
            <w:proofErr w:type="spellStart"/>
            <w:r w:rsidR="00EF531D">
              <w:t>Në</w:t>
            </w:r>
            <w:proofErr w:type="spellEnd"/>
            <w:r w:rsidR="00EF531D">
              <w:t xml:space="preserve"> </w:t>
            </w:r>
            <w:proofErr w:type="spellStart"/>
            <w:r w:rsidR="00EF531D">
              <w:t>raste</w:t>
            </w:r>
            <w:proofErr w:type="spellEnd"/>
            <w:r w:rsidR="00EF531D">
              <w:t xml:space="preserve"> </w:t>
            </w:r>
            <w:proofErr w:type="spellStart"/>
            <w:r w:rsidR="00EF531D">
              <w:t>problematikash</w:t>
            </w:r>
            <w:proofErr w:type="spellEnd"/>
            <w:r w:rsidR="00EF531D">
              <w:t xml:space="preserve">, </w:t>
            </w:r>
            <w:proofErr w:type="spellStart"/>
            <w:r w:rsidR="00EF531D">
              <w:t>shpeshherë</w:t>
            </w:r>
            <w:proofErr w:type="spellEnd"/>
            <w:r w:rsidR="00EF531D">
              <w:t xml:space="preserve">, </w:t>
            </w:r>
            <w:proofErr w:type="spellStart"/>
            <w:r w:rsidR="00EF531D">
              <w:t>mësueset</w:t>
            </w:r>
            <w:proofErr w:type="spellEnd"/>
            <w:r w:rsidR="00EF531D">
              <w:t xml:space="preserve"> e </w:t>
            </w:r>
            <w:proofErr w:type="spellStart"/>
            <w:r w:rsidR="00EF531D">
              <w:t>kopshteve</w:t>
            </w:r>
            <w:proofErr w:type="spellEnd"/>
            <w:r w:rsidR="00EF531D">
              <w:t xml:space="preserve"> </w:t>
            </w:r>
            <w:proofErr w:type="spellStart"/>
            <w:r w:rsidR="00EF531D">
              <w:t>kontaktojnë</w:t>
            </w:r>
            <w:proofErr w:type="spellEnd"/>
            <w:r w:rsidR="00EF531D">
              <w:t xml:space="preserve"> </w:t>
            </w:r>
            <w:proofErr w:type="spellStart"/>
            <w:r w:rsidR="00EF531D">
              <w:t>në</w:t>
            </w:r>
            <w:proofErr w:type="spellEnd"/>
            <w:r w:rsidR="00EF531D">
              <w:t xml:space="preserve"> </w:t>
            </w:r>
            <w:proofErr w:type="spellStart"/>
            <w:r w:rsidR="00EF531D">
              <w:t>mënyrë</w:t>
            </w:r>
            <w:proofErr w:type="spellEnd"/>
            <w:r w:rsidR="00EF531D">
              <w:t xml:space="preserve"> </w:t>
            </w:r>
            <w:proofErr w:type="spellStart"/>
            <w:r w:rsidR="00EF531D">
              <w:t>të</w:t>
            </w:r>
            <w:proofErr w:type="spellEnd"/>
            <w:r w:rsidR="00EF531D">
              <w:t xml:space="preserve"> </w:t>
            </w:r>
            <w:proofErr w:type="spellStart"/>
            <w:r w:rsidR="00EF531D">
              <w:t>drejtpërdrejtë</w:t>
            </w:r>
            <w:proofErr w:type="spellEnd"/>
            <w:r w:rsidR="00EF531D">
              <w:t xml:space="preserve"> me </w:t>
            </w:r>
            <w:proofErr w:type="spellStart"/>
            <w:r w:rsidR="00EF531D">
              <w:t>bashkinë</w:t>
            </w:r>
            <w:proofErr w:type="spellEnd"/>
            <w:r w:rsidR="00EF531D">
              <w:t>. </w:t>
            </w:r>
          </w:p>
          <w:p w14:paraId="1E493679" w14:textId="77777777" w:rsidR="00E37144" w:rsidRDefault="00E37144" w:rsidP="00AD6D90"/>
        </w:tc>
      </w:tr>
      <w:tr w:rsidR="00E37144" w14:paraId="67AD27E6" w14:textId="77777777" w:rsidTr="00E37144">
        <w:tc>
          <w:tcPr>
            <w:tcW w:w="9350" w:type="dxa"/>
            <w:gridSpan w:val="4"/>
          </w:tcPr>
          <w:p w14:paraId="281FD14C" w14:textId="77777777" w:rsidR="00E37144" w:rsidRDefault="00EF531D" w:rsidP="00AD6D90">
            <w:proofErr w:type="spellStart"/>
            <w:r>
              <w:t>Përmbledhje</w:t>
            </w:r>
            <w:proofErr w:type="spellEnd"/>
            <w:r>
              <w:t xml:space="preserve"> e </w:t>
            </w:r>
            <w:proofErr w:type="spellStart"/>
            <w:r>
              <w:t>problematikës</w:t>
            </w:r>
            <w:proofErr w:type="spellEnd"/>
            <w:r>
              <w:t xml:space="preserve"> </w:t>
            </w:r>
            <w:proofErr w:type="spellStart"/>
            <w:r>
              <w:t>dhe</w:t>
            </w:r>
            <w:proofErr w:type="spellEnd"/>
            <w:r>
              <w:t xml:space="preserve"> </w:t>
            </w:r>
            <w:proofErr w:type="spellStart"/>
            <w:r>
              <w:t>nevoja</w:t>
            </w:r>
            <w:proofErr w:type="spellEnd"/>
            <w:r>
              <w:t xml:space="preserve"> </w:t>
            </w:r>
            <w:proofErr w:type="spellStart"/>
            <w:r>
              <w:t>për</w:t>
            </w:r>
            <w:proofErr w:type="spellEnd"/>
            <w:r>
              <w:t xml:space="preserve"> </w:t>
            </w:r>
            <w:proofErr w:type="spellStart"/>
            <w:r>
              <w:t>ndërhyrje</w:t>
            </w:r>
            <w:proofErr w:type="spellEnd"/>
          </w:p>
        </w:tc>
      </w:tr>
      <w:tr w:rsidR="00E37144" w14:paraId="61B43C8A" w14:textId="77777777" w:rsidTr="00E37144">
        <w:tc>
          <w:tcPr>
            <w:tcW w:w="9350" w:type="dxa"/>
            <w:gridSpan w:val="4"/>
          </w:tcPr>
          <w:p w14:paraId="78E093D8" w14:textId="77777777" w:rsidR="00E22D21" w:rsidRDefault="00EF531D" w:rsidP="00AD6D90">
            <w:pPr>
              <w:pStyle w:val="NormalWeb"/>
              <w:jc w:val="both"/>
              <w:divId w:val="1139766004"/>
            </w:pPr>
            <w:proofErr w:type="spellStart"/>
            <w:r>
              <w:t>Drejtuesit</w:t>
            </w:r>
            <w:proofErr w:type="spellEnd"/>
            <w:r>
              <w:t xml:space="preserve"> e </w:t>
            </w:r>
            <w:proofErr w:type="spellStart"/>
            <w:r>
              <w:t>kopshteve</w:t>
            </w:r>
            <w:proofErr w:type="spellEnd"/>
            <w:r>
              <w:t xml:space="preserve"> </w:t>
            </w:r>
            <w:proofErr w:type="spellStart"/>
            <w:r>
              <w:t>kanë</w:t>
            </w:r>
            <w:proofErr w:type="spellEnd"/>
            <w:r>
              <w:t xml:space="preserve"> </w:t>
            </w:r>
            <w:proofErr w:type="spellStart"/>
            <w:r>
              <w:t>shumë</w:t>
            </w:r>
            <w:proofErr w:type="spellEnd"/>
            <w:r>
              <w:t xml:space="preserve"> </w:t>
            </w:r>
            <w:proofErr w:type="spellStart"/>
            <w:r>
              <w:t>detyrë</w:t>
            </w:r>
            <w:proofErr w:type="spellEnd"/>
            <w:r>
              <w:t xml:space="preserve"> </w:t>
            </w:r>
            <w:proofErr w:type="spellStart"/>
            <w:r>
              <w:t>të</w:t>
            </w:r>
            <w:proofErr w:type="spellEnd"/>
            <w:r>
              <w:t xml:space="preserve"> </w:t>
            </w:r>
            <w:proofErr w:type="spellStart"/>
            <w:r>
              <w:t>rëndësishme</w:t>
            </w:r>
            <w:proofErr w:type="spellEnd"/>
            <w:r>
              <w:t xml:space="preserve"> </w:t>
            </w:r>
            <w:proofErr w:type="spellStart"/>
            <w:r>
              <w:t>në</w:t>
            </w:r>
            <w:proofErr w:type="spellEnd"/>
            <w:r>
              <w:t xml:space="preserve"> </w:t>
            </w:r>
            <w:proofErr w:type="spellStart"/>
            <w:r>
              <w:t>menaxhimin</w:t>
            </w:r>
            <w:proofErr w:type="spellEnd"/>
            <w:r>
              <w:t xml:space="preserve"> e kopshtit </w:t>
            </w:r>
            <w:proofErr w:type="spellStart"/>
            <w:r>
              <w:t>dhe</w:t>
            </w:r>
            <w:proofErr w:type="spellEnd"/>
            <w:r>
              <w:t xml:space="preserve"> </w:t>
            </w:r>
            <w:proofErr w:type="spellStart"/>
            <w:r>
              <w:t>është</w:t>
            </w:r>
            <w:proofErr w:type="spellEnd"/>
            <w:r>
              <w:t xml:space="preserve"> e </w:t>
            </w:r>
            <w:proofErr w:type="spellStart"/>
            <w:r>
              <w:t>pamundur</w:t>
            </w:r>
            <w:proofErr w:type="spellEnd"/>
            <w:r>
              <w:t xml:space="preserve"> </w:t>
            </w:r>
            <w:proofErr w:type="spellStart"/>
            <w:r>
              <w:t>që</w:t>
            </w:r>
            <w:proofErr w:type="spellEnd"/>
            <w:r>
              <w:t xml:space="preserve"> </w:t>
            </w:r>
            <w:proofErr w:type="spellStart"/>
            <w:r>
              <w:t>një</w:t>
            </w:r>
            <w:proofErr w:type="spellEnd"/>
            <w:r>
              <w:t xml:space="preserve"> </w:t>
            </w:r>
            <w:proofErr w:type="spellStart"/>
            <w:r>
              <w:t>mësuese</w:t>
            </w:r>
            <w:proofErr w:type="spellEnd"/>
            <w:r>
              <w:t xml:space="preserve"> </w:t>
            </w:r>
            <w:proofErr w:type="spellStart"/>
            <w:r>
              <w:t>t'i</w:t>
            </w:r>
            <w:proofErr w:type="spellEnd"/>
            <w:r>
              <w:t xml:space="preserve"> </w:t>
            </w:r>
            <w:proofErr w:type="spellStart"/>
            <w:r>
              <w:t>kryejë</w:t>
            </w:r>
            <w:proofErr w:type="spellEnd"/>
            <w:r>
              <w:t xml:space="preserve"> </w:t>
            </w:r>
            <w:proofErr w:type="spellStart"/>
            <w:r>
              <w:t>ato</w:t>
            </w:r>
            <w:proofErr w:type="spellEnd"/>
            <w:r>
              <w:t xml:space="preserve">, </w:t>
            </w:r>
            <w:proofErr w:type="spellStart"/>
            <w:r>
              <w:t>sidomos</w:t>
            </w:r>
            <w:proofErr w:type="spellEnd"/>
            <w:r>
              <w:t xml:space="preserve"> duke </w:t>
            </w:r>
            <w:proofErr w:type="spellStart"/>
            <w:r>
              <w:t>marrë</w:t>
            </w:r>
            <w:proofErr w:type="spellEnd"/>
            <w:r>
              <w:t xml:space="preserve"> </w:t>
            </w:r>
            <w:proofErr w:type="spellStart"/>
            <w:r>
              <w:t>parasysh</w:t>
            </w:r>
            <w:proofErr w:type="spellEnd"/>
            <w:r>
              <w:t xml:space="preserve"> </w:t>
            </w:r>
            <w:proofErr w:type="spellStart"/>
            <w:r>
              <w:t>faktin</w:t>
            </w:r>
            <w:proofErr w:type="spellEnd"/>
            <w:r>
              <w:t xml:space="preserve"> se </w:t>
            </w:r>
            <w:proofErr w:type="spellStart"/>
            <w:r>
              <w:t>mësuesja</w:t>
            </w:r>
            <w:proofErr w:type="spellEnd"/>
            <w:r>
              <w:t xml:space="preserve"> ka </w:t>
            </w:r>
            <w:proofErr w:type="spellStart"/>
            <w:r>
              <w:t>përgjegjësi</w:t>
            </w:r>
            <w:proofErr w:type="spellEnd"/>
            <w:r>
              <w:t xml:space="preserve"> </w:t>
            </w:r>
            <w:proofErr w:type="spellStart"/>
            <w:r>
              <w:t>të</w:t>
            </w:r>
            <w:proofErr w:type="spellEnd"/>
            <w:r>
              <w:t xml:space="preserve"> </w:t>
            </w:r>
            <w:proofErr w:type="spellStart"/>
            <w:r>
              <w:t>tjera</w:t>
            </w:r>
            <w:proofErr w:type="spellEnd"/>
            <w:r>
              <w:t>. </w:t>
            </w:r>
          </w:p>
          <w:p w14:paraId="5A94B7E2" w14:textId="77777777" w:rsidR="00E22D21" w:rsidRDefault="00EF531D" w:rsidP="00AD6D90">
            <w:pPr>
              <w:pStyle w:val="NormalWeb"/>
              <w:jc w:val="both"/>
              <w:divId w:val="1139766004"/>
            </w:pPr>
            <w:proofErr w:type="spellStart"/>
            <w:r>
              <w:t>Gjithashtu</w:t>
            </w:r>
            <w:proofErr w:type="spellEnd"/>
            <w:r>
              <w:t xml:space="preserve">, </w:t>
            </w:r>
            <w:proofErr w:type="spellStart"/>
            <w:r>
              <w:t>kopshtet</w:t>
            </w:r>
            <w:proofErr w:type="spellEnd"/>
            <w:r>
              <w:t xml:space="preserve"> </w:t>
            </w:r>
            <w:proofErr w:type="spellStart"/>
            <w:r>
              <w:t>që</w:t>
            </w:r>
            <w:proofErr w:type="spellEnd"/>
            <w:r>
              <w:t xml:space="preserve"> </w:t>
            </w:r>
            <w:proofErr w:type="spellStart"/>
            <w:r>
              <w:t>janë</w:t>
            </w:r>
            <w:proofErr w:type="spellEnd"/>
            <w:r>
              <w:t xml:space="preserve"> </w:t>
            </w:r>
            <w:proofErr w:type="spellStart"/>
            <w:r>
              <w:t>brenda</w:t>
            </w:r>
            <w:proofErr w:type="spellEnd"/>
            <w:r>
              <w:t xml:space="preserve"> </w:t>
            </w:r>
            <w:proofErr w:type="spellStart"/>
            <w:r>
              <w:t>godinave</w:t>
            </w:r>
            <w:proofErr w:type="spellEnd"/>
            <w:r>
              <w:t xml:space="preserve"> </w:t>
            </w:r>
            <w:proofErr w:type="spellStart"/>
            <w:r>
              <w:t>të</w:t>
            </w:r>
            <w:proofErr w:type="spellEnd"/>
            <w:r>
              <w:t xml:space="preserve"> </w:t>
            </w:r>
            <w:proofErr w:type="spellStart"/>
            <w:r>
              <w:t>shkollave</w:t>
            </w:r>
            <w:proofErr w:type="spellEnd"/>
            <w:r>
              <w:t xml:space="preserve"> </w:t>
            </w:r>
            <w:proofErr w:type="spellStart"/>
            <w:r>
              <w:t>dhe</w:t>
            </w:r>
            <w:proofErr w:type="spellEnd"/>
            <w:r>
              <w:t xml:space="preserve"> </w:t>
            </w:r>
            <w:proofErr w:type="spellStart"/>
            <w:r>
              <w:t>që</w:t>
            </w:r>
            <w:proofErr w:type="spellEnd"/>
            <w:r>
              <w:t xml:space="preserve"> </w:t>
            </w:r>
            <w:proofErr w:type="spellStart"/>
            <w:r>
              <w:t>menaxhohen</w:t>
            </w:r>
            <w:proofErr w:type="spellEnd"/>
            <w:r>
              <w:t xml:space="preserve"> </w:t>
            </w:r>
            <w:proofErr w:type="spellStart"/>
            <w:r>
              <w:t>nga</w:t>
            </w:r>
            <w:proofErr w:type="spellEnd"/>
            <w:r>
              <w:t xml:space="preserve"> </w:t>
            </w:r>
            <w:proofErr w:type="spellStart"/>
            <w:r>
              <w:t>drejtuesit</w:t>
            </w:r>
            <w:proofErr w:type="spellEnd"/>
            <w:r>
              <w:t xml:space="preserve"> e </w:t>
            </w:r>
            <w:proofErr w:type="spellStart"/>
            <w:r>
              <w:t>tyre</w:t>
            </w:r>
            <w:proofErr w:type="spellEnd"/>
            <w:r>
              <w:t xml:space="preserve"> </w:t>
            </w:r>
            <w:proofErr w:type="spellStart"/>
            <w:r>
              <w:t>nuk</w:t>
            </w:r>
            <w:proofErr w:type="spellEnd"/>
            <w:r>
              <w:t xml:space="preserve"> </w:t>
            </w:r>
            <w:proofErr w:type="spellStart"/>
            <w:r>
              <w:t>janë</w:t>
            </w:r>
            <w:proofErr w:type="spellEnd"/>
            <w:r>
              <w:t xml:space="preserve"> </w:t>
            </w:r>
            <w:proofErr w:type="spellStart"/>
            <w:r>
              <w:t>tërësisht</w:t>
            </w:r>
            <w:proofErr w:type="spellEnd"/>
            <w:r>
              <w:t xml:space="preserve"> </w:t>
            </w:r>
            <w:proofErr w:type="spellStart"/>
            <w:r>
              <w:t>nën</w:t>
            </w:r>
            <w:proofErr w:type="spellEnd"/>
            <w:r>
              <w:t xml:space="preserve"> </w:t>
            </w:r>
            <w:proofErr w:type="spellStart"/>
            <w:r>
              <w:t>menaxhimin</w:t>
            </w:r>
            <w:proofErr w:type="spellEnd"/>
            <w:r>
              <w:t xml:space="preserve"> e </w:t>
            </w:r>
            <w:proofErr w:type="spellStart"/>
            <w:r>
              <w:t>bashkisë</w:t>
            </w:r>
            <w:proofErr w:type="spellEnd"/>
            <w:r>
              <w:t xml:space="preserve">, </w:t>
            </w:r>
            <w:proofErr w:type="spellStart"/>
            <w:r>
              <w:t>pasi</w:t>
            </w:r>
            <w:proofErr w:type="spellEnd"/>
            <w:r>
              <w:t xml:space="preserve"> </w:t>
            </w:r>
            <w:proofErr w:type="spellStart"/>
            <w:r>
              <w:t>vetë</w:t>
            </w:r>
            <w:proofErr w:type="spellEnd"/>
            <w:r>
              <w:t xml:space="preserve"> </w:t>
            </w:r>
            <w:proofErr w:type="spellStart"/>
            <w:r>
              <w:t>drejtuesi</w:t>
            </w:r>
            <w:proofErr w:type="spellEnd"/>
            <w:r>
              <w:t xml:space="preserve"> </w:t>
            </w:r>
            <w:proofErr w:type="spellStart"/>
            <w:r>
              <w:t>i</w:t>
            </w:r>
            <w:proofErr w:type="spellEnd"/>
            <w:r>
              <w:t xml:space="preserve"> </w:t>
            </w:r>
            <w:proofErr w:type="spellStart"/>
            <w:r>
              <w:t>tyre</w:t>
            </w:r>
            <w:proofErr w:type="spellEnd"/>
            <w:r>
              <w:t xml:space="preserve"> </w:t>
            </w:r>
            <w:proofErr w:type="spellStart"/>
            <w:r>
              <w:t>raporton</w:t>
            </w:r>
            <w:proofErr w:type="spellEnd"/>
            <w:r>
              <w:t xml:space="preserve"> </w:t>
            </w:r>
            <w:proofErr w:type="spellStart"/>
            <w:r>
              <w:t>drejtpërsëdrejti</w:t>
            </w:r>
            <w:proofErr w:type="spellEnd"/>
            <w:r>
              <w:t xml:space="preserve"> </w:t>
            </w:r>
            <w:proofErr w:type="spellStart"/>
            <w:r>
              <w:t>te</w:t>
            </w:r>
            <w:proofErr w:type="spellEnd"/>
            <w:r>
              <w:t xml:space="preserve"> ZVAP. </w:t>
            </w:r>
          </w:p>
          <w:p w14:paraId="165F4108" w14:textId="14891881" w:rsidR="00E22D21" w:rsidRDefault="00EF531D" w:rsidP="00AD6D90">
            <w:pPr>
              <w:pStyle w:val="NormalWeb"/>
              <w:jc w:val="both"/>
              <w:divId w:val="1139766004"/>
            </w:pPr>
            <w:proofErr w:type="spellStart"/>
            <w:r>
              <w:t>Për</w:t>
            </w:r>
            <w:proofErr w:type="spellEnd"/>
            <w:r>
              <w:t xml:space="preserve"> </w:t>
            </w:r>
            <w:proofErr w:type="spellStart"/>
            <w:r>
              <w:t>këtë</w:t>
            </w:r>
            <w:proofErr w:type="spellEnd"/>
            <w:r>
              <w:t xml:space="preserve"> </w:t>
            </w:r>
            <w:proofErr w:type="spellStart"/>
            <w:r>
              <w:t>arsye</w:t>
            </w:r>
            <w:proofErr w:type="spellEnd"/>
            <w:r>
              <w:t xml:space="preserve">, </w:t>
            </w:r>
            <w:proofErr w:type="spellStart"/>
            <w:r>
              <w:t>është</w:t>
            </w:r>
            <w:proofErr w:type="spellEnd"/>
            <w:r>
              <w:t xml:space="preserve"> e </w:t>
            </w:r>
            <w:proofErr w:type="spellStart"/>
            <w:r>
              <w:t>nevojshme</w:t>
            </w:r>
            <w:proofErr w:type="spellEnd"/>
            <w:r>
              <w:t xml:space="preserve"> </w:t>
            </w:r>
            <w:proofErr w:type="spellStart"/>
            <w:r>
              <w:t>që</w:t>
            </w:r>
            <w:proofErr w:type="spellEnd"/>
            <w:r>
              <w:t xml:space="preserve"> </w:t>
            </w:r>
            <w:proofErr w:type="spellStart"/>
            <w:r>
              <w:t>kopshtet</w:t>
            </w:r>
            <w:proofErr w:type="spellEnd"/>
            <w:r>
              <w:t xml:space="preserve"> </w:t>
            </w:r>
            <w:proofErr w:type="spellStart"/>
            <w:r>
              <w:t>të</w:t>
            </w:r>
            <w:proofErr w:type="spellEnd"/>
            <w:r>
              <w:t xml:space="preserve"> </w:t>
            </w:r>
            <w:proofErr w:type="spellStart"/>
            <w:r>
              <w:t>kenë</w:t>
            </w:r>
            <w:proofErr w:type="spellEnd"/>
            <w:r>
              <w:t xml:space="preserve"> </w:t>
            </w:r>
            <w:proofErr w:type="spellStart"/>
            <w:r>
              <w:t>drejtuesit</w:t>
            </w:r>
            <w:proofErr w:type="spellEnd"/>
            <w:r>
              <w:t xml:space="preserve"> e </w:t>
            </w:r>
            <w:proofErr w:type="spellStart"/>
            <w:r>
              <w:t>tyre</w:t>
            </w:r>
            <w:proofErr w:type="spellEnd"/>
            <w:r>
              <w:t xml:space="preserve"> </w:t>
            </w:r>
            <w:proofErr w:type="spellStart"/>
            <w:r>
              <w:t>dhe</w:t>
            </w:r>
            <w:proofErr w:type="spellEnd"/>
            <w:r>
              <w:t xml:space="preserve"> jo </w:t>
            </w:r>
            <w:proofErr w:type="spellStart"/>
            <w:r>
              <w:t>drejtuesit</w:t>
            </w:r>
            <w:proofErr w:type="spellEnd"/>
            <w:r>
              <w:t xml:space="preserve"> e </w:t>
            </w:r>
            <w:proofErr w:type="spellStart"/>
            <w:r>
              <w:t>shkollave</w:t>
            </w:r>
            <w:proofErr w:type="spellEnd"/>
            <w:r>
              <w:t xml:space="preserve"> </w:t>
            </w:r>
            <w:proofErr w:type="spellStart"/>
            <w:r>
              <w:t>ose</w:t>
            </w:r>
            <w:proofErr w:type="spellEnd"/>
            <w:r>
              <w:t xml:space="preserve"> </w:t>
            </w:r>
            <w:proofErr w:type="spellStart"/>
            <w:r>
              <w:t>mësues</w:t>
            </w:r>
            <w:proofErr w:type="spellEnd"/>
            <w:r>
              <w:t xml:space="preserve"> </w:t>
            </w:r>
            <w:proofErr w:type="spellStart"/>
            <w:r>
              <w:t>përgjegjës</w:t>
            </w:r>
            <w:proofErr w:type="spellEnd"/>
            <w:r>
              <w:t xml:space="preserve">. </w:t>
            </w:r>
            <w:proofErr w:type="spellStart"/>
            <w:r>
              <w:t>Meqë</w:t>
            </w:r>
            <w:proofErr w:type="spellEnd"/>
            <w:r>
              <w:t xml:space="preserve"> </w:t>
            </w:r>
            <w:proofErr w:type="spellStart"/>
            <w:r>
              <w:t>një</w:t>
            </w:r>
            <w:proofErr w:type="spellEnd"/>
            <w:r>
              <w:t xml:space="preserve"> </w:t>
            </w:r>
            <w:proofErr w:type="spellStart"/>
            <w:r>
              <w:t>pjesë</w:t>
            </w:r>
            <w:proofErr w:type="spellEnd"/>
            <w:r>
              <w:t xml:space="preserve"> e </w:t>
            </w:r>
            <w:proofErr w:type="spellStart"/>
            <w:r>
              <w:t>kopshteve</w:t>
            </w:r>
            <w:proofErr w:type="spellEnd"/>
            <w:r>
              <w:t xml:space="preserve"> ka </w:t>
            </w:r>
            <w:proofErr w:type="spellStart"/>
            <w:r>
              <w:t>vetëm</w:t>
            </w:r>
            <w:proofErr w:type="spellEnd"/>
            <w:r>
              <w:t xml:space="preserve"> 1 </w:t>
            </w:r>
            <w:proofErr w:type="spellStart"/>
            <w:r>
              <w:t>grup</w:t>
            </w:r>
            <w:proofErr w:type="spellEnd"/>
            <w:r>
              <w:t xml:space="preserve"> me </w:t>
            </w:r>
            <w:proofErr w:type="spellStart"/>
            <w:r>
              <w:t>fëmijë</w:t>
            </w:r>
            <w:proofErr w:type="spellEnd"/>
            <w:r>
              <w:t xml:space="preserve">, </w:t>
            </w:r>
            <w:proofErr w:type="spellStart"/>
            <w:r>
              <w:t>atëherë</w:t>
            </w:r>
            <w:proofErr w:type="spellEnd"/>
            <w:r>
              <w:t xml:space="preserve"> </w:t>
            </w:r>
            <w:proofErr w:type="spellStart"/>
            <w:r>
              <w:lastRenderedPageBreak/>
              <w:t>d</w:t>
            </w:r>
            <w:r w:rsidR="00134CFC">
              <w:t>uhet</w:t>
            </w:r>
            <w:proofErr w:type="spellEnd"/>
            <w:r w:rsidR="00134CFC">
              <w:t xml:space="preserve"> </w:t>
            </w:r>
            <w:proofErr w:type="spellStart"/>
            <w:r w:rsidR="00134CFC">
              <w:t>të</w:t>
            </w:r>
            <w:proofErr w:type="spellEnd"/>
            <w:r w:rsidR="00134CFC">
              <w:t xml:space="preserve"> </w:t>
            </w:r>
            <w:proofErr w:type="spellStart"/>
            <w:r w:rsidR="00134CFC">
              <w:t>zbatohet</w:t>
            </w:r>
            <w:proofErr w:type="spellEnd"/>
            <w:r w:rsidR="00134CFC">
              <w:t xml:space="preserve"> </w:t>
            </w:r>
            <w:proofErr w:type="spellStart"/>
            <w:r w:rsidR="00134CFC">
              <w:t>Udhëzimi</w:t>
            </w:r>
            <w:proofErr w:type="spellEnd"/>
            <w:r w:rsidR="00134CFC">
              <w:t xml:space="preserve"> Nr.14</w:t>
            </w:r>
            <w:r>
              <w:t xml:space="preserve">, </w:t>
            </w:r>
            <w:proofErr w:type="spellStart"/>
            <w:r>
              <w:t>ku</w:t>
            </w:r>
            <w:proofErr w:type="spellEnd"/>
            <w:r>
              <w:t xml:space="preserve"> </w:t>
            </w:r>
            <w:proofErr w:type="spellStart"/>
            <w:r>
              <w:t>vendoset</w:t>
            </w:r>
            <w:proofErr w:type="spellEnd"/>
            <w:r>
              <w:t xml:space="preserve"> 1 </w:t>
            </w:r>
            <w:proofErr w:type="spellStart"/>
            <w:r>
              <w:t>drejtues</w:t>
            </w:r>
            <w:proofErr w:type="spellEnd"/>
            <w:r>
              <w:t xml:space="preserve"> </w:t>
            </w:r>
            <w:proofErr w:type="spellStart"/>
            <w:r>
              <w:t>kopshti</w:t>
            </w:r>
            <w:proofErr w:type="spellEnd"/>
            <w:r>
              <w:t xml:space="preserve"> </w:t>
            </w:r>
            <w:proofErr w:type="spellStart"/>
            <w:r>
              <w:t>për</w:t>
            </w:r>
            <w:proofErr w:type="spellEnd"/>
            <w:r>
              <w:t xml:space="preserve"> 4 </w:t>
            </w:r>
            <w:proofErr w:type="spellStart"/>
            <w:r>
              <w:t>grupe</w:t>
            </w:r>
            <w:proofErr w:type="spellEnd"/>
            <w:r>
              <w:t xml:space="preserve"> (</w:t>
            </w:r>
            <w:proofErr w:type="spellStart"/>
            <w:r>
              <w:t>grupe</w:t>
            </w:r>
            <w:proofErr w:type="spellEnd"/>
            <w:r>
              <w:t xml:space="preserve"> me </w:t>
            </w:r>
            <w:proofErr w:type="spellStart"/>
            <w:r>
              <w:t>ushqim</w:t>
            </w:r>
            <w:proofErr w:type="spellEnd"/>
            <w:r>
              <w:t xml:space="preserve">) </w:t>
            </w:r>
            <w:proofErr w:type="spellStart"/>
            <w:r>
              <w:t>dhe</w:t>
            </w:r>
            <w:proofErr w:type="spellEnd"/>
            <w:r>
              <w:t xml:space="preserve"> </w:t>
            </w:r>
            <w:proofErr w:type="spellStart"/>
            <w:r>
              <w:t>për</w:t>
            </w:r>
            <w:proofErr w:type="spellEnd"/>
            <w:r>
              <w:t xml:space="preserve"> 5 </w:t>
            </w:r>
            <w:proofErr w:type="spellStart"/>
            <w:r>
              <w:t>grupe</w:t>
            </w:r>
            <w:proofErr w:type="spellEnd"/>
            <w:r>
              <w:t xml:space="preserve"> (</w:t>
            </w:r>
            <w:proofErr w:type="spellStart"/>
            <w:r>
              <w:t>për</w:t>
            </w:r>
            <w:proofErr w:type="spellEnd"/>
            <w:r>
              <w:t xml:space="preserve"> </w:t>
            </w:r>
            <w:proofErr w:type="spellStart"/>
            <w:r>
              <w:t>grupe</w:t>
            </w:r>
            <w:proofErr w:type="spellEnd"/>
            <w:r>
              <w:t xml:space="preserve"> </w:t>
            </w:r>
            <w:proofErr w:type="spellStart"/>
            <w:r>
              <w:t>pa</w:t>
            </w:r>
            <w:proofErr w:type="spellEnd"/>
            <w:r>
              <w:t xml:space="preserve"> </w:t>
            </w:r>
            <w:proofErr w:type="spellStart"/>
            <w:r>
              <w:t>ushqim</w:t>
            </w:r>
            <w:proofErr w:type="spellEnd"/>
            <w:r>
              <w:t>). </w:t>
            </w:r>
          </w:p>
          <w:p w14:paraId="5F4E80E8" w14:textId="77777777" w:rsidR="00E37144" w:rsidRDefault="00E37144" w:rsidP="00AD6D90"/>
        </w:tc>
      </w:tr>
      <w:tr w:rsidR="00E37144" w14:paraId="793D8006" w14:textId="77777777" w:rsidTr="00E37144">
        <w:tc>
          <w:tcPr>
            <w:tcW w:w="9350" w:type="dxa"/>
            <w:gridSpan w:val="4"/>
          </w:tcPr>
          <w:p w14:paraId="5A83686D" w14:textId="77777777" w:rsidR="00E37144" w:rsidRPr="007C5AE2" w:rsidRDefault="00EF531D" w:rsidP="00AD6D90">
            <w:pPr>
              <w:rPr>
                <w:b/>
              </w:rPr>
            </w:pPr>
            <w:r w:rsidRPr="007C5AE2">
              <w:rPr>
                <w:b/>
              </w:rPr>
              <w:lastRenderedPageBreak/>
              <w:t xml:space="preserve">ii </w:t>
            </w:r>
            <w:proofErr w:type="spellStart"/>
            <w:r w:rsidRPr="007C5AE2">
              <w:rPr>
                <w:b/>
              </w:rPr>
              <w:t>Synimi</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p w14:paraId="7E4A05D2" w14:textId="77777777" w:rsidR="00E22D21" w:rsidRDefault="00EF531D" w:rsidP="00AD6D90">
            <w:pPr>
              <w:pStyle w:val="NormalWeb"/>
              <w:jc w:val="both"/>
              <w:divId w:val="1205407014"/>
            </w:pPr>
            <w:r>
              <w:t xml:space="preserve">Duke </w:t>
            </w:r>
            <w:proofErr w:type="spellStart"/>
            <w:r>
              <w:t>vendosur</w:t>
            </w:r>
            <w:proofErr w:type="spellEnd"/>
            <w:r>
              <w:t xml:space="preserve"> </w:t>
            </w:r>
            <w:proofErr w:type="spellStart"/>
            <w:r>
              <w:t>një</w:t>
            </w:r>
            <w:proofErr w:type="spellEnd"/>
            <w:r>
              <w:t xml:space="preserve"> </w:t>
            </w:r>
            <w:proofErr w:type="spellStart"/>
            <w:r>
              <w:t>drejtues</w:t>
            </w:r>
            <w:proofErr w:type="spellEnd"/>
            <w:r>
              <w:t xml:space="preserve"> </w:t>
            </w:r>
            <w:proofErr w:type="spellStart"/>
            <w:r>
              <w:t>për</w:t>
            </w:r>
            <w:proofErr w:type="spellEnd"/>
            <w:r>
              <w:t xml:space="preserve"> 5 </w:t>
            </w:r>
            <w:proofErr w:type="spellStart"/>
            <w:r>
              <w:t>grupe</w:t>
            </w:r>
            <w:proofErr w:type="spellEnd"/>
            <w:r>
              <w:t xml:space="preserve"> </w:t>
            </w:r>
            <w:proofErr w:type="spellStart"/>
            <w:r>
              <w:t>fëmijësh</w:t>
            </w:r>
            <w:proofErr w:type="spellEnd"/>
            <w:r>
              <w:t xml:space="preserve"> </w:t>
            </w:r>
            <w:proofErr w:type="spellStart"/>
            <w:r>
              <w:t>në</w:t>
            </w:r>
            <w:proofErr w:type="spellEnd"/>
            <w:r>
              <w:t xml:space="preserve"> </w:t>
            </w:r>
            <w:proofErr w:type="spellStart"/>
            <w:r>
              <w:t>kopshte</w:t>
            </w:r>
            <w:proofErr w:type="spellEnd"/>
            <w:r>
              <w:t xml:space="preserve">, </w:t>
            </w:r>
            <w:proofErr w:type="spellStart"/>
            <w:r>
              <w:t>i</w:t>
            </w:r>
            <w:proofErr w:type="spellEnd"/>
            <w:r>
              <w:t xml:space="preserve"> </w:t>
            </w:r>
            <w:proofErr w:type="spellStart"/>
            <w:r>
              <w:t>cili</w:t>
            </w:r>
            <w:proofErr w:type="spellEnd"/>
            <w:r>
              <w:t xml:space="preserve"> </w:t>
            </w:r>
            <w:proofErr w:type="spellStart"/>
            <w:r>
              <w:t>raporton</w:t>
            </w:r>
            <w:proofErr w:type="spellEnd"/>
            <w:r>
              <w:t xml:space="preserve"> </w:t>
            </w:r>
            <w:proofErr w:type="spellStart"/>
            <w:r>
              <w:t>në</w:t>
            </w:r>
            <w:proofErr w:type="spellEnd"/>
            <w:r>
              <w:t xml:space="preserve"> </w:t>
            </w:r>
            <w:proofErr w:type="spellStart"/>
            <w:r>
              <w:t>Sektorin</w:t>
            </w:r>
            <w:proofErr w:type="spellEnd"/>
            <w:r>
              <w:t xml:space="preserve"> e </w:t>
            </w:r>
            <w:proofErr w:type="spellStart"/>
            <w:r>
              <w:t>Arsimit</w:t>
            </w:r>
            <w:proofErr w:type="spellEnd"/>
            <w:r>
              <w:t xml:space="preserve"> </w:t>
            </w:r>
            <w:proofErr w:type="spellStart"/>
            <w:r>
              <w:t>dhe</w:t>
            </w:r>
            <w:proofErr w:type="spellEnd"/>
            <w:r>
              <w:t xml:space="preserve"> ka </w:t>
            </w:r>
            <w:proofErr w:type="spellStart"/>
            <w:r>
              <w:t>si</w:t>
            </w:r>
            <w:proofErr w:type="spellEnd"/>
            <w:r>
              <w:t xml:space="preserve"> </w:t>
            </w:r>
            <w:proofErr w:type="spellStart"/>
            <w:r>
              <w:t>detyrë</w:t>
            </w:r>
            <w:proofErr w:type="spellEnd"/>
            <w:r>
              <w:t xml:space="preserve"> </w:t>
            </w:r>
            <w:proofErr w:type="spellStart"/>
            <w:r>
              <w:t>të</w:t>
            </w:r>
            <w:proofErr w:type="spellEnd"/>
            <w:r>
              <w:t xml:space="preserve"> </w:t>
            </w:r>
            <w:proofErr w:type="spellStart"/>
            <w:r>
              <w:t>vetme</w:t>
            </w:r>
            <w:proofErr w:type="spellEnd"/>
            <w:r>
              <w:t xml:space="preserve"> </w:t>
            </w:r>
            <w:proofErr w:type="spellStart"/>
            <w:r>
              <w:t>menaxhimin</w:t>
            </w:r>
            <w:proofErr w:type="spellEnd"/>
            <w:r>
              <w:t xml:space="preserve"> e </w:t>
            </w:r>
            <w:proofErr w:type="spellStart"/>
            <w:r>
              <w:t>kopshteve</w:t>
            </w:r>
            <w:proofErr w:type="spellEnd"/>
            <w:r>
              <w:t xml:space="preserve">, </w:t>
            </w:r>
            <w:proofErr w:type="spellStart"/>
            <w:r>
              <w:t>synohet</w:t>
            </w:r>
            <w:proofErr w:type="spellEnd"/>
            <w:r>
              <w:t>:</w:t>
            </w:r>
          </w:p>
          <w:p w14:paraId="78CE3C87" w14:textId="77777777" w:rsidR="00E22D21" w:rsidRDefault="00EF531D" w:rsidP="00E9773D">
            <w:pPr>
              <w:numPr>
                <w:ilvl w:val="0"/>
                <w:numId w:val="115"/>
              </w:numPr>
              <w:spacing w:before="100" w:beforeAutospacing="1" w:after="100" w:afterAutospacing="1"/>
              <w:divId w:val="1205407014"/>
              <w:rPr>
                <w:rFonts w:eastAsia="Times New Roman"/>
              </w:rPr>
            </w:pPr>
            <w:proofErr w:type="spellStart"/>
            <w:r>
              <w:rPr>
                <w:rFonts w:eastAsia="Times New Roman"/>
              </w:rPr>
              <w:t>Menaxhimi</w:t>
            </w:r>
            <w:proofErr w:type="spellEnd"/>
            <w:r>
              <w:rPr>
                <w:rFonts w:eastAsia="Times New Roman"/>
              </w:rPr>
              <w:t xml:space="preserve"> </w:t>
            </w:r>
            <w:proofErr w:type="spellStart"/>
            <w:r>
              <w:rPr>
                <w:rFonts w:eastAsia="Times New Roman"/>
              </w:rPr>
              <w:t>më</w:t>
            </w:r>
            <w:proofErr w:type="spellEnd"/>
            <w:r>
              <w:rPr>
                <w:rFonts w:eastAsia="Times New Roman"/>
              </w:rPr>
              <w:t xml:space="preserve"> </w:t>
            </w:r>
            <w:proofErr w:type="spellStart"/>
            <w:r>
              <w:rPr>
                <w:rFonts w:eastAsia="Times New Roman"/>
              </w:rPr>
              <w:t>efikas</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kopshteve</w:t>
            </w:r>
            <w:proofErr w:type="spellEnd"/>
            <w:r>
              <w:rPr>
                <w:rFonts w:eastAsia="Times New Roman"/>
              </w:rPr>
              <w:t>;</w:t>
            </w:r>
          </w:p>
          <w:p w14:paraId="1AF4EEF9" w14:textId="77777777" w:rsidR="00E22D21" w:rsidRDefault="00EF531D" w:rsidP="00E9773D">
            <w:pPr>
              <w:numPr>
                <w:ilvl w:val="0"/>
                <w:numId w:val="115"/>
              </w:numPr>
              <w:spacing w:before="100" w:beforeAutospacing="1" w:after="100" w:afterAutospacing="1"/>
              <w:divId w:val="1205407014"/>
              <w:rPr>
                <w:rFonts w:eastAsia="Times New Roman"/>
              </w:rPr>
            </w:pPr>
            <w:proofErr w:type="spellStart"/>
            <w:r>
              <w:rPr>
                <w:rFonts w:eastAsia="Times New Roman"/>
              </w:rPr>
              <w:t>Nevojat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problemet</w:t>
            </w:r>
            <w:proofErr w:type="spellEnd"/>
            <w:r>
              <w:rPr>
                <w:rFonts w:eastAsia="Times New Roman"/>
              </w:rPr>
              <w:t xml:space="preserve"> e </w:t>
            </w:r>
            <w:proofErr w:type="spellStart"/>
            <w:r>
              <w:rPr>
                <w:rFonts w:eastAsia="Times New Roman"/>
              </w:rPr>
              <w:t>kopshteve</w:t>
            </w:r>
            <w:proofErr w:type="spellEnd"/>
            <w:r>
              <w:rPr>
                <w:rFonts w:eastAsia="Times New Roman"/>
              </w:rPr>
              <w:t xml:space="preserve"> </w:t>
            </w:r>
            <w:proofErr w:type="spellStart"/>
            <w:r>
              <w:rPr>
                <w:rFonts w:eastAsia="Times New Roman"/>
              </w:rPr>
              <w:t>adresohen</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kohën</w:t>
            </w:r>
            <w:proofErr w:type="spellEnd"/>
            <w:r>
              <w:rPr>
                <w:rFonts w:eastAsia="Times New Roman"/>
              </w:rPr>
              <w:t xml:space="preserve"> e </w:t>
            </w:r>
            <w:proofErr w:type="spellStart"/>
            <w:r>
              <w:rPr>
                <w:rFonts w:eastAsia="Times New Roman"/>
              </w:rPr>
              <w:t>duhur</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institucionin</w:t>
            </w:r>
            <w:proofErr w:type="spellEnd"/>
            <w:r>
              <w:rPr>
                <w:rFonts w:eastAsia="Times New Roman"/>
              </w:rPr>
              <w:t xml:space="preserve"> e </w:t>
            </w:r>
            <w:proofErr w:type="spellStart"/>
            <w:r>
              <w:rPr>
                <w:rFonts w:eastAsia="Times New Roman"/>
              </w:rPr>
              <w:t>duhur</w:t>
            </w:r>
            <w:proofErr w:type="spellEnd"/>
            <w:r>
              <w:rPr>
                <w:rFonts w:eastAsia="Times New Roman"/>
              </w:rPr>
              <w:t xml:space="preserve">, duke </w:t>
            </w:r>
            <w:proofErr w:type="spellStart"/>
            <w:r>
              <w:rPr>
                <w:rFonts w:eastAsia="Times New Roman"/>
              </w:rPr>
              <w:t>marrë</w:t>
            </w:r>
            <w:proofErr w:type="spellEnd"/>
            <w:r>
              <w:rPr>
                <w:rFonts w:eastAsia="Times New Roman"/>
              </w:rPr>
              <w:t xml:space="preserve"> </w:t>
            </w:r>
            <w:proofErr w:type="spellStart"/>
            <w:r>
              <w:rPr>
                <w:rFonts w:eastAsia="Times New Roman"/>
              </w:rPr>
              <w:t>zgjidhje</w:t>
            </w:r>
            <w:proofErr w:type="spellEnd"/>
            <w:r>
              <w:rPr>
                <w:rFonts w:eastAsia="Times New Roman"/>
              </w:rPr>
              <w:t xml:space="preserve"> </w:t>
            </w:r>
            <w:proofErr w:type="spellStart"/>
            <w:r>
              <w:rPr>
                <w:rFonts w:eastAsia="Times New Roman"/>
              </w:rPr>
              <w:t>më</w:t>
            </w:r>
            <w:proofErr w:type="spellEnd"/>
            <w:r>
              <w:rPr>
                <w:rFonts w:eastAsia="Times New Roman"/>
              </w:rPr>
              <w:t xml:space="preserve"> </w:t>
            </w:r>
            <w:proofErr w:type="spellStart"/>
            <w:r>
              <w:rPr>
                <w:rFonts w:eastAsia="Times New Roman"/>
              </w:rPr>
              <w:t>shpejt</w:t>
            </w:r>
            <w:proofErr w:type="spellEnd"/>
            <w:r>
              <w:rPr>
                <w:rFonts w:eastAsia="Times New Roman"/>
              </w:rPr>
              <w:t>;</w:t>
            </w:r>
          </w:p>
          <w:p w14:paraId="41807789" w14:textId="77777777" w:rsidR="00E22D21" w:rsidRDefault="00EF531D" w:rsidP="00E9773D">
            <w:pPr>
              <w:numPr>
                <w:ilvl w:val="0"/>
                <w:numId w:val="115"/>
              </w:numPr>
              <w:spacing w:before="100" w:beforeAutospacing="1" w:after="100" w:afterAutospacing="1"/>
              <w:divId w:val="1205407014"/>
              <w:rPr>
                <w:rFonts w:eastAsia="Times New Roman"/>
              </w:rPr>
            </w:pPr>
            <w:proofErr w:type="spellStart"/>
            <w:r>
              <w:rPr>
                <w:rFonts w:eastAsia="Times New Roman"/>
              </w:rPr>
              <w:t>Lehtësimi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procesit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edukimit</w:t>
            </w:r>
            <w:proofErr w:type="spellEnd"/>
            <w:r>
              <w:rPr>
                <w:rFonts w:eastAsia="Times New Roman"/>
              </w:rPr>
              <w:t xml:space="preserve">, </w:t>
            </w:r>
            <w:proofErr w:type="spellStart"/>
            <w:r>
              <w:rPr>
                <w:rFonts w:eastAsia="Times New Roman"/>
              </w:rPr>
              <w:t>sepse</w:t>
            </w:r>
            <w:proofErr w:type="spellEnd"/>
            <w:r>
              <w:rPr>
                <w:rFonts w:eastAsia="Times New Roman"/>
              </w:rPr>
              <w:t xml:space="preserve"> </w:t>
            </w:r>
            <w:proofErr w:type="spellStart"/>
            <w:r>
              <w:rPr>
                <w:rFonts w:eastAsia="Times New Roman"/>
              </w:rPr>
              <w:t>mësueset</w:t>
            </w:r>
            <w:proofErr w:type="spellEnd"/>
            <w:r>
              <w:rPr>
                <w:rFonts w:eastAsia="Times New Roman"/>
              </w:rPr>
              <w:t xml:space="preserve"> do </w:t>
            </w:r>
            <w:proofErr w:type="spellStart"/>
            <w:r>
              <w:rPr>
                <w:rFonts w:eastAsia="Times New Roman"/>
              </w:rPr>
              <w:t>të</w:t>
            </w:r>
            <w:proofErr w:type="spellEnd"/>
            <w:r>
              <w:rPr>
                <w:rFonts w:eastAsia="Times New Roman"/>
              </w:rPr>
              <w:t xml:space="preserve"> </w:t>
            </w:r>
            <w:proofErr w:type="spellStart"/>
            <w:r>
              <w:rPr>
                <w:rFonts w:eastAsia="Times New Roman"/>
              </w:rPr>
              <w:t>fokusohen</w:t>
            </w:r>
            <w:proofErr w:type="spellEnd"/>
            <w:r>
              <w:rPr>
                <w:rFonts w:eastAsia="Times New Roman"/>
              </w:rPr>
              <w:t xml:space="preserve"> </w:t>
            </w:r>
            <w:proofErr w:type="spellStart"/>
            <w:r>
              <w:rPr>
                <w:rFonts w:eastAsia="Times New Roman"/>
              </w:rPr>
              <w:t>vetëm</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edukimin</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menaxhimin</w:t>
            </w:r>
            <w:proofErr w:type="spellEnd"/>
            <w:r>
              <w:rPr>
                <w:rFonts w:eastAsia="Times New Roman"/>
              </w:rPr>
              <w:t xml:space="preserve"> e </w:t>
            </w:r>
            <w:proofErr w:type="spellStart"/>
            <w:r>
              <w:rPr>
                <w:rFonts w:eastAsia="Times New Roman"/>
              </w:rPr>
              <w:t>klasës</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tyre</w:t>
            </w:r>
            <w:proofErr w:type="spellEnd"/>
            <w:r>
              <w:rPr>
                <w:rFonts w:eastAsia="Times New Roman"/>
              </w:rPr>
              <w:t>.</w:t>
            </w:r>
          </w:p>
          <w:p w14:paraId="78769BA2" w14:textId="77777777" w:rsidR="00E37144" w:rsidRDefault="00E37144" w:rsidP="00AD6D90"/>
        </w:tc>
      </w:tr>
      <w:tr w:rsidR="00E37144" w14:paraId="2549B07A" w14:textId="77777777" w:rsidTr="00E37144">
        <w:tc>
          <w:tcPr>
            <w:tcW w:w="9350" w:type="dxa"/>
            <w:gridSpan w:val="4"/>
          </w:tcPr>
          <w:p w14:paraId="47654EDB" w14:textId="77777777" w:rsidR="00E37144" w:rsidRPr="007C5AE2" w:rsidRDefault="008F0C48" w:rsidP="00AD6D90">
            <w:pPr>
              <w:rPr>
                <w:b/>
              </w:rPr>
            </w:pPr>
            <w:r>
              <w:rPr>
                <w:b/>
              </w:rPr>
              <w:t xml:space="preserve">iii </w:t>
            </w:r>
            <w:proofErr w:type="spellStart"/>
            <w:r>
              <w:rPr>
                <w:b/>
              </w:rPr>
              <w:t>Niveli</w:t>
            </w:r>
            <w:proofErr w:type="spellEnd"/>
            <w:r>
              <w:rPr>
                <w:b/>
              </w:rPr>
              <w:t xml:space="preserve"> </w:t>
            </w:r>
            <w:proofErr w:type="spellStart"/>
            <w:r>
              <w:rPr>
                <w:b/>
              </w:rPr>
              <w:t>i</w:t>
            </w:r>
            <w:proofErr w:type="spellEnd"/>
            <w:r w:rsidR="00EF531D" w:rsidRPr="007C5AE2">
              <w:rPr>
                <w:b/>
              </w:rPr>
              <w:t xml:space="preserve"> </w:t>
            </w:r>
            <w:proofErr w:type="spellStart"/>
            <w:r w:rsidR="00EF531D" w:rsidRPr="007C5AE2">
              <w:rPr>
                <w:b/>
              </w:rPr>
              <w:t>ndërhyrjes</w:t>
            </w:r>
            <w:proofErr w:type="spellEnd"/>
          </w:p>
          <w:p w14:paraId="148EF7F6" w14:textId="77777777" w:rsidR="00E37144" w:rsidRPr="007C5AE2" w:rsidRDefault="00EF531D" w:rsidP="00AD6D90">
            <w:pPr>
              <w:rPr>
                <w:b/>
              </w:rPr>
            </w:pPr>
            <w:r w:rsidRPr="007C5AE2">
              <w:rPr>
                <w:b/>
              </w:rPr>
              <w:t>A: Ligjore</w:t>
            </w:r>
          </w:p>
          <w:p w14:paraId="4BCB4805" w14:textId="56E65002" w:rsidR="00E22D21" w:rsidRDefault="00EF531D" w:rsidP="00E9773D">
            <w:pPr>
              <w:numPr>
                <w:ilvl w:val="0"/>
                <w:numId w:val="116"/>
              </w:numPr>
              <w:spacing w:before="100" w:beforeAutospacing="1" w:after="100" w:afterAutospacing="1"/>
              <w:divId w:val="738209756"/>
              <w:rPr>
                <w:rFonts w:eastAsia="Times New Roman"/>
                <w:szCs w:val="24"/>
              </w:rPr>
            </w:pPr>
            <w:proofErr w:type="spellStart"/>
            <w:r>
              <w:rPr>
                <w:rFonts w:eastAsia="Times New Roman"/>
              </w:rPr>
              <w:t>Miratimi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buxhetit</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punësimin</w:t>
            </w:r>
            <w:proofErr w:type="spellEnd"/>
            <w:r>
              <w:rPr>
                <w:rFonts w:eastAsia="Times New Roman"/>
              </w:rPr>
              <w:t xml:space="preserve"> e </w:t>
            </w:r>
            <w:proofErr w:type="spellStart"/>
            <w:r>
              <w:rPr>
                <w:rFonts w:eastAsia="Times New Roman"/>
              </w:rPr>
              <w:t>drejtuesve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kopshteve</w:t>
            </w:r>
            <w:proofErr w:type="spellEnd"/>
            <w:r>
              <w:rPr>
                <w:rFonts w:eastAsia="Times New Roman"/>
              </w:rPr>
              <w:t xml:space="preserve"> </w:t>
            </w:r>
            <w:proofErr w:type="spellStart"/>
            <w:r>
              <w:rPr>
                <w:rFonts w:eastAsia="Times New Roman"/>
              </w:rPr>
              <w:t>sipas</w:t>
            </w:r>
            <w:proofErr w:type="spellEnd"/>
            <w:r>
              <w:rPr>
                <w:rFonts w:eastAsia="Times New Roman"/>
              </w:rPr>
              <w:t xml:space="preserve"> </w:t>
            </w:r>
            <w:proofErr w:type="spellStart"/>
            <w:r>
              <w:rPr>
                <w:rFonts w:eastAsia="Times New Roman"/>
              </w:rPr>
              <w:t>Udhëzimit</w:t>
            </w:r>
            <w:proofErr w:type="spellEnd"/>
            <w:r>
              <w:rPr>
                <w:rFonts w:eastAsia="Times New Roman"/>
              </w:rPr>
              <w:t xml:space="preserve"> nr. </w:t>
            </w:r>
            <w:r w:rsidR="00B95D80">
              <w:rPr>
                <w:rFonts w:eastAsia="Times New Roman"/>
              </w:rPr>
              <w:t>14/2023</w:t>
            </w:r>
            <w:r>
              <w:rPr>
                <w:rFonts w:eastAsia="Times New Roman"/>
              </w:rPr>
              <w:t>;</w:t>
            </w:r>
          </w:p>
          <w:p w14:paraId="4592790B" w14:textId="6F48D292" w:rsidR="00E37144" w:rsidRPr="00134CFC" w:rsidRDefault="00EF531D" w:rsidP="00E9773D">
            <w:pPr>
              <w:numPr>
                <w:ilvl w:val="0"/>
                <w:numId w:val="116"/>
              </w:numPr>
              <w:spacing w:before="100" w:beforeAutospacing="1" w:after="100" w:afterAutospacing="1"/>
              <w:divId w:val="738209756"/>
              <w:rPr>
                <w:rFonts w:eastAsia="Times New Roman"/>
              </w:rPr>
            </w:pPr>
            <w:proofErr w:type="spellStart"/>
            <w:r>
              <w:rPr>
                <w:rFonts w:eastAsia="Times New Roman"/>
              </w:rPr>
              <w:t>Nxjerrja</w:t>
            </w:r>
            <w:proofErr w:type="spellEnd"/>
            <w:r>
              <w:rPr>
                <w:rFonts w:eastAsia="Times New Roman"/>
              </w:rPr>
              <w:t xml:space="preserve"> e </w:t>
            </w:r>
            <w:proofErr w:type="spellStart"/>
            <w:r>
              <w:rPr>
                <w:rFonts w:eastAsia="Times New Roman"/>
              </w:rPr>
              <w:t>një</w:t>
            </w:r>
            <w:proofErr w:type="spellEnd"/>
            <w:r>
              <w:rPr>
                <w:rFonts w:eastAsia="Times New Roman"/>
              </w:rPr>
              <w:t xml:space="preserve"> </w:t>
            </w:r>
            <w:proofErr w:type="spellStart"/>
            <w:r>
              <w:rPr>
                <w:rFonts w:eastAsia="Times New Roman"/>
              </w:rPr>
              <w:t>Urdhëri</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Kryetari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Bashkisë</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zbatimin</w:t>
            </w:r>
            <w:proofErr w:type="spellEnd"/>
            <w:r>
              <w:rPr>
                <w:rFonts w:eastAsia="Times New Roman"/>
              </w:rPr>
              <w:t xml:space="preserve"> e </w:t>
            </w:r>
            <w:proofErr w:type="spellStart"/>
            <w:r>
              <w:rPr>
                <w:rFonts w:eastAsia="Times New Roman"/>
              </w:rPr>
              <w:t>Udhëzimit</w:t>
            </w:r>
            <w:proofErr w:type="spellEnd"/>
            <w:r>
              <w:rPr>
                <w:rFonts w:eastAsia="Times New Roman"/>
              </w:rPr>
              <w:t xml:space="preserve"> nr. </w:t>
            </w:r>
            <w:r w:rsidR="00B95D80">
              <w:rPr>
                <w:rFonts w:eastAsia="Times New Roman"/>
              </w:rPr>
              <w:t>14/2023</w:t>
            </w:r>
            <w:r>
              <w:rPr>
                <w:rFonts w:eastAsia="Times New Roman"/>
              </w:rPr>
              <w:t xml:space="preserve">dhe </w:t>
            </w:r>
            <w:proofErr w:type="spellStart"/>
            <w:r>
              <w:rPr>
                <w:rFonts w:eastAsia="Times New Roman"/>
              </w:rPr>
              <w:t>udhëzime</w:t>
            </w:r>
            <w:proofErr w:type="spellEnd"/>
            <w:r>
              <w:rPr>
                <w:rFonts w:eastAsia="Times New Roman"/>
              </w:rPr>
              <w:t xml:space="preserve"> </w:t>
            </w:r>
            <w:proofErr w:type="spellStart"/>
            <w:r>
              <w:rPr>
                <w:rFonts w:eastAsia="Times New Roman"/>
              </w:rPr>
              <w:t>specifike</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rastin</w:t>
            </w:r>
            <w:proofErr w:type="spellEnd"/>
            <w:r>
              <w:rPr>
                <w:rFonts w:eastAsia="Times New Roman"/>
              </w:rPr>
              <w:t xml:space="preserve"> </w:t>
            </w:r>
            <w:proofErr w:type="spellStart"/>
            <w:r>
              <w:rPr>
                <w:rFonts w:eastAsia="Times New Roman"/>
              </w:rPr>
              <w:t>kur</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shkak</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infrastrukturës</w:t>
            </w:r>
            <w:proofErr w:type="spellEnd"/>
            <w:r>
              <w:rPr>
                <w:rFonts w:eastAsia="Times New Roman"/>
              </w:rPr>
              <w:t xml:space="preserve"> apo </w:t>
            </w:r>
            <w:proofErr w:type="spellStart"/>
            <w:r>
              <w:rPr>
                <w:rFonts w:eastAsia="Times New Roman"/>
              </w:rPr>
              <w:t>transportit</w:t>
            </w:r>
            <w:proofErr w:type="spellEnd"/>
            <w:r>
              <w:rPr>
                <w:rFonts w:eastAsia="Times New Roman"/>
              </w:rPr>
              <w:t xml:space="preserve"> </w:t>
            </w:r>
            <w:proofErr w:type="spellStart"/>
            <w:r>
              <w:rPr>
                <w:rFonts w:eastAsia="Times New Roman"/>
              </w:rPr>
              <w:t>nuk</w:t>
            </w:r>
            <w:proofErr w:type="spellEnd"/>
            <w:r>
              <w:rPr>
                <w:rFonts w:eastAsia="Times New Roman"/>
              </w:rPr>
              <w:t xml:space="preserve"> </w:t>
            </w:r>
            <w:proofErr w:type="spellStart"/>
            <w:r>
              <w:rPr>
                <w:rFonts w:eastAsia="Times New Roman"/>
              </w:rPr>
              <w:t>mund</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realizohet</w:t>
            </w:r>
            <w:proofErr w:type="spellEnd"/>
            <w:r>
              <w:rPr>
                <w:rFonts w:eastAsia="Times New Roman"/>
              </w:rPr>
              <w:t xml:space="preserve"> </w:t>
            </w:r>
            <w:proofErr w:type="spellStart"/>
            <w:r>
              <w:rPr>
                <w:rFonts w:eastAsia="Times New Roman"/>
              </w:rPr>
              <w:t>udhëzimi</w:t>
            </w:r>
            <w:proofErr w:type="spellEnd"/>
            <w:r>
              <w:rPr>
                <w:rFonts w:eastAsia="Times New Roman"/>
              </w:rPr>
              <w:t xml:space="preserve"> 1 </w:t>
            </w:r>
            <w:proofErr w:type="spellStart"/>
            <w:r>
              <w:rPr>
                <w:rFonts w:eastAsia="Times New Roman"/>
              </w:rPr>
              <w:t>drejtues</w:t>
            </w:r>
            <w:proofErr w:type="spellEnd"/>
            <w:r>
              <w:rPr>
                <w:rFonts w:eastAsia="Times New Roman"/>
              </w:rPr>
              <w:t xml:space="preserve"> </w:t>
            </w:r>
            <w:proofErr w:type="spellStart"/>
            <w:r>
              <w:rPr>
                <w:rFonts w:eastAsia="Times New Roman"/>
              </w:rPr>
              <w:t>për</w:t>
            </w:r>
            <w:proofErr w:type="spellEnd"/>
            <w:r>
              <w:rPr>
                <w:rFonts w:eastAsia="Times New Roman"/>
              </w:rPr>
              <w:t xml:space="preserve"> 5 </w:t>
            </w:r>
            <w:proofErr w:type="spellStart"/>
            <w:r>
              <w:rPr>
                <w:rFonts w:eastAsia="Times New Roman"/>
              </w:rPr>
              <w:t>grupe</w:t>
            </w:r>
            <w:proofErr w:type="spellEnd"/>
            <w:r>
              <w:rPr>
                <w:rFonts w:eastAsia="Times New Roman"/>
              </w:rPr>
              <w:t>.</w:t>
            </w:r>
          </w:p>
          <w:p w14:paraId="1F3A7C7B" w14:textId="77777777" w:rsidR="00E37144" w:rsidRPr="007C5AE2" w:rsidRDefault="00EF531D" w:rsidP="00AD6D90">
            <w:pPr>
              <w:rPr>
                <w:b/>
              </w:rPr>
            </w:pPr>
            <w:r w:rsidRPr="007C5AE2">
              <w:rPr>
                <w:b/>
              </w:rPr>
              <w:t xml:space="preserve">B: </w:t>
            </w:r>
            <w:proofErr w:type="spellStart"/>
            <w:r w:rsidRPr="007C5AE2">
              <w:rPr>
                <w:b/>
              </w:rPr>
              <w:t>Menaxheriale</w:t>
            </w:r>
            <w:proofErr w:type="spellEnd"/>
          </w:p>
          <w:p w14:paraId="21C63A3A" w14:textId="77777777" w:rsidR="00E22D21" w:rsidRDefault="00EF531D" w:rsidP="00E9773D">
            <w:pPr>
              <w:numPr>
                <w:ilvl w:val="0"/>
                <w:numId w:val="117"/>
              </w:numPr>
              <w:spacing w:before="100" w:beforeAutospacing="1" w:after="100" w:afterAutospacing="1"/>
              <w:divId w:val="542257803"/>
              <w:rPr>
                <w:rFonts w:eastAsia="Times New Roman"/>
                <w:szCs w:val="24"/>
              </w:rPr>
            </w:pP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r>
              <w:rPr>
                <w:rFonts w:eastAsia="Times New Roman"/>
              </w:rPr>
              <w:t xml:space="preserve"> </w:t>
            </w:r>
            <w:proofErr w:type="spellStart"/>
            <w:r>
              <w:rPr>
                <w:rFonts w:eastAsia="Times New Roman"/>
              </w:rPr>
              <w:t>harton</w:t>
            </w:r>
            <w:proofErr w:type="spellEnd"/>
            <w:r>
              <w:rPr>
                <w:rFonts w:eastAsia="Times New Roman"/>
              </w:rPr>
              <w:t xml:space="preserve"> </w:t>
            </w:r>
            <w:proofErr w:type="spellStart"/>
            <w:r>
              <w:rPr>
                <w:rFonts w:eastAsia="Times New Roman"/>
              </w:rPr>
              <w:t>planin</w:t>
            </w:r>
            <w:proofErr w:type="spellEnd"/>
            <w:r>
              <w:rPr>
                <w:rFonts w:eastAsia="Times New Roman"/>
              </w:rPr>
              <w:t xml:space="preserve"> </w:t>
            </w:r>
            <w:proofErr w:type="spellStart"/>
            <w:r>
              <w:rPr>
                <w:rFonts w:eastAsia="Times New Roman"/>
              </w:rPr>
              <w:t>p</w:t>
            </w:r>
            <w:r w:rsidR="00B71093">
              <w:rPr>
                <w:rFonts w:eastAsia="Times New Roman"/>
              </w:rPr>
              <w:t>ë</w:t>
            </w:r>
            <w:r>
              <w:rPr>
                <w:rFonts w:eastAsia="Times New Roman"/>
              </w:rPr>
              <w:t>r</w:t>
            </w:r>
            <w:proofErr w:type="spellEnd"/>
            <w:r>
              <w:rPr>
                <w:rFonts w:eastAsia="Times New Roman"/>
              </w:rPr>
              <w:t xml:space="preserve"> </w:t>
            </w:r>
            <w:proofErr w:type="spellStart"/>
            <w:r>
              <w:rPr>
                <w:rFonts w:eastAsia="Times New Roman"/>
              </w:rPr>
              <w:t>pun</w:t>
            </w:r>
            <w:r w:rsidR="00B71093">
              <w:rPr>
                <w:rFonts w:eastAsia="Times New Roman"/>
              </w:rPr>
              <w:t>ë</w:t>
            </w:r>
            <w:r>
              <w:rPr>
                <w:rFonts w:eastAsia="Times New Roman"/>
              </w:rPr>
              <w:t>simin</w:t>
            </w:r>
            <w:proofErr w:type="spellEnd"/>
            <w:r>
              <w:rPr>
                <w:rFonts w:eastAsia="Times New Roman"/>
              </w:rPr>
              <w:t xml:space="preserve"> e </w:t>
            </w:r>
            <w:proofErr w:type="spellStart"/>
            <w:r>
              <w:rPr>
                <w:rFonts w:eastAsia="Times New Roman"/>
              </w:rPr>
              <w:t>drejtuesve</w:t>
            </w:r>
            <w:proofErr w:type="spellEnd"/>
            <w:r>
              <w:rPr>
                <w:rFonts w:eastAsia="Times New Roman"/>
              </w:rPr>
              <w:t xml:space="preserve"> </w:t>
            </w:r>
            <w:proofErr w:type="spellStart"/>
            <w:r>
              <w:rPr>
                <w:rFonts w:eastAsia="Times New Roman"/>
              </w:rPr>
              <w:t>t</w:t>
            </w:r>
            <w:r w:rsidR="00B71093">
              <w:rPr>
                <w:rFonts w:eastAsia="Times New Roman"/>
              </w:rPr>
              <w:t>ë</w:t>
            </w:r>
            <w:proofErr w:type="spellEnd"/>
            <w:r>
              <w:rPr>
                <w:rFonts w:eastAsia="Times New Roman"/>
              </w:rPr>
              <w:t xml:space="preserve"> </w:t>
            </w:r>
            <w:proofErr w:type="spellStart"/>
            <w:r>
              <w:rPr>
                <w:rFonts w:eastAsia="Times New Roman"/>
              </w:rPr>
              <w:t>rinj</w:t>
            </w:r>
            <w:proofErr w:type="spellEnd"/>
            <w:r>
              <w:rPr>
                <w:rFonts w:eastAsia="Times New Roman"/>
              </w:rPr>
              <w:t xml:space="preserve">: </w:t>
            </w:r>
            <w:proofErr w:type="spellStart"/>
            <w:r>
              <w:rPr>
                <w:rFonts w:eastAsia="Times New Roman"/>
              </w:rPr>
              <w:t>sa</w:t>
            </w:r>
            <w:proofErr w:type="spellEnd"/>
            <w:r>
              <w:rPr>
                <w:rFonts w:eastAsia="Times New Roman"/>
              </w:rPr>
              <w:t xml:space="preserve"> </w:t>
            </w:r>
            <w:proofErr w:type="spellStart"/>
            <w:r>
              <w:rPr>
                <w:rFonts w:eastAsia="Times New Roman"/>
              </w:rPr>
              <w:t>drejtues</w:t>
            </w:r>
            <w:proofErr w:type="spellEnd"/>
            <w:r>
              <w:rPr>
                <w:rFonts w:eastAsia="Times New Roman"/>
              </w:rPr>
              <w:t xml:space="preserve"> </w:t>
            </w:r>
            <w:proofErr w:type="spellStart"/>
            <w:r>
              <w:rPr>
                <w:rFonts w:eastAsia="Times New Roman"/>
              </w:rPr>
              <w:t>duhen</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cil</w:t>
            </w:r>
            <w:r w:rsidR="00B71093">
              <w:rPr>
                <w:rFonts w:eastAsia="Times New Roman"/>
              </w:rPr>
              <w:t>ë</w:t>
            </w:r>
            <w:r>
              <w:rPr>
                <w:rFonts w:eastAsia="Times New Roman"/>
              </w:rPr>
              <w:t>t</w:t>
            </w:r>
            <w:proofErr w:type="spellEnd"/>
            <w:r>
              <w:rPr>
                <w:rFonts w:eastAsia="Times New Roman"/>
              </w:rPr>
              <w:t xml:space="preserve"> </w:t>
            </w:r>
            <w:proofErr w:type="spellStart"/>
            <w:r>
              <w:rPr>
                <w:rFonts w:eastAsia="Times New Roman"/>
              </w:rPr>
              <w:t>kopshte</w:t>
            </w:r>
            <w:proofErr w:type="spellEnd"/>
            <w:r>
              <w:rPr>
                <w:rFonts w:eastAsia="Times New Roman"/>
              </w:rPr>
              <w:t xml:space="preserve"> do </w:t>
            </w:r>
            <w:proofErr w:type="spellStart"/>
            <w:r>
              <w:rPr>
                <w:rFonts w:eastAsia="Times New Roman"/>
              </w:rPr>
              <w:t>t</w:t>
            </w:r>
            <w:r w:rsidR="00B71093">
              <w:rPr>
                <w:rFonts w:eastAsia="Times New Roman"/>
              </w:rPr>
              <w:t>ë</w:t>
            </w:r>
            <w:proofErr w:type="spellEnd"/>
            <w:r>
              <w:rPr>
                <w:rFonts w:eastAsia="Times New Roman"/>
              </w:rPr>
              <w:t xml:space="preserve"> </w:t>
            </w:r>
            <w:proofErr w:type="spellStart"/>
            <w:r>
              <w:rPr>
                <w:rFonts w:eastAsia="Times New Roman"/>
              </w:rPr>
              <w:t>menaxhojn</w:t>
            </w:r>
            <w:r w:rsidR="00B71093">
              <w:rPr>
                <w:rFonts w:eastAsia="Times New Roman"/>
              </w:rPr>
              <w:t>ë</w:t>
            </w:r>
            <w:proofErr w:type="spellEnd"/>
            <w:r>
              <w:rPr>
                <w:rFonts w:eastAsia="Times New Roman"/>
              </w:rPr>
              <w:t>;</w:t>
            </w:r>
          </w:p>
          <w:p w14:paraId="4CB477BF" w14:textId="77777777" w:rsidR="00E22D21" w:rsidRDefault="00EF531D" w:rsidP="00E9773D">
            <w:pPr>
              <w:numPr>
                <w:ilvl w:val="0"/>
                <w:numId w:val="117"/>
              </w:numPr>
              <w:spacing w:before="100" w:beforeAutospacing="1" w:after="100" w:afterAutospacing="1"/>
              <w:divId w:val="542257803"/>
              <w:rPr>
                <w:rFonts w:eastAsia="Times New Roman"/>
              </w:rPr>
            </w:pP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paraqet</w:t>
            </w:r>
            <w:proofErr w:type="spellEnd"/>
            <w:r>
              <w:rPr>
                <w:rFonts w:eastAsia="Times New Roman"/>
              </w:rPr>
              <w:t xml:space="preserve"> KB </w:t>
            </w:r>
            <w:proofErr w:type="spellStart"/>
            <w:r>
              <w:rPr>
                <w:rFonts w:eastAsia="Times New Roman"/>
              </w:rPr>
              <w:t>planin</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buxhetin</w:t>
            </w:r>
            <w:proofErr w:type="spellEnd"/>
            <w:r>
              <w:rPr>
                <w:rFonts w:eastAsia="Times New Roman"/>
              </w:rPr>
              <w:t xml:space="preserve"> </w:t>
            </w:r>
            <w:proofErr w:type="spellStart"/>
            <w:r>
              <w:rPr>
                <w:rFonts w:eastAsia="Times New Roman"/>
              </w:rPr>
              <w:t>p</w:t>
            </w:r>
            <w:r w:rsidR="00B71093">
              <w:rPr>
                <w:rFonts w:eastAsia="Times New Roman"/>
              </w:rPr>
              <w:t>ë</w:t>
            </w:r>
            <w:r>
              <w:rPr>
                <w:rFonts w:eastAsia="Times New Roman"/>
              </w:rPr>
              <w:t>r</w:t>
            </w:r>
            <w:proofErr w:type="spellEnd"/>
            <w:r>
              <w:rPr>
                <w:rFonts w:eastAsia="Times New Roman"/>
              </w:rPr>
              <w:t xml:space="preserve"> </w:t>
            </w:r>
            <w:proofErr w:type="spellStart"/>
            <w:r>
              <w:rPr>
                <w:rFonts w:eastAsia="Times New Roman"/>
              </w:rPr>
              <w:t>miratim</w:t>
            </w:r>
            <w:proofErr w:type="spellEnd"/>
            <w:r>
              <w:rPr>
                <w:rFonts w:eastAsia="Times New Roman"/>
              </w:rPr>
              <w:t>;</w:t>
            </w:r>
          </w:p>
          <w:p w14:paraId="4262A876" w14:textId="77777777" w:rsidR="00E22D21" w:rsidRDefault="00EF531D" w:rsidP="00E9773D">
            <w:pPr>
              <w:numPr>
                <w:ilvl w:val="0"/>
                <w:numId w:val="117"/>
              </w:numPr>
              <w:spacing w:before="100" w:beforeAutospacing="1" w:after="100" w:afterAutospacing="1"/>
              <w:divId w:val="542257803"/>
              <w:rPr>
                <w:rFonts w:eastAsia="Times New Roman"/>
              </w:rPr>
            </w:pPr>
            <w:r>
              <w:rPr>
                <w:rFonts w:eastAsia="Times New Roman"/>
              </w:rPr>
              <w:t xml:space="preserve">Pas </w:t>
            </w:r>
            <w:proofErr w:type="spellStart"/>
            <w:r>
              <w:rPr>
                <w:rFonts w:eastAsia="Times New Roman"/>
              </w:rPr>
              <w:t>miratimit</w:t>
            </w:r>
            <w:proofErr w:type="spellEnd"/>
            <w:r>
              <w:rPr>
                <w:rFonts w:eastAsia="Times New Roman"/>
              </w:rPr>
              <w:t xml:space="preserve"> </w:t>
            </w:r>
            <w:proofErr w:type="spellStart"/>
            <w:r>
              <w:rPr>
                <w:rFonts w:eastAsia="Times New Roman"/>
              </w:rPr>
              <w:t>t</w:t>
            </w:r>
            <w:r w:rsidR="00B71093">
              <w:rPr>
                <w:rFonts w:eastAsia="Times New Roman"/>
              </w:rPr>
              <w:t>ë</w:t>
            </w:r>
            <w:proofErr w:type="spellEnd"/>
            <w:r>
              <w:rPr>
                <w:rFonts w:eastAsia="Times New Roman"/>
              </w:rPr>
              <w:t xml:space="preserve"> </w:t>
            </w:r>
            <w:proofErr w:type="spellStart"/>
            <w:r>
              <w:rPr>
                <w:rFonts w:eastAsia="Times New Roman"/>
              </w:rPr>
              <w:t>planit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buxhetit</w:t>
            </w:r>
            <w:proofErr w:type="spellEnd"/>
            <w:r>
              <w:rPr>
                <w:rFonts w:eastAsia="Times New Roman"/>
              </w:rPr>
              <w:t xml:space="preserve"> </w:t>
            </w:r>
            <w:proofErr w:type="spellStart"/>
            <w:r>
              <w:rPr>
                <w:rFonts w:eastAsia="Times New Roman"/>
              </w:rPr>
              <w:t>nga</w:t>
            </w:r>
            <w:proofErr w:type="spellEnd"/>
            <w:r>
              <w:rPr>
                <w:rFonts w:eastAsia="Times New Roman"/>
              </w:rPr>
              <w:t xml:space="preserve"> KB </w:t>
            </w:r>
            <w:proofErr w:type="spellStart"/>
            <w:r>
              <w:rPr>
                <w:rFonts w:eastAsia="Times New Roman"/>
              </w:rPr>
              <w:t>dhe</w:t>
            </w:r>
            <w:proofErr w:type="spellEnd"/>
            <w:r>
              <w:rPr>
                <w:rFonts w:eastAsia="Times New Roman"/>
              </w:rPr>
              <w:t xml:space="preserve"> </w:t>
            </w:r>
            <w:proofErr w:type="spellStart"/>
            <w:r>
              <w:rPr>
                <w:rFonts w:eastAsia="Times New Roman"/>
              </w:rPr>
              <w:t>nxjerrjes</w:t>
            </w:r>
            <w:proofErr w:type="spellEnd"/>
            <w:r>
              <w:rPr>
                <w:rFonts w:eastAsia="Times New Roman"/>
              </w:rPr>
              <w:t xml:space="preserve"> </w:t>
            </w:r>
            <w:proofErr w:type="spellStart"/>
            <w:r>
              <w:rPr>
                <w:rFonts w:eastAsia="Times New Roman"/>
              </w:rPr>
              <w:t>s</w:t>
            </w:r>
            <w:r w:rsidR="00B71093">
              <w:rPr>
                <w:rFonts w:eastAsia="Times New Roman"/>
              </w:rPr>
              <w:t>ë</w:t>
            </w:r>
            <w:proofErr w:type="spellEnd"/>
            <w:r>
              <w:rPr>
                <w:rFonts w:eastAsia="Times New Roman"/>
              </w:rPr>
              <w:t xml:space="preserve"> </w:t>
            </w:r>
            <w:proofErr w:type="spellStart"/>
            <w:r>
              <w:rPr>
                <w:rFonts w:eastAsia="Times New Roman"/>
              </w:rPr>
              <w:t>Urdh</w:t>
            </w:r>
            <w:r w:rsidR="00B71093">
              <w:rPr>
                <w:rFonts w:eastAsia="Times New Roman"/>
              </w:rPr>
              <w:t>ë</w:t>
            </w:r>
            <w:r>
              <w:rPr>
                <w:rFonts w:eastAsia="Times New Roman"/>
              </w:rPr>
              <w:t>rit</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Kryetari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Bashkis</w:t>
            </w:r>
            <w:r w:rsidR="00B71093">
              <w:rPr>
                <w:rFonts w:eastAsia="Times New Roman"/>
              </w:rPr>
              <w:t>ë</w:t>
            </w:r>
            <w:proofErr w:type="spellEnd"/>
            <w:r>
              <w:rPr>
                <w:rFonts w:eastAsia="Times New Roman"/>
              </w:rPr>
              <w:t xml:space="preserve"> </w:t>
            </w:r>
            <w:proofErr w:type="spellStart"/>
            <w:r>
              <w:rPr>
                <w:rFonts w:eastAsia="Times New Roman"/>
              </w:rPr>
              <w:t>p</w:t>
            </w:r>
            <w:r w:rsidR="00B71093">
              <w:rPr>
                <w:rFonts w:eastAsia="Times New Roman"/>
              </w:rPr>
              <w:t>ë</w:t>
            </w:r>
            <w:r>
              <w:rPr>
                <w:rFonts w:eastAsia="Times New Roman"/>
              </w:rPr>
              <w:t>r</w:t>
            </w:r>
            <w:proofErr w:type="spellEnd"/>
            <w:r>
              <w:rPr>
                <w:rFonts w:eastAsia="Times New Roman"/>
              </w:rPr>
              <w:t xml:space="preserve"> </w:t>
            </w:r>
            <w:proofErr w:type="spellStart"/>
            <w:r>
              <w:rPr>
                <w:rFonts w:eastAsia="Times New Roman"/>
              </w:rPr>
              <w:t>pun</w:t>
            </w:r>
            <w:r w:rsidR="00B71093">
              <w:rPr>
                <w:rFonts w:eastAsia="Times New Roman"/>
              </w:rPr>
              <w:t>ë</w:t>
            </w:r>
            <w:r>
              <w:rPr>
                <w:rFonts w:eastAsia="Times New Roman"/>
              </w:rPr>
              <w:t>simin</w:t>
            </w:r>
            <w:proofErr w:type="spellEnd"/>
            <w:r>
              <w:rPr>
                <w:rFonts w:eastAsia="Times New Roman"/>
              </w:rPr>
              <w:t xml:space="preserve"> e </w:t>
            </w:r>
            <w:proofErr w:type="spellStart"/>
            <w:r>
              <w:rPr>
                <w:rFonts w:eastAsia="Times New Roman"/>
              </w:rPr>
              <w:t>Drejtuesve</w:t>
            </w:r>
            <w:proofErr w:type="spellEnd"/>
            <w:r>
              <w:rPr>
                <w:rFonts w:eastAsia="Times New Roman"/>
              </w:rPr>
              <w:t xml:space="preserve"> </w:t>
            </w:r>
            <w:proofErr w:type="spellStart"/>
            <w:r>
              <w:rPr>
                <w:rFonts w:eastAsia="Times New Roman"/>
              </w:rPr>
              <w:t>fillon</w:t>
            </w:r>
            <w:proofErr w:type="spellEnd"/>
            <w:r>
              <w:rPr>
                <w:rFonts w:eastAsia="Times New Roman"/>
              </w:rPr>
              <w:t xml:space="preserve"> </w:t>
            </w:r>
            <w:proofErr w:type="spellStart"/>
            <w:r>
              <w:rPr>
                <w:rFonts w:eastAsia="Times New Roman"/>
              </w:rPr>
              <w:t>procedura</w:t>
            </w:r>
            <w:proofErr w:type="spellEnd"/>
            <w:r>
              <w:rPr>
                <w:rFonts w:eastAsia="Times New Roman"/>
              </w:rPr>
              <w:t xml:space="preserve"> e </w:t>
            </w:r>
            <w:proofErr w:type="spellStart"/>
            <w:r>
              <w:rPr>
                <w:rFonts w:eastAsia="Times New Roman"/>
              </w:rPr>
              <w:t>pun</w:t>
            </w:r>
            <w:r w:rsidR="00B71093">
              <w:rPr>
                <w:rFonts w:eastAsia="Times New Roman"/>
              </w:rPr>
              <w:t>ë</w:t>
            </w:r>
            <w:r>
              <w:rPr>
                <w:rFonts w:eastAsia="Times New Roman"/>
              </w:rPr>
              <w:t>simit</w:t>
            </w:r>
            <w:proofErr w:type="spellEnd"/>
            <w:r>
              <w:rPr>
                <w:rFonts w:eastAsia="Times New Roman"/>
              </w:rPr>
              <w:t xml:space="preserve"> </w:t>
            </w:r>
            <w:proofErr w:type="spellStart"/>
            <w:r>
              <w:rPr>
                <w:rFonts w:eastAsia="Times New Roman"/>
              </w:rPr>
              <w:t>n</w:t>
            </w:r>
            <w:r w:rsidR="00B71093">
              <w:rPr>
                <w:rFonts w:eastAsia="Times New Roman"/>
              </w:rPr>
              <w:t>ë</w:t>
            </w:r>
            <w:proofErr w:type="spellEnd"/>
            <w:r>
              <w:rPr>
                <w:rFonts w:eastAsia="Times New Roman"/>
              </w:rPr>
              <w:t xml:space="preserve"> </w:t>
            </w:r>
            <w:proofErr w:type="spellStart"/>
            <w:r>
              <w:rPr>
                <w:rFonts w:eastAsia="Times New Roman"/>
              </w:rPr>
              <w:t>bashk</w:t>
            </w:r>
            <w:r w:rsidR="00B71093">
              <w:rPr>
                <w:rFonts w:eastAsia="Times New Roman"/>
              </w:rPr>
              <w:t>ë</w:t>
            </w:r>
            <w:r>
              <w:rPr>
                <w:rFonts w:eastAsia="Times New Roman"/>
              </w:rPr>
              <w:t>punim</w:t>
            </w:r>
            <w:proofErr w:type="spellEnd"/>
            <w:r>
              <w:rPr>
                <w:rFonts w:eastAsia="Times New Roman"/>
              </w:rPr>
              <w:t xml:space="preserve"> me </w:t>
            </w:r>
            <w:proofErr w:type="spellStart"/>
            <w:r>
              <w:rPr>
                <w:rFonts w:eastAsia="Times New Roman"/>
              </w:rPr>
              <w:t>Drejtorin</w:t>
            </w:r>
            <w:r w:rsidR="00B71093">
              <w:rPr>
                <w:rFonts w:eastAsia="Times New Roman"/>
              </w:rPr>
              <w:t>ë</w:t>
            </w:r>
            <w:proofErr w:type="spellEnd"/>
            <w:r>
              <w:rPr>
                <w:rFonts w:eastAsia="Times New Roman"/>
              </w:rPr>
              <w:t xml:space="preserve"> </w:t>
            </w:r>
            <w:proofErr w:type="spellStart"/>
            <w:r>
              <w:rPr>
                <w:rFonts w:eastAsia="Times New Roman"/>
              </w:rPr>
              <w:t>Juridike</w:t>
            </w:r>
            <w:proofErr w:type="spellEnd"/>
            <w:r>
              <w:rPr>
                <w:rFonts w:eastAsia="Times New Roman"/>
              </w:rPr>
              <w:t xml:space="preserve">, e </w:t>
            </w:r>
            <w:proofErr w:type="spellStart"/>
            <w:r>
              <w:rPr>
                <w:rFonts w:eastAsia="Times New Roman"/>
              </w:rPr>
              <w:t>Prokurimeve</w:t>
            </w:r>
            <w:proofErr w:type="spellEnd"/>
            <w:r>
              <w:rPr>
                <w:rFonts w:eastAsia="Times New Roman"/>
              </w:rPr>
              <w:t xml:space="preserve">, </w:t>
            </w:r>
            <w:proofErr w:type="spellStart"/>
            <w:r>
              <w:rPr>
                <w:rFonts w:eastAsia="Times New Roman"/>
              </w:rPr>
              <w:t>Burimeve</w:t>
            </w:r>
            <w:proofErr w:type="spellEnd"/>
            <w:r>
              <w:rPr>
                <w:rFonts w:eastAsia="Times New Roman"/>
              </w:rPr>
              <w:t xml:space="preserve"> </w:t>
            </w:r>
            <w:proofErr w:type="spellStart"/>
            <w:r>
              <w:rPr>
                <w:rFonts w:eastAsia="Times New Roman"/>
              </w:rPr>
              <w:t>Njer</w:t>
            </w:r>
            <w:r w:rsidR="00B71093">
              <w:rPr>
                <w:rFonts w:eastAsia="Times New Roman"/>
              </w:rPr>
              <w:t>ë</w:t>
            </w:r>
            <w:r>
              <w:rPr>
                <w:rFonts w:eastAsia="Times New Roman"/>
              </w:rPr>
              <w:t>zore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Sh</w:t>
            </w:r>
            <w:r w:rsidR="00B71093">
              <w:rPr>
                <w:rFonts w:eastAsia="Times New Roman"/>
              </w:rPr>
              <w:t>ë</w:t>
            </w:r>
            <w:r>
              <w:rPr>
                <w:rFonts w:eastAsia="Times New Roman"/>
              </w:rPr>
              <w:t>rbimeve</w:t>
            </w:r>
            <w:proofErr w:type="spellEnd"/>
            <w:r>
              <w:rPr>
                <w:rFonts w:eastAsia="Times New Roman"/>
              </w:rPr>
              <w:t xml:space="preserve"> </w:t>
            </w:r>
            <w:proofErr w:type="spellStart"/>
            <w:r>
              <w:rPr>
                <w:rFonts w:eastAsia="Times New Roman"/>
              </w:rPr>
              <w:t>Mb</w:t>
            </w:r>
            <w:r w:rsidR="00B71093">
              <w:rPr>
                <w:rFonts w:eastAsia="Times New Roman"/>
              </w:rPr>
              <w:t>ë</w:t>
            </w:r>
            <w:r>
              <w:rPr>
                <w:rFonts w:eastAsia="Times New Roman"/>
              </w:rPr>
              <w:t>shtet</w:t>
            </w:r>
            <w:r w:rsidR="00B71093">
              <w:rPr>
                <w:rFonts w:eastAsia="Times New Roman"/>
              </w:rPr>
              <w:t>ë</w:t>
            </w:r>
            <w:r>
              <w:rPr>
                <w:rFonts w:eastAsia="Times New Roman"/>
              </w:rPr>
              <w:t>se</w:t>
            </w:r>
            <w:proofErr w:type="spellEnd"/>
            <w:r>
              <w:rPr>
                <w:rFonts w:eastAsia="Times New Roman"/>
              </w:rPr>
              <w:t>.</w:t>
            </w:r>
          </w:p>
          <w:p w14:paraId="0AF90503" w14:textId="110E9A64" w:rsidR="00BF0E4F" w:rsidRDefault="00134CFC" w:rsidP="00BF0E4F">
            <w:pPr>
              <w:pStyle w:val="NormalWeb"/>
              <w:divId w:val="542257803"/>
              <w:rPr>
                <w:ins w:id="275" w:author="user" w:date="2024-04-04T16:23:00Z"/>
                <w:bCs/>
              </w:rPr>
            </w:pPr>
            <w:r>
              <w:rPr>
                <w:bCs/>
                <w:lang w:val="sq-AL"/>
              </w:rPr>
              <w:t>Plani i Bashkisë Fier</w:t>
            </w:r>
            <w:r w:rsidR="00BF0E4F">
              <w:rPr>
                <w:bCs/>
                <w:lang w:val="sq-AL"/>
              </w:rPr>
              <w:t xml:space="preserve"> është që të punësojë</w:t>
            </w:r>
            <w:r w:rsidR="00BF0E4F" w:rsidRPr="00BF0E4F">
              <w:rPr>
                <w:bCs/>
                <w:lang w:val="sq-AL"/>
              </w:rPr>
              <w:t xml:space="preserve"> </w:t>
            </w:r>
            <w:r>
              <w:rPr>
                <w:bCs/>
              </w:rPr>
              <w:t>1</w:t>
            </w:r>
            <w:ins w:id="276" w:author="user" w:date="2024-04-04T16:13:00Z">
              <w:r w:rsidR="00CD1EF2">
                <w:rPr>
                  <w:bCs/>
                </w:rPr>
                <w:t>2</w:t>
              </w:r>
            </w:ins>
            <w:del w:id="277" w:author="user" w:date="2024-04-04T16:13:00Z">
              <w:r w:rsidDel="00CD1EF2">
                <w:rPr>
                  <w:bCs/>
                </w:rPr>
                <w:delText>5</w:delText>
              </w:r>
            </w:del>
            <w:r w:rsidR="00BF0E4F" w:rsidRPr="00BF0E4F">
              <w:rPr>
                <w:bCs/>
              </w:rPr>
              <w:t xml:space="preserve"> </w:t>
            </w:r>
            <w:r w:rsidR="00BF0E4F">
              <w:rPr>
                <w:bCs/>
                <w:lang w:val="sq-AL"/>
              </w:rPr>
              <w:t>drejtues</w:t>
            </w:r>
            <w:r w:rsidR="00BF0E4F" w:rsidRPr="00BF0E4F">
              <w:rPr>
                <w:bCs/>
                <w:lang w:val="sq-AL"/>
              </w:rPr>
              <w:t xml:space="preserve"> për kopshtet</w:t>
            </w:r>
            <w:r>
              <w:rPr>
                <w:bCs/>
              </w:rPr>
              <w:t xml:space="preserve"> </w:t>
            </w:r>
            <w:proofErr w:type="spellStart"/>
            <w:r>
              <w:rPr>
                <w:bCs/>
              </w:rPr>
              <w:t>në</w:t>
            </w:r>
            <w:proofErr w:type="spellEnd"/>
            <w:r>
              <w:rPr>
                <w:bCs/>
              </w:rPr>
              <w:t xml:space="preserve"> 2024 </w:t>
            </w:r>
            <w:ins w:id="278" w:author="user" w:date="2024-04-04T16:13:00Z">
              <w:r w:rsidR="00CD1EF2">
                <w:rPr>
                  <w:bCs/>
                </w:rPr>
                <w:t>-</w:t>
              </w:r>
            </w:ins>
            <w:del w:id="279" w:author="user" w:date="2024-04-04T16:13:00Z">
              <w:r w:rsidDel="00CD1EF2">
                <w:rPr>
                  <w:bCs/>
                </w:rPr>
                <w:delText>dhe</w:delText>
              </w:r>
            </w:del>
            <w:r>
              <w:rPr>
                <w:bCs/>
              </w:rPr>
              <w:t xml:space="preserve"> 2026</w:t>
            </w:r>
            <w:r w:rsidR="00BF0E4F">
              <w:rPr>
                <w:bCs/>
              </w:rPr>
              <w:t>.</w:t>
            </w:r>
          </w:p>
          <w:p w14:paraId="7845A087" w14:textId="7AE4E537" w:rsidR="005357A7" w:rsidRPr="005357A7" w:rsidRDefault="005357A7" w:rsidP="00BF0E4F">
            <w:pPr>
              <w:pStyle w:val="NormalWeb"/>
              <w:divId w:val="542257803"/>
              <w:rPr>
                <w:b/>
                <w:rPrChange w:id="280" w:author="user" w:date="2024-04-04T16:23:00Z">
                  <w:rPr/>
                </w:rPrChange>
              </w:rPr>
            </w:pPr>
            <w:proofErr w:type="spellStart"/>
            <w:ins w:id="281" w:author="user" w:date="2024-04-04T16:23:00Z">
              <w:r>
                <w:rPr>
                  <w:bCs/>
                </w:rPr>
                <w:t>Buxheti</w:t>
              </w:r>
              <w:proofErr w:type="spellEnd"/>
              <w:r>
                <w:rPr>
                  <w:bCs/>
                </w:rPr>
                <w:t xml:space="preserve"> </w:t>
              </w:r>
              <w:proofErr w:type="spellStart"/>
              <w:r>
                <w:rPr>
                  <w:bCs/>
                </w:rPr>
                <w:t>për</w:t>
              </w:r>
              <w:proofErr w:type="spellEnd"/>
              <w:r>
                <w:rPr>
                  <w:bCs/>
                </w:rPr>
                <w:t xml:space="preserve"> </w:t>
              </w:r>
              <w:proofErr w:type="spellStart"/>
              <w:r>
                <w:rPr>
                  <w:bCs/>
                </w:rPr>
                <w:t>një</w:t>
              </w:r>
              <w:proofErr w:type="spellEnd"/>
              <w:r>
                <w:rPr>
                  <w:bCs/>
                </w:rPr>
                <w:t xml:space="preserve"> vit </w:t>
              </w:r>
              <w:proofErr w:type="spellStart"/>
              <w:r>
                <w:rPr>
                  <w:bCs/>
                </w:rPr>
                <w:t>kalenderik</w:t>
              </w:r>
              <w:proofErr w:type="spellEnd"/>
              <w:r>
                <w:rPr>
                  <w:bCs/>
                </w:rPr>
                <w:t xml:space="preserve"> </w:t>
              </w:r>
              <w:proofErr w:type="spellStart"/>
              <w:r>
                <w:rPr>
                  <w:bCs/>
                </w:rPr>
                <w:t>është</w:t>
              </w:r>
              <w:proofErr w:type="spellEnd"/>
              <w:r>
                <w:rPr>
                  <w:bCs/>
                </w:rPr>
                <w:t xml:space="preserve"> </w:t>
              </w:r>
              <w:r w:rsidRPr="005357A7">
                <w:rPr>
                  <w:b/>
                  <w:rPrChange w:id="282" w:author="user" w:date="2024-04-04T16:23:00Z">
                    <w:rPr>
                      <w:bCs/>
                    </w:rPr>
                  </w:rPrChange>
                </w:rPr>
                <w:t>13 880 765</w:t>
              </w:r>
            </w:ins>
          </w:p>
          <w:p w14:paraId="6BFB5DC8" w14:textId="77777777" w:rsidR="00E37144" w:rsidRDefault="00EF531D" w:rsidP="008F0C48">
            <w:pPr>
              <w:pStyle w:val="NormalWeb"/>
              <w:jc w:val="both"/>
              <w:divId w:val="542257803"/>
            </w:pPr>
            <w:r>
              <w:t> </w:t>
            </w:r>
          </w:p>
        </w:tc>
      </w:tr>
      <w:tr w:rsidR="00E37144" w14:paraId="026DD5CE" w14:textId="77777777" w:rsidTr="00E37144">
        <w:tc>
          <w:tcPr>
            <w:tcW w:w="9350" w:type="dxa"/>
            <w:gridSpan w:val="4"/>
          </w:tcPr>
          <w:p w14:paraId="170404AD" w14:textId="77777777" w:rsidR="00E37144" w:rsidRPr="007C5AE2" w:rsidRDefault="00EF531D" w:rsidP="00AD6D90">
            <w:pPr>
              <w:rPr>
                <w:b/>
              </w:rPr>
            </w:pPr>
            <w:r w:rsidRPr="007C5AE2">
              <w:rPr>
                <w:b/>
              </w:rPr>
              <w:t xml:space="preserve">iv </w:t>
            </w:r>
            <w:proofErr w:type="spellStart"/>
            <w:r w:rsidRPr="007C5AE2">
              <w:rPr>
                <w:b/>
              </w:rPr>
              <w:t>Aktivitetet</w:t>
            </w:r>
            <w:proofErr w:type="spellEnd"/>
            <w:r w:rsidRPr="007C5AE2">
              <w:rPr>
                <w:b/>
              </w:rPr>
              <w:t xml:space="preserve"> </w:t>
            </w:r>
            <w:proofErr w:type="spellStart"/>
            <w:r w:rsidRPr="007C5AE2">
              <w:rPr>
                <w:b/>
              </w:rPr>
              <w:t>kryesore</w:t>
            </w:r>
            <w:proofErr w:type="spellEnd"/>
            <w:r w:rsidRPr="007C5AE2">
              <w:rPr>
                <w:b/>
              </w:rPr>
              <w:t xml:space="preserve"> </w:t>
            </w:r>
            <w:proofErr w:type="spellStart"/>
            <w:r w:rsidRPr="007C5AE2">
              <w:rPr>
                <w:b/>
              </w:rPr>
              <w:t>të</w:t>
            </w:r>
            <w:proofErr w:type="spellEnd"/>
            <w:r w:rsidRPr="007C5AE2">
              <w:rPr>
                <w:b/>
              </w:rPr>
              <w:t xml:space="preserve"> </w:t>
            </w:r>
            <w:proofErr w:type="spellStart"/>
            <w:r w:rsidRPr="007C5AE2">
              <w:rPr>
                <w:b/>
              </w:rPr>
              <w:t>projektit</w:t>
            </w:r>
            <w:proofErr w:type="spellEnd"/>
          </w:p>
          <w:p w14:paraId="103417D9" w14:textId="77777777" w:rsidR="00E22D21" w:rsidRDefault="00EF531D" w:rsidP="00E9773D">
            <w:pPr>
              <w:numPr>
                <w:ilvl w:val="0"/>
                <w:numId w:val="118"/>
              </w:numPr>
              <w:spacing w:before="100" w:beforeAutospacing="1" w:after="100" w:afterAutospacing="1"/>
              <w:divId w:val="485241632"/>
              <w:rPr>
                <w:rFonts w:eastAsia="Times New Roman"/>
                <w:szCs w:val="24"/>
              </w:rPr>
            </w:pPr>
            <w:proofErr w:type="spellStart"/>
            <w:r>
              <w:rPr>
                <w:rFonts w:eastAsia="Times New Roman"/>
              </w:rPr>
              <w:t>Hartimi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planit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buxhetit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punësimit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drejtuesve</w:t>
            </w:r>
            <w:proofErr w:type="spellEnd"/>
            <w:r>
              <w:rPr>
                <w:rFonts w:eastAsia="Times New Roman"/>
              </w:rPr>
              <w:t xml:space="preserve"> (</w:t>
            </w:r>
            <w:proofErr w:type="spellStart"/>
            <w:r>
              <w:rPr>
                <w:rFonts w:eastAsia="Times New Roman"/>
              </w:rPr>
              <w:t>sa</w:t>
            </w:r>
            <w:proofErr w:type="spellEnd"/>
            <w:r>
              <w:rPr>
                <w:rFonts w:eastAsia="Times New Roman"/>
              </w:rPr>
              <w:t xml:space="preserve"> </w:t>
            </w:r>
            <w:proofErr w:type="spellStart"/>
            <w:r>
              <w:rPr>
                <w:rFonts w:eastAsia="Times New Roman"/>
              </w:rPr>
              <w:t>drejtues</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cilat</w:t>
            </w:r>
            <w:proofErr w:type="spellEnd"/>
            <w:r>
              <w:rPr>
                <w:rFonts w:eastAsia="Times New Roman"/>
              </w:rPr>
              <w:t xml:space="preserve"> </w:t>
            </w:r>
            <w:proofErr w:type="spellStart"/>
            <w:r>
              <w:rPr>
                <w:rFonts w:eastAsia="Times New Roman"/>
              </w:rPr>
              <w:t>kopshte</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kur</w:t>
            </w:r>
            <w:proofErr w:type="spellEnd"/>
            <w:r>
              <w:rPr>
                <w:rFonts w:eastAsia="Times New Roman"/>
              </w:rPr>
              <w:t xml:space="preserve"> do </w:t>
            </w:r>
            <w:proofErr w:type="spellStart"/>
            <w:r>
              <w:rPr>
                <w:rFonts w:eastAsia="Times New Roman"/>
              </w:rPr>
              <w:t>punësohen</w:t>
            </w:r>
            <w:proofErr w:type="spellEnd"/>
            <w:r>
              <w:rPr>
                <w:rFonts w:eastAsia="Times New Roman"/>
              </w:rPr>
              <w:t>);</w:t>
            </w:r>
          </w:p>
          <w:p w14:paraId="39839FBF" w14:textId="77777777" w:rsidR="00E22D21" w:rsidRDefault="00EF531D" w:rsidP="00E9773D">
            <w:pPr>
              <w:numPr>
                <w:ilvl w:val="0"/>
                <w:numId w:val="118"/>
              </w:numPr>
              <w:spacing w:before="100" w:beforeAutospacing="1" w:after="100" w:afterAutospacing="1"/>
              <w:divId w:val="485241632"/>
              <w:rPr>
                <w:rFonts w:eastAsia="Times New Roman"/>
              </w:rPr>
            </w:pPr>
            <w:proofErr w:type="spellStart"/>
            <w:r>
              <w:rPr>
                <w:rFonts w:eastAsia="Times New Roman"/>
              </w:rPr>
              <w:t>Propozimi</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miratimi</w:t>
            </w:r>
            <w:proofErr w:type="spellEnd"/>
            <w:r>
              <w:rPr>
                <w:rFonts w:eastAsia="Times New Roman"/>
              </w:rPr>
              <w:t xml:space="preserve"> </w:t>
            </w:r>
            <w:proofErr w:type="spellStart"/>
            <w:r>
              <w:rPr>
                <w:rFonts w:eastAsia="Times New Roman"/>
              </w:rPr>
              <w:t>në</w:t>
            </w:r>
            <w:proofErr w:type="spellEnd"/>
            <w:r>
              <w:rPr>
                <w:rFonts w:eastAsia="Times New Roman"/>
              </w:rPr>
              <w:t xml:space="preserve"> KB;</w:t>
            </w:r>
          </w:p>
          <w:p w14:paraId="167E32C1" w14:textId="416569D9" w:rsidR="00E37144" w:rsidRDefault="00EF531D" w:rsidP="00E9773D">
            <w:pPr>
              <w:numPr>
                <w:ilvl w:val="0"/>
                <w:numId w:val="118"/>
              </w:numPr>
              <w:spacing w:before="100" w:beforeAutospacing="1" w:after="100" w:afterAutospacing="1"/>
              <w:divId w:val="485241632"/>
            </w:pPr>
            <w:proofErr w:type="spellStart"/>
            <w:r>
              <w:rPr>
                <w:rFonts w:eastAsia="Times New Roman"/>
              </w:rPr>
              <w:t>Punësimi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drejtuesve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rinj</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bashkëpunim</w:t>
            </w:r>
            <w:proofErr w:type="spellEnd"/>
            <w:r>
              <w:rPr>
                <w:rFonts w:eastAsia="Times New Roman"/>
              </w:rPr>
              <w:t xml:space="preserve"> me </w:t>
            </w:r>
            <w:proofErr w:type="spellStart"/>
            <w:r>
              <w:rPr>
                <w:rFonts w:eastAsia="Times New Roman"/>
              </w:rPr>
              <w:t>Drejtorinë</w:t>
            </w:r>
            <w:proofErr w:type="spellEnd"/>
            <w:r>
              <w:rPr>
                <w:rFonts w:eastAsia="Times New Roman"/>
              </w:rPr>
              <w:t xml:space="preserve"> e </w:t>
            </w:r>
            <w:proofErr w:type="spellStart"/>
            <w:r>
              <w:rPr>
                <w:rFonts w:eastAsia="Times New Roman"/>
              </w:rPr>
              <w:t>Burimeve</w:t>
            </w:r>
            <w:proofErr w:type="spellEnd"/>
            <w:r>
              <w:rPr>
                <w:rFonts w:eastAsia="Times New Roman"/>
              </w:rPr>
              <w:t xml:space="preserve"> </w:t>
            </w:r>
            <w:proofErr w:type="spellStart"/>
            <w:r>
              <w:rPr>
                <w:rFonts w:eastAsia="Times New Roman"/>
              </w:rPr>
              <w:t>Njerëzore</w:t>
            </w:r>
            <w:proofErr w:type="spellEnd"/>
            <w:r>
              <w:rPr>
                <w:rFonts w:eastAsia="Times New Roman"/>
              </w:rPr>
              <w:t xml:space="preserve">. </w:t>
            </w:r>
            <w:r w:rsidR="00BF0E4F">
              <w:rPr>
                <w:rFonts w:eastAsia="Times New Roman"/>
              </w:rPr>
              <w:t xml:space="preserve">Paga e </w:t>
            </w:r>
            <w:proofErr w:type="spellStart"/>
            <w:r w:rsidR="00BF0E4F">
              <w:rPr>
                <w:rFonts w:eastAsia="Times New Roman"/>
              </w:rPr>
              <w:t>një</w:t>
            </w:r>
            <w:proofErr w:type="spellEnd"/>
            <w:r w:rsidR="00BF0E4F">
              <w:rPr>
                <w:rFonts w:eastAsia="Times New Roman"/>
              </w:rPr>
              <w:t xml:space="preserve"> </w:t>
            </w:r>
            <w:proofErr w:type="spellStart"/>
            <w:r w:rsidR="00BF0E4F">
              <w:rPr>
                <w:rFonts w:eastAsia="Times New Roman"/>
              </w:rPr>
              <w:t>drejtuesi</w:t>
            </w:r>
            <w:proofErr w:type="spellEnd"/>
            <w:r w:rsidR="00BF0E4F">
              <w:rPr>
                <w:rFonts w:eastAsia="Times New Roman"/>
              </w:rPr>
              <w:t xml:space="preserve"> </w:t>
            </w:r>
            <w:proofErr w:type="spellStart"/>
            <w:r w:rsidR="00BF0E4F">
              <w:rPr>
                <w:rFonts w:eastAsia="Times New Roman"/>
              </w:rPr>
              <w:t>është</w:t>
            </w:r>
            <w:proofErr w:type="spellEnd"/>
            <w:r w:rsidR="00BF0E4F">
              <w:rPr>
                <w:rFonts w:eastAsia="Times New Roman"/>
              </w:rPr>
              <w:t xml:space="preserve"> </w:t>
            </w:r>
            <w:proofErr w:type="spellStart"/>
            <w:r w:rsidR="00BF0E4F">
              <w:rPr>
                <w:rFonts w:eastAsia="Times New Roman"/>
              </w:rPr>
              <w:t>planifikuar</w:t>
            </w:r>
            <w:proofErr w:type="spellEnd"/>
            <w:r w:rsidR="00BF0E4F">
              <w:rPr>
                <w:rFonts w:eastAsia="Times New Roman"/>
              </w:rPr>
              <w:t xml:space="preserve"> </w:t>
            </w:r>
            <w:r w:rsidR="00F40DE9" w:rsidRPr="00B95D80">
              <w:rPr>
                <w:rFonts w:eastAsia="Times New Roman"/>
              </w:rPr>
              <w:t>50.5</w:t>
            </w:r>
            <w:r w:rsidR="00BF0E4F" w:rsidRPr="00B95D80">
              <w:rPr>
                <w:rFonts w:eastAsia="Times New Roman"/>
              </w:rPr>
              <w:t xml:space="preserve"> </w:t>
            </w:r>
            <w:proofErr w:type="spellStart"/>
            <w:r w:rsidR="00BF0E4F" w:rsidRPr="00B95D80">
              <w:rPr>
                <w:rFonts w:eastAsia="Times New Roman"/>
              </w:rPr>
              <w:t>mijë</w:t>
            </w:r>
            <w:proofErr w:type="spellEnd"/>
            <w:r w:rsidR="00BF0E4F" w:rsidRPr="00B95D80">
              <w:rPr>
                <w:rFonts w:eastAsia="Times New Roman"/>
              </w:rPr>
              <w:t xml:space="preserve"> </w:t>
            </w:r>
            <w:proofErr w:type="spellStart"/>
            <w:r w:rsidR="00BF0E4F" w:rsidRPr="00B95D80">
              <w:rPr>
                <w:rFonts w:eastAsia="Times New Roman"/>
              </w:rPr>
              <w:t>lekë</w:t>
            </w:r>
            <w:proofErr w:type="spellEnd"/>
            <w:r w:rsidR="00F40DE9" w:rsidRPr="00B95D80">
              <w:rPr>
                <w:rFonts w:eastAsia="Times New Roman"/>
              </w:rPr>
              <w:t>.</w:t>
            </w:r>
          </w:p>
        </w:tc>
      </w:tr>
      <w:tr w:rsidR="00E37144" w14:paraId="7E86CF49" w14:textId="77777777" w:rsidTr="00E37144">
        <w:tc>
          <w:tcPr>
            <w:tcW w:w="9350" w:type="dxa"/>
            <w:gridSpan w:val="4"/>
          </w:tcPr>
          <w:p w14:paraId="4AB00272" w14:textId="77777777" w:rsidR="00E37144" w:rsidRDefault="00EF531D" w:rsidP="00AD6D90">
            <w:r w:rsidRPr="007C5AE2">
              <w:rPr>
                <w:b/>
              </w:rPr>
              <w:lastRenderedPageBreak/>
              <w:t xml:space="preserve">b) </w:t>
            </w:r>
            <w:proofErr w:type="spellStart"/>
            <w:r w:rsidRPr="007C5AE2">
              <w:rPr>
                <w:b/>
              </w:rPr>
              <w:t>Rezultatet</w:t>
            </w:r>
            <w:proofErr w:type="spellEnd"/>
            <w:r w:rsidRPr="007C5AE2">
              <w:rPr>
                <w:b/>
              </w:rPr>
              <w:t xml:space="preserve"> </w:t>
            </w:r>
            <w:proofErr w:type="spellStart"/>
            <w:r w:rsidRPr="007C5AE2">
              <w:rPr>
                <w:b/>
              </w:rPr>
              <w:t>që</w:t>
            </w:r>
            <w:proofErr w:type="spellEnd"/>
            <w:r w:rsidRPr="007C5AE2">
              <w:rPr>
                <w:b/>
              </w:rPr>
              <w:t xml:space="preserve"> </w:t>
            </w:r>
            <w:proofErr w:type="spellStart"/>
            <w:r w:rsidRPr="007C5AE2">
              <w:rPr>
                <w:b/>
              </w:rPr>
              <w:t>prisni</w:t>
            </w:r>
            <w:proofErr w:type="spellEnd"/>
            <w:r w:rsidRPr="007C5AE2">
              <w:rPr>
                <w:b/>
              </w:rPr>
              <w:t xml:space="preserve"> (</w:t>
            </w:r>
            <w:proofErr w:type="spellStart"/>
            <w:r w:rsidRPr="007C5AE2">
              <w:rPr>
                <w:b/>
              </w:rPr>
              <w:t>shërbimet</w:t>
            </w:r>
            <w:proofErr w:type="spellEnd"/>
            <w:r w:rsidRPr="007C5AE2">
              <w:rPr>
                <w:b/>
              </w:rPr>
              <w:t xml:space="preserve"> apo </w:t>
            </w:r>
            <w:proofErr w:type="spellStart"/>
            <w:r w:rsidRPr="007C5AE2">
              <w:rPr>
                <w:b/>
              </w:rPr>
              <w:t>produktet</w:t>
            </w:r>
            <w:proofErr w:type="spellEnd"/>
            <w:r w:rsidRPr="007C5AE2">
              <w:rPr>
                <w:b/>
              </w:rPr>
              <w:t xml:space="preserve"> e </w:t>
            </w:r>
            <w:proofErr w:type="spellStart"/>
            <w:r w:rsidRPr="007C5AE2">
              <w:rPr>
                <w:b/>
              </w:rPr>
              <w:t>pritshme</w:t>
            </w:r>
            <w:proofErr w:type="spellEnd"/>
            <w:r w:rsidRPr="007C5AE2">
              <w:rPr>
                <w:b/>
              </w:rPr>
              <w:t>)</w:t>
            </w:r>
          </w:p>
          <w:p w14:paraId="5D5ABB9D" w14:textId="77777777" w:rsidR="00E22D21" w:rsidRDefault="00EF531D" w:rsidP="00E9773D">
            <w:pPr>
              <w:numPr>
                <w:ilvl w:val="0"/>
                <w:numId w:val="119"/>
              </w:numPr>
              <w:spacing w:before="100" w:beforeAutospacing="1" w:after="100" w:afterAutospacing="1"/>
              <w:divId w:val="1909806520"/>
              <w:rPr>
                <w:rFonts w:eastAsia="Times New Roman"/>
                <w:szCs w:val="24"/>
              </w:rPr>
            </w:pPr>
            <w:proofErr w:type="spellStart"/>
            <w:r>
              <w:rPr>
                <w:rFonts w:eastAsia="Times New Roman"/>
              </w:rPr>
              <w:t>Menaxhimi</w:t>
            </w:r>
            <w:proofErr w:type="spellEnd"/>
            <w:r>
              <w:rPr>
                <w:rFonts w:eastAsia="Times New Roman"/>
              </w:rPr>
              <w:t xml:space="preserve"> </w:t>
            </w:r>
            <w:proofErr w:type="spellStart"/>
            <w:r>
              <w:rPr>
                <w:rFonts w:eastAsia="Times New Roman"/>
              </w:rPr>
              <w:t>efikas</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kopshteve</w:t>
            </w:r>
            <w:proofErr w:type="spellEnd"/>
            <w:r>
              <w:rPr>
                <w:rFonts w:eastAsia="Times New Roman"/>
              </w:rPr>
              <w:t>;</w:t>
            </w:r>
          </w:p>
          <w:p w14:paraId="7CDC4B9A" w14:textId="77777777" w:rsidR="00E22D21" w:rsidRDefault="00EF531D" w:rsidP="00E9773D">
            <w:pPr>
              <w:numPr>
                <w:ilvl w:val="0"/>
                <w:numId w:val="119"/>
              </w:numPr>
              <w:spacing w:before="100" w:beforeAutospacing="1" w:after="100" w:afterAutospacing="1"/>
              <w:divId w:val="1909806520"/>
              <w:rPr>
                <w:rFonts w:eastAsia="Times New Roman"/>
              </w:rPr>
            </w:pPr>
            <w:proofErr w:type="spellStart"/>
            <w:r>
              <w:rPr>
                <w:rFonts w:eastAsia="Times New Roman"/>
              </w:rPr>
              <w:t>Zgjidhja</w:t>
            </w:r>
            <w:proofErr w:type="spellEnd"/>
            <w:r>
              <w:rPr>
                <w:rFonts w:eastAsia="Times New Roman"/>
              </w:rPr>
              <w:t xml:space="preserve"> </w:t>
            </w:r>
            <w:proofErr w:type="spellStart"/>
            <w:r>
              <w:rPr>
                <w:rFonts w:eastAsia="Times New Roman"/>
              </w:rPr>
              <w:t>më</w:t>
            </w:r>
            <w:proofErr w:type="spellEnd"/>
            <w:r>
              <w:rPr>
                <w:rFonts w:eastAsia="Times New Roman"/>
              </w:rPr>
              <w:t xml:space="preserve"> e </w:t>
            </w:r>
            <w:proofErr w:type="spellStart"/>
            <w:r>
              <w:rPr>
                <w:rFonts w:eastAsia="Times New Roman"/>
              </w:rPr>
              <w:t>shpejtë</w:t>
            </w:r>
            <w:proofErr w:type="spellEnd"/>
            <w:r>
              <w:rPr>
                <w:rFonts w:eastAsia="Times New Roman"/>
              </w:rPr>
              <w:t xml:space="preserve"> e </w:t>
            </w:r>
            <w:proofErr w:type="spellStart"/>
            <w:r>
              <w:rPr>
                <w:rFonts w:eastAsia="Times New Roman"/>
              </w:rPr>
              <w:t>problemeve</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mund</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ketë</w:t>
            </w:r>
            <w:proofErr w:type="spellEnd"/>
            <w:r>
              <w:rPr>
                <w:rFonts w:eastAsia="Times New Roman"/>
              </w:rPr>
              <w:t xml:space="preserve"> </w:t>
            </w:r>
            <w:proofErr w:type="spellStart"/>
            <w:r>
              <w:rPr>
                <w:rFonts w:eastAsia="Times New Roman"/>
              </w:rPr>
              <w:t>çdo</w:t>
            </w:r>
            <w:proofErr w:type="spellEnd"/>
            <w:r>
              <w:rPr>
                <w:rFonts w:eastAsia="Times New Roman"/>
              </w:rPr>
              <w:t xml:space="preserve"> </w:t>
            </w:r>
            <w:proofErr w:type="spellStart"/>
            <w:r>
              <w:rPr>
                <w:rFonts w:eastAsia="Times New Roman"/>
              </w:rPr>
              <w:t>kopsht</w:t>
            </w:r>
            <w:proofErr w:type="spellEnd"/>
            <w:r>
              <w:rPr>
                <w:rFonts w:eastAsia="Times New Roman"/>
              </w:rPr>
              <w:t>;</w:t>
            </w:r>
          </w:p>
          <w:p w14:paraId="2A4D3D6C" w14:textId="77777777" w:rsidR="00E22D21" w:rsidRDefault="00EF531D" w:rsidP="00E9773D">
            <w:pPr>
              <w:numPr>
                <w:ilvl w:val="0"/>
                <w:numId w:val="119"/>
              </w:numPr>
              <w:spacing w:before="100" w:beforeAutospacing="1" w:after="100" w:afterAutospacing="1"/>
              <w:divId w:val="1909806520"/>
              <w:rPr>
                <w:rFonts w:eastAsia="Times New Roman"/>
              </w:rPr>
            </w:pPr>
            <w:proofErr w:type="spellStart"/>
            <w:r>
              <w:rPr>
                <w:rFonts w:eastAsia="Times New Roman"/>
              </w:rPr>
              <w:t>Procesi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nxënies</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fëmijëve</w:t>
            </w:r>
            <w:proofErr w:type="spellEnd"/>
            <w:r>
              <w:rPr>
                <w:rFonts w:eastAsia="Times New Roman"/>
              </w:rPr>
              <w:t xml:space="preserve"> </w:t>
            </w:r>
            <w:proofErr w:type="spellStart"/>
            <w:r>
              <w:rPr>
                <w:rFonts w:eastAsia="Times New Roman"/>
              </w:rPr>
              <w:t>më</w:t>
            </w:r>
            <w:proofErr w:type="spellEnd"/>
            <w:r>
              <w:rPr>
                <w:rFonts w:eastAsia="Times New Roman"/>
              </w:rPr>
              <w:t xml:space="preserve"> </w:t>
            </w:r>
            <w:proofErr w:type="spellStart"/>
            <w:r>
              <w:rPr>
                <w:rFonts w:eastAsia="Times New Roman"/>
              </w:rPr>
              <w:t>efikas</w:t>
            </w:r>
            <w:proofErr w:type="spellEnd"/>
            <w:r>
              <w:rPr>
                <w:rFonts w:eastAsia="Times New Roman"/>
              </w:rPr>
              <w:t>.</w:t>
            </w:r>
          </w:p>
          <w:p w14:paraId="703A100E" w14:textId="77777777" w:rsidR="00E37144" w:rsidRDefault="00E37144" w:rsidP="00AD6D90"/>
        </w:tc>
      </w:tr>
      <w:tr w:rsidR="00E37144" w14:paraId="5EE98079" w14:textId="77777777" w:rsidTr="00E37144">
        <w:tc>
          <w:tcPr>
            <w:tcW w:w="4675" w:type="dxa"/>
            <w:gridSpan w:val="2"/>
          </w:tcPr>
          <w:p w14:paraId="14CB1A6F" w14:textId="77777777" w:rsidR="00E37144" w:rsidRDefault="00EF531D" w:rsidP="00AD6D90">
            <w:proofErr w:type="spellStart"/>
            <w:r w:rsidRPr="007C5AE2">
              <w:t>Aktorët</w:t>
            </w:r>
            <w:proofErr w:type="spellEnd"/>
            <w:r w:rsidRPr="007C5AE2">
              <w:t xml:space="preserve"> e </w:t>
            </w:r>
            <w:proofErr w:type="spellStart"/>
            <w:r w:rsidRPr="007C5AE2">
              <w:t>mundshëm</w:t>
            </w:r>
            <w:proofErr w:type="spellEnd"/>
            <w:r w:rsidRPr="007C5AE2">
              <w:t>:</w:t>
            </w:r>
            <w:r>
              <w:t xml:space="preserve"> (</w:t>
            </w:r>
            <w:proofErr w:type="spellStart"/>
            <w:r>
              <w:t>njësitë</w:t>
            </w:r>
            <w:proofErr w:type="spellEnd"/>
            <w:r>
              <w:t xml:space="preserve"> e </w:t>
            </w:r>
            <w:proofErr w:type="spellStart"/>
            <w:r>
              <w:t>përfshira</w:t>
            </w:r>
            <w:proofErr w:type="spellEnd"/>
            <w:r>
              <w:t xml:space="preserve"> </w:t>
            </w:r>
            <w:proofErr w:type="spellStart"/>
            <w:r>
              <w:t>brenda</w:t>
            </w:r>
            <w:proofErr w:type="spellEnd"/>
            <w:r>
              <w:t xml:space="preserve"> </w:t>
            </w:r>
            <w:proofErr w:type="spellStart"/>
            <w:r>
              <w:t>bashkisë</w:t>
            </w:r>
            <w:proofErr w:type="spellEnd"/>
            <w:r>
              <w:t>)</w:t>
            </w:r>
          </w:p>
          <w:p w14:paraId="4EC1D1FD" w14:textId="77777777" w:rsidR="00E22D21" w:rsidRDefault="00EF531D" w:rsidP="00E9773D">
            <w:pPr>
              <w:numPr>
                <w:ilvl w:val="0"/>
                <w:numId w:val="120"/>
              </w:numPr>
              <w:spacing w:before="100" w:beforeAutospacing="1" w:after="100" w:afterAutospacing="1"/>
              <w:divId w:val="196049346"/>
              <w:rPr>
                <w:rFonts w:eastAsia="Times New Roman"/>
                <w:szCs w:val="24"/>
              </w:rPr>
            </w:pP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p>
          <w:p w14:paraId="7CA1C38E" w14:textId="77777777" w:rsidR="00E22D21" w:rsidRDefault="00EF531D" w:rsidP="00E9773D">
            <w:pPr>
              <w:numPr>
                <w:ilvl w:val="0"/>
                <w:numId w:val="120"/>
              </w:numPr>
              <w:spacing w:before="100" w:beforeAutospacing="1" w:after="100" w:afterAutospacing="1"/>
              <w:divId w:val="196049346"/>
              <w:rPr>
                <w:rFonts w:eastAsia="Times New Roman"/>
              </w:rPr>
            </w:pPr>
            <w:proofErr w:type="spellStart"/>
            <w:r>
              <w:rPr>
                <w:rFonts w:eastAsia="Times New Roman"/>
              </w:rPr>
              <w:t>Drejtoria</w:t>
            </w:r>
            <w:proofErr w:type="spellEnd"/>
            <w:r>
              <w:rPr>
                <w:rFonts w:eastAsia="Times New Roman"/>
              </w:rPr>
              <w:t xml:space="preserve"> e </w:t>
            </w:r>
            <w:proofErr w:type="spellStart"/>
            <w:r>
              <w:rPr>
                <w:rFonts w:eastAsia="Times New Roman"/>
              </w:rPr>
              <w:t>Burimeve</w:t>
            </w:r>
            <w:proofErr w:type="spellEnd"/>
            <w:r>
              <w:rPr>
                <w:rFonts w:eastAsia="Times New Roman"/>
              </w:rPr>
              <w:t xml:space="preserve"> </w:t>
            </w:r>
            <w:proofErr w:type="spellStart"/>
            <w:r>
              <w:rPr>
                <w:rFonts w:eastAsia="Times New Roman"/>
              </w:rPr>
              <w:t>Njerëzore</w:t>
            </w:r>
            <w:proofErr w:type="spellEnd"/>
          </w:p>
          <w:p w14:paraId="64D806F6" w14:textId="77777777" w:rsidR="00E37144" w:rsidRDefault="00E37144" w:rsidP="00AD6D90"/>
        </w:tc>
        <w:tc>
          <w:tcPr>
            <w:tcW w:w="4675" w:type="dxa"/>
            <w:gridSpan w:val="2"/>
          </w:tcPr>
          <w:p w14:paraId="4E8FE641" w14:textId="77777777" w:rsidR="00E37144" w:rsidRDefault="00EF531D" w:rsidP="00AD6D90">
            <w:proofErr w:type="spellStart"/>
            <w:r w:rsidRPr="007C5AE2">
              <w:t>Kontributet</w:t>
            </w:r>
            <w:proofErr w:type="spellEnd"/>
            <w:r w:rsidRPr="007C5AE2">
              <w:t xml:space="preserve"> e </w:t>
            </w:r>
            <w:proofErr w:type="spellStart"/>
            <w:r w:rsidRPr="007C5AE2">
              <w:t>mundshme</w:t>
            </w:r>
            <w:proofErr w:type="spellEnd"/>
            <w:r w:rsidRPr="007C5AE2">
              <w:t xml:space="preserve"> </w:t>
            </w:r>
            <w:proofErr w:type="spellStart"/>
            <w:r w:rsidRPr="007C5AE2">
              <w:t>në</w:t>
            </w:r>
            <w:proofErr w:type="spellEnd"/>
            <w:r w:rsidRPr="007C5AE2">
              <w:t xml:space="preserve"> </w:t>
            </w:r>
            <w:proofErr w:type="spellStart"/>
            <w:r w:rsidRPr="007C5AE2">
              <w:t>projekt</w:t>
            </w:r>
            <w:proofErr w:type="spellEnd"/>
            <w:r>
              <w:t xml:space="preserve"> (</w:t>
            </w:r>
            <w:proofErr w:type="spellStart"/>
            <w:r>
              <w:t>institucione</w:t>
            </w:r>
            <w:proofErr w:type="spellEnd"/>
            <w:r>
              <w:t xml:space="preserve"> </w:t>
            </w:r>
            <w:proofErr w:type="spellStart"/>
            <w:r>
              <w:t>qendrore</w:t>
            </w:r>
            <w:proofErr w:type="spellEnd"/>
            <w:r>
              <w:t xml:space="preserve">, OJF, donator, </w:t>
            </w:r>
            <w:proofErr w:type="spellStart"/>
            <w:r>
              <w:t>etj</w:t>
            </w:r>
            <w:proofErr w:type="spellEnd"/>
            <w:r>
              <w:t>.)</w:t>
            </w:r>
          </w:p>
          <w:p w14:paraId="0181321F" w14:textId="77777777" w:rsidR="00E22D21" w:rsidRDefault="00EF531D" w:rsidP="00E9773D">
            <w:pPr>
              <w:numPr>
                <w:ilvl w:val="0"/>
                <w:numId w:val="121"/>
              </w:numPr>
              <w:spacing w:before="100" w:beforeAutospacing="1" w:after="100" w:afterAutospacing="1"/>
              <w:divId w:val="1883203794"/>
              <w:rPr>
                <w:rFonts w:eastAsia="Times New Roman"/>
                <w:szCs w:val="24"/>
              </w:rPr>
            </w:pPr>
            <w:r>
              <w:rPr>
                <w:rFonts w:eastAsia="Times New Roman"/>
              </w:rPr>
              <w:t>OJF</w:t>
            </w:r>
          </w:p>
          <w:p w14:paraId="546C6EF5" w14:textId="77777777" w:rsidR="00E37144" w:rsidRDefault="00E37144" w:rsidP="00AD6D90"/>
        </w:tc>
      </w:tr>
      <w:tr w:rsidR="00E37144" w14:paraId="141847E3" w14:textId="77777777" w:rsidTr="00E37144">
        <w:tc>
          <w:tcPr>
            <w:tcW w:w="9350" w:type="dxa"/>
            <w:gridSpan w:val="4"/>
          </w:tcPr>
          <w:p w14:paraId="3EF29499" w14:textId="77777777" w:rsidR="00E37144" w:rsidRDefault="00EF531D" w:rsidP="00AD6D90">
            <w:r>
              <w:t xml:space="preserve">e) </w:t>
            </w:r>
            <w:commentRangeStart w:id="283"/>
            <w:proofErr w:type="spellStart"/>
            <w:r w:rsidRPr="007C5AE2">
              <w:rPr>
                <w:b/>
              </w:rPr>
              <w:t>Shpenzimet</w:t>
            </w:r>
            <w:proofErr w:type="spellEnd"/>
            <w:r w:rsidRPr="007C5AE2">
              <w:rPr>
                <w:b/>
              </w:rPr>
              <w:t xml:space="preserve"> e </w:t>
            </w:r>
            <w:proofErr w:type="spellStart"/>
            <w:r w:rsidRPr="007C5AE2">
              <w:rPr>
                <w:b/>
              </w:rPr>
              <w:t>llogaritura</w:t>
            </w:r>
            <w:proofErr w:type="spellEnd"/>
            <w:r>
              <w:t xml:space="preserve"> </w:t>
            </w:r>
            <w:commentRangeEnd w:id="283"/>
            <w:r w:rsidR="00B95D80">
              <w:rPr>
                <w:rStyle w:val="CommentReference"/>
                <w:rFonts w:asciiTheme="minorHAnsi" w:eastAsiaTheme="minorHAnsi" w:hAnsiTheme="minorHAnsi" w:cstheme="minorBidi"/>
                <w:lang w:val="de-CH"/>
              </w:rPr>
              <w:commentReference w:id="283"/>
            </w:r>
            <w:r>
              <w:t>(</w:t>
            </w:r>
            <w:proofErr w:type="spellStart"/>
            <w:r>
              <w:t>për</w:t>
            </w:r>
            <w:proofErr w:type="spellEnd"/>
            <w:r>
              <w:t xml:space="preserve"> </w:t>
            </w:r>
            <w:proofErr w:type="spellStart"/>
            <w:r>
              <w:t>çdo</w:t>
            </w:r>
            <w:proofErr w:type="spellEnd"/>
            <w:r>
              <w:t xml:space="preserve"> </w:t>
            </w:r>
            <w:proofErr w:type="spellStart"/>
            <w:r>
              <w:t>aktivitet</w:t>
            </w:r>
            <w:proofErr w:type="spellEnd"/>
            <w:r>
              <w:t xml:space="preserve"> </w:t>
            </w:r>
            <w:proofErr w:type="spellStart"/>
            <w:r>
              <w:t>të</w:t>
            </w:r>
            <w:proofErr w:type="spellEnd"/>
            <w:r>
              <w:t xml:space="preserve"> </w:t>
            </w:r>
            <w:proofErr w:type="spellStart"/>
            <w:r>
              <w:t>mësipërm</w:t>
            </w:r>
            <w:proofErr w:type="spellEnd"/>
            <w:r>
              <w:t xml:space="preserve"> pika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84" w:author="user" w:date="2024-04-04T16:24: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96"/>
              <w:gridCol w:w="1523"/>
              <w:gridCol w:w="2104"/>
              <w:gridCol w:w="962"/>
              <w:gridCol w:w="1171"/>
              <w:gridCol w:w="1017"/>
              <w:gridCol w:w="1088"/>
              <w:gridCol w:w="763"/>
              <w:tblGridChange w:id="285">
                <w:tblGrid>
                  <w:gridCol w:w="496"/>
                  <w:gridCol w:w="1528"/>
                  <w:gridCol w:w="2107"/>
                  <w:gridCol w:w="963"/>
                  <w:gridCol w:w="1089"/>
                  <w:gridCol w:w="1089"/>
                  <w:gridCol w:w="1089"/>
                  <w:gridCol w:w="763"/>
                </w:tblGrid>
              </w:tblGridChange>
            </w:tblGrid>
            <w:tr w:rsidR="00AD6D90" w14:paraId="57FB48CB" w14:textId="77777777" w:rsidTr="005357A7">
              <w:trPr>
                <w:tblHeader/>
                <w:trPrChange w:id="286" w:author="user" w:date="2024-04-04T16:24:00Z">
                  <w:trPr>
                    <w:tblHeader/>
                  </w:trPr>
                </w:trPrChange>
              </w:trPr>
              <w:tc>
                <w:tcPr>
                  <w:tcW w:w="0" w:type="auto"/>
                  <w:shd w:val="clear" w:color="669669" w:fill="FFFFFF"/>
                  <w:tcPrChange w:id="287" w:author="user" w:date="2024-04-04T16:24:00Z">
                    <w:tcPr>
                      <w:tcW w:w="0" w:type="auto"/>
                      <w:shd w:val="clear" w:color="669669" w:fill="FFFFFF"/>
                    </w:tcPr>
                  </w:tcPrChange>
                </w:tcPr>
                <w:p w14:paraId="7B3B87F9" w14:textId="77777777" w:rsidR="00E37144" w:rsidRDefault="00EF531D" w:rsidP="00AD6D90">
                  <w:r>
                    <w:rPr>
                      <w:b/>
                      <w:color w:val="666699"/>
                    </w:rPr>
                    <w:t>Nr</w:t>
                  </w:r>
                </w:p>
              </w:tc>
              <w:tc>
                <w:tcPr>
                  <w:tcW w:w="0" w:type="auto"/>
                  <w:shd w:val="clear" w:color="669669" w:fill="FFFFFF"/>
                  <w:tcPrChange w:id="288" w:author="user" w:date="2024-04-04T16:24:00Z">
                    <w:tcPr>
                      <w:tcW w:w="0" w:type="auto"/>
                      <w:shd w:val="clear" w:color="669669" w:fill="FFFFFF"/>
                    </w:tcPr>
                  </w:tcPrChange>
                </w:tcPr>
                <w:p w14:paraId="35DC45DB" w14:textId="77777777" w:rsidR="008848EB" w:rsidRDefault="00EF531D" w:rsidP="00AD6D90">
                  <w:proofErr w:type="spellStart"/>
                  <w:r>
                    <w:rPr>
                      <w:b/>
                      <w:color w:val="666699"/>
                    </w:rPr>
                    <w:t>Emertimi</w:t>
                  </w:r>
                  <w:proofErr w:type="spellEnd"/>
                </w:p>
              </w:tc>
              <w:tc>
                <w:tcPr>
                  <w:tcW w:w="0" w:type="auto"/>
                  <w:shd w:val="clear" w:color="669669" w:fill="FFFFFF"/>
                  <w:tcPrChange w:id="289" w:author="user" w:date="2024-04-04T16:24:00Z">
                    <w:tcPr>
                      <w:tcW w:w="0" w:type="auto"/>
                      <w:shd w:val="clear" w:color="669669" w:fill="FFFFFF"/>
                    </w:tcPr>
                  </w:tcPrChange>
                </w:tcPr>
                <w:p w14:paraId="5E70B9B3" w14:textId="77777777" w:rsidR="008848EB" w:rsidRDefault="00EF531D" w:rsidP="00AD6D90">
                  <w:proofErr w:type="spellStart"/>
                  <w:r>
                    <w:rPr>
                      <w:b/>
                      <w:color w:val="666699"/>
                    </w:rPr>
                    <w:t>Pergjegjes</w:t>
                  </w:r>
                  <w:proofErr w:type="spellEnd"/>
                </w:p>
              </w:tc>
              <w:tc>
                <w:tcPr>
                  <w:tcW w:w="0" w:type="auto"/>
                  <w:shd w:val="clear" w:color="669669" w:fill="FFFFFF"/>
                  <w:tcPrChange w:id="290" w:author="user" w:date="2024-04-04T16:24:00Z">
                    <w:tcPr>
                      <w:tcW w:w="0" w:type="auto"/>
                      <w:shd w:val="clear" w:color="669669" w:fill="FFFFFF"/>
                    </w:tcPr>
                  </w:tcPrChange>
                </w:tcPr>
                <w:p w14:paraId="2590EB62"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1171" w:type="dxa"/>
                  <w:shd w:val="clear" w:color="669669" w:fill="FFFFFF"/>
                  <w:tcPrChange w:id="291" w:author="user" w:date="2024-04-04T16:24:00Z">
                    <w:tcPr>
                      <w:tcW w:w="0" w:type="auto"/>
                      <w:shd w:val="clear" w:color="669669" w:fill="FFFFFF"/>
                    </w:tcPr>
                  </w:tcPrChange>
                </w:tcPr>
                <w:p w14:paraId="43A2E2E5" w14:textId="052F628F" w:rsidR="008848EB" w:rsidRDefault="00134CFC" w:rsidP="00AD6D90">
                  <w:proofErr w:type="spellStart"/>
                  <w:r>
                    <w:rPr>
                      <w:b/>
                      <w:color w:val="666699"/>
                    </w:rPr>
                    <w:t>Buxheti</w:t>
                  </w:r>
                  <w:proofErr w:type="spellEnd"/>
                  <w:r>
                    <w:rPr>
                      <w:b/>
                      <w:color w:val="666699"/>
                    </w:rPr>
                    <w:t xml:space="preserve"> Viti 2024</w:t>
                  </w:r>
                </w:p>
              </w:tc>
              <w:tc>
                <w:tcPr>
                  <w:tcW w:w="1007" w:type="dxa"/>
                  <w:shd w:val="clear" w:color="669669" w:fill="FFFFFF"/>
                  <w:tcPrChange w:id="292" w:author="user" w:date="2024-04-04T16:24:00Z">
                    <w:tcPr>
                      <w:tcW w:w="0" w:type="auto"/>
                      <w:shd w:val="clear" w:color="669669" w:fill="FFFFFF"/>
                    </w:tcPr>
                  </w:tcPrChange>
                </w:tcPr>
                <w:p w14:paraId="5AE7524B" w14:textId="3E8FB7CC" w:rsidR="008848EB" w:rsidRDefault="00134CFC" w:rsidP="00AD6D90">
                  <w:proofErr w:type="spellStart"/>
                  <w:r>
                    <w:rPr>
                      <w:b/>
                      <w:color w:val="666699"/>
                    </w:rPr>
                    <w:t>Buxheti</w:t>
                  </w:r>
                  <w:proofErr w:type="spellEnd"/>
                  <w:r>
                    <w:rPr>
                      <w:b/>
                      <w:color w:val="666699"/>
                    </w:rPr>
                    <w:t xml:space="preserve"> Viti 2025</w:t>
                  </w:r>
                </w:p>
              </w:tc>
              <w:tc>
                <w:tcPr>
                  <w:tcW w:w="0" w:type="auto"/>
                  <w:shd w:val="clear" w:color="669669" w:fill="FFFFFF"/>
                  <w:tcPrChange w:id="293" w:author="user" w:date="2024-04-04T16:24:00Z">
                    <w:tcPr>
                      <w:tcW w:w="0" w:type="auto"/>
                      <w:shd w:val="clear" w:color="669669" w:fill="FFFFFF"/>
                    </w:tcPr>
                  </w:tcPrChange>
                </w:tcPr>
                <w:p w14:paraId="774CDEAF" w14:textId="5C1BA254" w:rsidR="008848EB" w:rsidRDefault="00134CFC" w:rsidP="00AD6D90">
                  <w:proofErr w:type="spellStart"/>
                  <w:r>
                    <w:rPr>
                      <w:b/>
                      <w:color w:val="666699"/>
                    </w:rPr>
                    <w:t>Buxheti</w:t>
                  </w:r>
                  <w:proofErr w:type="spellEnd"/>
                  <w:r>
                    <w:rPr>
                      <w:b/>
                      <w:color w:val="666699"/>
                    </w:rPr>
                    <w:t xml:space="preserve"> Viti 2026</w:t>
                  </w:r>
                </w:p>
              </w:tc>
              <w:tc>
                <w:tcPr>
                  <w:tcW w:w="0" w:type="auto"/>
                  <w:shd w:val="clear" w:color="669669" w:fill="FFFFFF"/>
                  <w:tcPrChange w:id="294" w:author="user" w:date="2024-04-04T16:24:00Z">
                    <w:tcPr>
                      <w:tcW w:w="0" w:type="auto"/>
                      <w:shd w:val="clear" w:color="669669" w:fill="FFFFFF"/>
                    </w:tcPr>
                  </w:tcPrChange>
                </w:tcPr>
                <w:p w14:paraId="5B07DECD" w14:textId="77777777" w:rsidR="008848EB" w:rsidRDefault="00EF531D" w:rsidP="00AD6D90">
                  <w:r>
                    <w:rPr>
                      <w:b/>
                      <w:color w:val="666699"/>
                    </w:rPr>
                    <w:t>Total</w:t>
                  </w:r>
                </w:p>
              </w:tc>
            </w:tr>
            <w:tr w:rsidR="00AD6D90" w14:paraId="1C24ACBD" w14:textId="77777777" w:rsidTr="005357A7">
              <w:tc>
                <w:tcPr>
                  <w:tcW w:w="0" w:type="auto"/>
                  <w:shd w:val="clear" w:color="669669" w:fill="FFFFFF"/>
                  <w:tcPrChange w:id="295" w:author="user" w:date="2024-04-04T16:24:00Z">
                    <w:tcPr>
                      <w:tcW w:w="0" w:type="auto"/>
                      <w:shd w:val="clear" w:color="669669" w:fill="FFFFFF"/>
                    </w:tcPr>
                  </w:tcPrChange>
                </w:tcPr>
                <w:p w14:paraId="5E248A48" w14:textId="77777777" w:rsidR="008848EB" w:rsidRDefault="00EF531D" w:rsidP="00AD6D90">
                  <w:r>
                    <w:t>1</w:t>
                  </w:r>
                  <w:r>
                    <w:br/>
                  </w:r>
                </w:p>
              </w:tc>
              <w:tc>
                <w:tcPr>
                  <w:tcW w:w="0" w:type="auto"/>
                  <w:shd w:val="clear" w:color="669669" w:fill="FFFFFF"/>
                  <w:tcPrChange w:id="296" w:author="user" w:date="2024-04-04T16:24:00Z">
                    <w:tcPr>
                      <w:tcW w:w="0" w:type="auto"/>
                      <w:shd w:val="clear" w:color="669669" w:fill="FFFFFF"/>
                    </w:tcPr>
                  </w:tcPrChange>
                </w:tcPr>
                <w:p w14:paraId="3AD9D3A2" w14:textId="77777777" w:rsidR="008848EB" w:rsidRDefault="00EF531D" w:rsidP="00355D15">
                  <w:pPr>
                    <w:jc w:val="left"/>
                  </w:pPr>
                  <w:proofErr w:type="spellStart"/>
                  <w:r>
                    <w:t>Hartimi</w:t>
                  </w:r>
                  <w:proofErr w:type="spellEnd"/>
                  <w:r>
                    <w:t xml:space="preserve"> </w:t>
                  </w:r>
                  <w:proofErr w:type="spellStart"/>
                  <w:r>
                    <w:t>i</w:t>
                  </w:r>
                  <w:proofErr w:type="spellEnd"/>
                  <w:r>
                    <w:t xml:space="preserve"> </w:t>
                  </w:r>
                  <w:proofErr w:type="spellStart"/>
                  <w:r>
                    <w:t>planit</w:t>
                  </w:r>
                  <w:proofErr w:type="spellEnd"/>
                  <w:r>
                    <w:t xml:space="preserve"> </w:t>
                  </w:r>
                  <w:proofErr w:type="spellStart"/>
                  <w:r>
                    <w:t>dhe</w:t>
                  </w:r>
                  <w:proofErr w:type="spellEnd"/>
                  <w:r>
                    <w:t xml:space="preserve"> </w:t>
                  </w:r>
                  <w:proofErr w:type="spellStart"/>
                  <w:r>
                    <w:t>buxhetit</w:t>
                  </w:r>
                  <w:proofErr w:type="spellEnd"/>
                  <w:r>
                    <w:t xml:space="preserve"> </w:t>
                  </w:r>
                  <w:proofErr w:type="spellStart"/>
                  <w:r>
                    <w:t>të</w:t>
                  </w:r>
                  <w:proofErr w:type="spellEnd"/>
                  <w:r>
                    <w:t xml:space="preserve"> </w:t>
                  </w:r>
                  <w:proofErr w:type="spellStart"/>
                  <w:r>
                    <w:t>punësimit</w:t>
                  </w:r>
                  <w:proofErr w:type="spellEnd"/>
                  <w:r>
                    <w:t xml:space="preserve"> </w:t>
                  </w:r>
                  <w:proofErr w:type="spellStart"/>
                  <w:r>
                    <w:t>të</w:t>
                  </w:r>
                  <w:proofErr w:type="spellEnd"/>
                  <w:r>
                    <w:t xml:space="preserve"> </w:t>
                  </w:r>
                  <w:proofErr w:type="spellStart"/>
                  <w:r w:rsidR="00355D15">
                    <w:t>drejtuesve</w:t>
                  </w:r>
                  <w:proofErr w:type="spellEnd"/>
                </w:p>
              </w:tc>
              <w:tc>
                <w:tcPr>
                  <w:tcW w:w="0" w:type="auto"/>
                  <w:shd w:val="clear" w:color="669669" w:fill="FFFFFF"/>
                  <w:tcPrChange w:id="297" w:author="user" w:date="2024-04-04T16:24:00Z">
                    <w:tcPr>
                      <w:tcW w:w="0" w:type="auto"/>
                      <w:shd w:val="clear" w:color="669669" w:fill="FFFFFF"/>
                    </w:tcPr>
                  </w:tcPrChange>
                </w:tcPr>
                <w:p w14:paraId="5198C1C5" w14:textId="77777777" w:rsidR="008848EB" w:rsidRDefault="00EF531D" w:rsidP="00355D15">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r>
                    <w:br/>
                  </w:r>
                </w:p>
              </w:tc>
              <w:tc>
                <w:tcPr>
                  <w:tcW w:w="0" w:type="auto"/>
                  <w:shd w:val="clear" w:color="669669" w:fill="FFFFFF"/>
                  <w:tcPrChange w:id="298" w:author="user" w:date="2024-04-04T16:24:00Z">
                    <w:tcPr>
                      <w:tcW w:w="0" w:type="auto"/>
                      <w:shd w:val="clear" w:color="669669" w:fill="FFFFFF"/>
                    </w:tcPr>
                  </w:tcPrChange>
                </w:tcPr>
                <w:p w14:paraId="6C4E8D30" w14:textId="69DEC59E" w:rsidR="008848EB" w:rsidRDefault="008848EB" w:rsidP="00AD6D90"/>
              </w:tc>
              <w:tc>
                <w:tcPr>
                  <w:tcW w:w="1171" w:type="dxa"/>
                  <w:shd w:val="clear" w:color="669669" w:fill="FFFFFF"/>
                  <w:tcPrChange w:id="299" w:author="user" w:date="2024-04-04T16:24:00Z">
                    <w:tcPr>
                      <w:tcW w:w="0" w:type="auto"/>
                      <w:shd w:val="clear" w:color="669669" w:fill="FFFFFF"/>
                    </w:tcPr>
                  </w:tcPrChange>
                </w:tcPr>
                <w:p w14:paraId="1C8B567D" w14:textId="61E53CDF" w:rsidR="008848EB" w:rsidRDefault="008848EB" w:rsidP="00AD6D90"/>
              </w:tc>
              <w:tc>
                <w:tcPr>
                  <w:tcW w:w="1007" w:type="dxa"/>
                  <w:shd w:val="clear" w:color="669669" w:fill="FFFFFF"/>
                  <w:tcPrChange w:id="300" w:author="user" w:date="2024-04-04T16:24:00Z">
                    <w:tcPr>
                      <w:tcW w:w="0" w:type="auto"/>
                      <w:shd w:val="clear" w:color="669669" w:fill="FFFFFF"/>
                    </w:tcPr>
                  </w:tcPrChange>
                </w:tcPr>
                <w:p w14:paraId="2881AA31" w14:textId="77777777" w:rsidR="008848EB" w:rsidRDefault="008848EB" w:rsidP="00AD6D90"/>
              </w:tc>
              <w:tc>
                <w:tcPr>
                  <w:tcW w:w="0" w:type="auto"/>
                  <w:shd w:val="clear" w:color="669669" w:fill="FFFFFF"/>
                  <w:tcPrChange w:id="301" w:author="user" w:date="2024-04-04T16:24:00Z">
                    <w:tcPr>
                      <w:tcW w:w="0" w:type="auto"/>
                      <w:shd w:val="clear" w:color="669669" w:fill="FFFFFF"/>
                    </w:tcPr>
                  </w:tcPrChange>
                </w:tcPr>
                <w:p w14:paraId="116AD6CC" w14:textId="77777777" w:rsidR="008848EB" w:rsidRDefault="008848EB" w:rsidP="00AD6D90"/>
              </w:tc>
              <w:tc>
                <w:tcPr>
                  <w:tcW w:w="0" w:type="auto"/>
                  <w:shd w:val="clear" w:color="669669" w:fill="FFFFFF"/>
                  <w:tcPrChange w:id="302" w:author="user" w:date="2024-04-04T16:24:00Z">
                    <w:tcPr>
                      <w:tcW w:w="0" w:type="auto"/>
                      <w:shd w:val="clear" w:color="669669" w:fill="FFFFFF"/>
                    </w:tcPr>
                  </w:tcPrChange>
                </w:tcPr>
                <w:p w14:paraId="4ABEFE0A" w14:textId="77777777" w:rsidR="008848EB" w:rsidRDefault="00EF531D" w:rsidP="00AD6D90">
                  <w:del w:id="303" w:author="user" w:date="2024-04-04T16:25:00Z">
                    <w:r w:rsidDel="005357A7">
                      <w:delText>0</w:delText>
                    </w:r>
                  </w:del>
                  <w:r>
                    <w:br/>
                  </w:r>
                </w:p>
              </w:tc>
            </w:tr>
            <w:tr w:rsidR="00AD6D90" w14:paraId="4D2E2526" w14:textId="77777777" w:rsidTr="005357A7">
              <w:tc>
                <w:tcPr>
                  <w:tcW w:w="0" w:type="auto"/>
                  <w:shd w:val="clear" w:color="669669" w:fill="FFFFFF"/>
                  <w:tcPrChange w:id="304" w:author="user" w:date="2024-04-04T16:24:00Z">
                    <w:tcPr>
                      <w:tcW w:w="0" w:type="auto"/>
                      <w:shd w:val="clear" w:color="669669" w:fill="FFFFFF"/>
                    </w:tcPr>
                  </w:tcPrChange>
                </w:tcPr>
                <w:p w14:paraId="46037FBD" w14:textId="77777777" w:rsidR="008848EB" w:rsidRDefault="00EF531D" w:rsidP="00AD6D90">
                  <w:r>
                    <w:t>2</w:t>
                  </w:r>
                  <w:r>
                    <w:br/>
                  </w:r>
                </w:p>
              </w:tc>
              <w:tc>
                <w:tcPr>
                  <w:tcW w:w="0" w:type="auto"/>
                  <w:shd w:val="clear" w:color="669669" w:fill="FFFFFF"/>
                  <w:tcPrChange w:id="305" w:author="user" w:date="2024-04-04T16:24:00Z">
                    <w:tcPr>
                      <w:tcW w:w="0" w:type="auto"/>
                      <w:shd w:val="clear" w:color="669669" w:fill="FFFFFF"/>
                    </w:tcPr>
                  </w:tcPrChange>
                </w:tcPr>
                <w:p w14:paraId="0F484E87" w14:textId="77777777" w:rsidR="008848EB" w:rsidRDefault="00355D15" w:rsidP="00355D15">
                  <w:pPr>
                    <w:jc w:val="left"/>
                  </w:pPr>
                  <w:proofErr w:type="spellStart"/>
                  <w:r>
                    <w:t>Propozimi</w:t>
                  </w:r>
                  <w:proofErr w:type="spellEnd"/>
                  <w:r>
                    <w:t xml:space="preserve"> </w:t>
                  </w:r>
                  <w:proofErr w:type="spellStart"/>
                  <w:r>
                    <w:t>dhe</w:t>
                  </w:r>
                  <w:proofErr w:type="spellEnd"/>
                  <w:r>
                    <w:t xml:space="preserve"> </w:t>
                  </w:r>
                  <w:proofErr w:type="spellStart"/>
                  <w:r>
                    <w:t>miratimi</w:t>
                  </w:r>
                  <w:proofErr w:type="spellEnd"/>
                  <w:r>
                    <w:t xml:space="preserve"> </w:t>
                  </w:r>
                  <w:proofErr w:type="spellStart"/>
                  <w:r>
                    <w:t>në</w:t>
                  </w:r>
                  <w:proofErr w:type="spellEnd"/>
                  <w:r>
                    <w:t xml:space="preserve"> KB</w:t>
                  </w:r>
                </w:p>
              </w:tc>
              <w:tc>
                <w:tcPr>
                  <w:tcW w:w="0" w:type="auto"/>
                  <w:shd w:val="clear" w:color="669669" w:fill="FFFFFF"/>
                  <w:tcPrChange w:id="306" w:author="user" w:date="2024-04-04T16:24:00Z">
                    <w:tcPr>
                      <w:tcW w:w="0" w:type="auto"/>
                      <w:shd w:val="clear" w:color="669669" w:fill="FFFFFF"/>
                    </w:tcPr>
                  </w:tcPrChange>
                </w:tcPr>
                <w:p w14:paraId="63F954DA" w14:textId="77777777" w:rsidR="008848EB" w:rsidRDefault="00EF531D" w:rsidP="00355D15">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r>
                    <w:br/>
                  </w:r>
                </w:p>
              </w:tc>
              <w:tc>
                <w:tcPr>
                  <w:tcW w:w="0" w:type="auto"/>
                  <w:shd w:val="clear" w:color="669669" w:fill="FFFFFF"/>
                  <w:tcPrChange w:id="307" w:author="user" w:date="2024-04-04T16:24:00Z">
                    <w:tcPr>
                      <w:tcW w:w="0" w:type="auto"/>
                      <w:shd w:val="clear" w:color="669669" w:fill="FFFFFF"/>
                    </w:tcPr>
                  </w:tcPrChange>
                </w:tcPr>
                <w:p w14:paraId="6F3917CB" w14:textId="39ED649E" w:rsidR="008848EB" w:rsidRDefault="008848EB" w:rsidP="00AD6D90"/>
              </w:tc>
              <w:tc>
                <w:tcPr>
                  <w:tcW w:w="1171" w:type="dxa"/>
                  <w:shd w:val="clear" w:color="669669" w:fill="FFFFFF"/>
                  <w:tcPrChange w:id="308" w:author="user" w:date="2024-04-04T16:24:00Z">
                    <w:tcPr>
                      <w:tcW w:w="0" w:type="auto"/>
                      <w:shd w:val="clear" w:color="669669" w:fill="FFFFFF"/>
                    </w:tcPr>
                  </w:tcPrChange>
                </w:tcPr>
                <w:p w14:paraId="7C52B676" w14:textId="77777777" w:rsidR="008848EB" w:rsidRDefault="008848EB" w:rsidP="00AD6D90"/>
              </w:tc>
              <w:tc>
                <w:tcPr>
                  <w:tcW w:w="1007" w:type="dxa"/>
                  <w:shd w:val="clear" w:color="669669" w:fill="FFFFFF"/>
                  <w:tcPrChange w:id="309" w:author="user" w:date="2024-04-04T16:24:00Z">
                    <w:tcPr>
                      <w:tcW w:w="0" w:type="auto"/>
                      <w:shd w:val="clear" w:color="669669" w:fill="FFFFFF"/>
                    </w:tcPr>
                  </w:tcPrChange>
                </w:tcPr>
                <w:p w14:paraId="0C2EC67B" w14:textId="77777777" w:rsidR="008848EB" w:rsidRDefault="008848EB" w:rsidP="00AD6D90"/>
              </w:tc>
              <w:tc>
                <w:tcPr>
                  <w:tcW w:w="0" w:type="auto"/>
                  <w:shd w:val="clear" w:color="669669" w:fill="FFFFFF"/>
                  <w:tcPrChange w:id="310" w:author="user" w:date="2024-04-04T16:24:00Z">
                    <w:tcPr>
                      <w:tcW w:w="0" w:type="auto"/>
                      <w:shd w:val="clear" w:color="669669" w:fill="FFFFFF"/>
                    </w:tcPr>
                  </w:tcPrChange>
                </w:tcPr>
                <w:p w14:paraId="798108AA" w14:textId="77777777" w:rsidR="008848EB" w:rsidRDefault="008848EB" w:rsidP="00AD6D90"/>
              </w:tc>
              <w:tc>
                <w:tcPr>
                  <w:tcW w:w="0" w:type="auto"/>
                  <w:shd w:val="clear" w:color="669669" w:fill="FFFFFF"/>
                  <w:tcPrChange w:id="311" w:author="user" w:date="2024-04-04T16:24:00Z">
                    <w:tcPr>
                      <w:tcW w:w="0" w:type="auto"/>
                      <w:shd w:val="clear" w:color="669669" w:fill="FFFFFF"/>
                    </w:tcPr>
                  </w:tcPrChange>
                </w:tcPr>
                <w:p w14:paraId="6636537F" w14:textId="77777777" w:rsidR="008848EB" w:rsidRDefault="00EF531D" w:rsidP="00AD6D90">
                  <w:del w:id="312" w:author="user" w:date="2024-04-04T16:25:00Z">
                    <w:r w:rsidDel="005357A7">
                      <w:delText>0</w:delText>
                    </w:r>
                  </w:del>
                  <w:r>
                    <w:br/>
                  </w:r>
                </w:p>
              </w:tc>
            </w:tr>
            <w:tr w:rsidR="00AD6D90" w14:paraId="57C0E673" w14:textId="77777777" w:rsidTr="005357A7">
              <w:tc>
                <w:tcPr>
                  <w:tcW w:w="0" w:type="auto"/>
                  <w:shd w:val="clear" w:color="669669" w:fill="FFFFFF"/>
                  <w:tcPrChange w:id="313" w:author="user" w:date="2024-04-04T16:24:00Z">
                    <w:tcPr>
                      <w:tcW w:w="0" w:type="auto"/>
                      <w:shd w:val="clear" w:color="669669" w:fill="FFFFFF"/>
                    </w:tcPr>
                  </w:tcPrChange>
                </w:tcPr>
                <w:p w14:paraId="7E53FFDD" w14:textId="77777777" w:rsidR="008848EB" w:rsidRDefault="00EF531D" w:rsidP="00AD6D90">
                  <w:r>
                    <w:t>3</w:t>
                  </w:r>
                  <w:r>
                    <w:br/>
                  </w:r>
                </w:p>
              </w:tc>
              <w:tc>
                <w:tcPr>
                  <w:tcW w:w="0" w:type="auto"/>
                  <w:shd w:val="clear" w:color="669669" w:fill="FFFFFF"/>
                  <w:tcPrChange w:id="314" w:author="user" w:date="2024-04-04T16:24:00Z">
                    <w:tcPr>
                      <w:tcW w:w="0" w:type="auto"/>
                      <w:shd w:val="clear" w:color="669669" w:fill="FFFFFF"/>
                    </w:tcPr>
                  </w:tcPrChange>
                </w:tcPr>
                <w:p w14:paraId="778BB20D" w14:textId="77777777" w:rsidR="008848EB" w:rsidRDefault="00EF531D" w:rsidP="00355D15">
                  <w:pPr>
                    <w:jc w:val="left"/>
                  </w:pPr>
                  <w:proofErr w:type="spellStart"/>
                  <w:r>
                    <w:t>Punësimi</w:t>
                  </w:r>
                  <w:proofErr w:type="spellEnd"/>
                  <w:r>
                    <w:t xml:space="preserve"> </w:t>
                  </w:r>
                  <w:proofErr w:type="spellStart"/>
                  <w:r>
                    <w:t>i</w:t>
                  </w:r>
                  <w:proofErr w:type="spellEnd"/>
                  <w:r>
                    <w:t xml:space="preserve"> </w:t>
                  </w:r>
                  <w:proofErr w:type="spellStart"/>
                  <w:r>
                    <w:t>drejtuesve</w:t>
                  </w:r>
                  <w:proofErr w:type="spellEnd"/>
                  <w:r>
                    <w:t xml:space="preserve"> </w:t>
                  </w:r>
                  <w:proofErr w:type="spellStart"/>
                  <w:r>
                    <w:t>të</w:t>
                  </w:r>
                  <w:proofErr w:type="spellEnd"/>
                  <w:r>
                    <w:t xml:space="preserve"> </w:t>
                  </w:r>
                  <w:proofErr w:type="spellStart"/>
                  <w:r>
                    <w:t>rinj</w:t>
                  </w:r>
                  <w:proofErr w:type="spellEnd"/>
                  <w:r>
                    <w:br/>
                  </w:r>
                </w:p>
              </w:tc>
              <w:tc>
                <w:tcPr>
                  <w:tcW w:w="0" w:type="auto"/>
                  <w:shd w:val="clear" w:color="669669" w:fill="FFFFFF"/>
                  <w:tcPrChange w:id="315" w:author="user" w:date="2024-04-04T16:24:00Z">
                    <w:tcPr>
                      <w:tcW w:w="0" w:type="auto"/>
                      <w:shd w:val="clear" w:color="669669" w:fill="FFFFFF"/>
                    </w:tcPr>
                  </w:tcPrChange>
                </w:tcPr>
                <w:p w14:paraId="453A84CC" w14:textId="77777777" w:rsidR="008848EB" w:rsidRDefault="00EF531D" w:rsidP="00355D15">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r w:rsidR="00355D15">
                    <w:t>/</w:t>
                  </w:r>
                  <w:proofErr w:type="spellStart"/>
                  <w:r w:rsidR="00355D15">
                    <w:t>Drejtoria</w:t>
                  </w:r>
                  <w:proofErr w:type="spellEnd"/>
                  <w:r w:rsidR="00355D15">
                    <w:t xml:space="preserve"> e </w:t>
                  </w:r>
                  <w:proofErr w:type="spellStart"/>
                  <w:r w:rsidR="00355D15">
                    <w:t>Burimeve</w:t>
                  </w:r>
                  <w:proofErr w:type="spellEnd"/>
                  <w:r w:rsidR="00355D15">
                    <w:t xml:space="preserve"> </w:t>
                  </w:r>
                  <w:proofErr w:type="spellStart"/>
                  <w:r w:rsidR="00355D15">
                    <w:t>Njerëzore</w:t>
                  </w:r>
                  <w:proofErr w:type="spellEnd"/>
                </w:p>
              </w:tc>
              <w:tc>
                <w:tcPr>
                  <w:tcW w:w="0" w:type="auto"/>
                  <w:shd w:val="clear" w:color="669669" w:fill="FFFFFF"/>
                  <w:tcPrChange w:id="316" w:author="user" w:date="2024-04-04T16:24:00Z">
                    <w:tcPr>
                      <w:tcW w:w="0" w:type="auto"/>
                      <w:shd w:val="clear" w:color="669669" w:fill="FFFFFF"/>
                    </w:tcPr>
                  </w:tcPrChange>
                </w:tcPr>
                <w:p w14:paraId="71056B7C" w14:textId="77777777" w:rsidR="008848EB" w:rsidRDefault="008848EB" w:rsidP="00AD6D90"/>
              </w:tc>
              <w:tc>
                <w:tcPr>
                  <w:tcW w:w="1171" w:type="dxa"/>
                  <w:shd w:val="clear" w:color="669669" w:fill="FFFFFF"/>
                  <w:tcPrChange w:id="317" w:author="user" w:date="2024-04-04T16:24:00Z">
                    <w:tcPr>
                      <w:tcW w:w="0" w:type="auto"/>
                      <w:shd w:val="clear" w:color="669669" w:fill="FFFFFF"/>
                    </w:tcPr>
                  </w:tcPrChange>
                </w:tcPr>
                <w:p w14:paraId="77F96B08" w14:textId="6B36BCC6" w:rsidR="008848EB" w:rsidRDefault="00EF531D" w:rsidP="00AD6D90">
                  <w:r>
                    <w:br/>
                  </w:r>
                </w:p>
              </w:tc>
              <w:tc>
                <w:tcPr>
                  <w:tcW w:w="1007" w:type="dxa"/>
                  <w:shd w:val="clear" w:color="669669" w:fill="FFFFFF"/>
                  <w:tcPrChange w:id="318" w:author="user" w:date="2024-04-04T16:24:00Z">
                    <w:tcPr>
                      <w:tcW w:w="0" w:type="auto"/>
                      <w:shd w:val="clear" w:color="669669" w:fill="FFFFFF"/>
                    </w:tcPr>
                  </w:tcPrChange>
                </w:tcPr>
                <w:p w14:paraId="368BFCD4" w14:textId="376533BA" w:rsidR="008848EB" w:rsidRPr="00134CFC" w:rsidRDefault="009F53FE" w:rsidP="00AD6D90">
                  <w:pPr>
                    <w:rPr>
                      <w:highlight w:val="yellow"/>
                    </w:rPr>
                  </w:pPr>
                  <w:del w:id="319" w:author="user" w:date="2024-04-04T16:24:00Z">
                    <w:r w:rsidDel="005357A7">
                      <w:rPr>
                        <w:highlight w:val="yellow"/>
                      </w:rPr>
                      <w:delText>0</w:delText>
                    </w:r>
                  </w:del>
                </w:p>
              </w:tc>
              <w:tc>
                <w:tcPr>
                  <w:tcW w:w="0" w:type="auto"/>
                  <w:shd w:val="clear" w:color="669669" w:fill="FFFFFF"/>
                  <w:tcPrChange w:id="320" w:author="user" w:date="2024-04-04T16:24:00Z">
                    <w:tcPr>
                      <w:tcW w:w="0" w:type="auto"/>
                      <w:shd w:val="clear" w:color="669669" w:fill="FFFFFF"/>
                    </w:tcPr>
                  </w:tcPrChange>
                </w:tcPr>
                <w:p w14:paraId="336F32A6" w14:textId="240037B0" w:rsidR="008848EB" w:rsidRPr="00134CFC" w:rsidRDefault="009F53FE" w:rsidP="00AD6D90">
                  <w:pPr>
                    <w:rPr>
                      <w:highlight w:val="yellow"/>
                    </w:rPr>
                  </w:pPr>
                  <w:del w:id="321" w:author="user" w:date="2024-04-04T16:24:00Z">
                    <w:r w:rsidDel="005357A7">
                      <w:rPr>
                        <w:highlight w:val="yellow"/>
                      </w:rPr>
                      <w:delText>0</w:delText>
                    </w:r>
                  </w:del>
                </w:p>
              </w:tc>
              <w:tc>
                <w:tcPr>
                  <w:tcW w:w="0" w:type="auto"/>
                  <w:shd w:val="clear" w:color="669669" w:fill="FFFFFF"/>
                  <w:tcPrChange w:id="322" w:author="user" w:date="2024-04-04T16:24:00Z">
                    <w:tcPr>
                      <w:tcW w:w="0" w:type="auto"/>
                      <w:shd w:val="clear" w:color="669669" w:fill="FFFFFF"/>
                    </w:tcPr>
                  </w:tcPrChange>
                </w:tcPr>
                <w:p w14:paraId="4BF6D7C8" w14:textId="0C368E5D" w:rsidR="008848EB" w:rsidRPr="00134CFC" w:rsidRDefault="009F53FE" w:rsidP="00AD6D90">
                  <w:pPr>
                    <w:rPr>
                      <w:highlight w:val="yellow"/>
                    </w:rPr>
                  </w:pPr>
                  <w:del w:id="323" w:author="user" w:date="2024-04-04T16:24:00Z">
                    <w:r w:rsidDel="005357A7">
                      <w:rPr>
                        <w:highlight w:val="yellow"/>
                      </w:rPr>
                      <w:delText>0</w:delText>
                    </w:r>
                  </w:del>
                </w:p>
              </w:tc>
            </w:tr>
            <w:tr w:rsidR="00AD6D90" w14:paraId="04559F01" w14:textId="77777777" w:rsidTr="005357A7">
              <w:tc>
                <w:tcPr>
                  <w:tcW w:w="0" w:type="auto"/>
                  <w:shd w:val="clear" w:color="050000" w:fill="D4CFCF"/>
                  <w:tcPrChange w:id="324" w:author="user" w:date="2024-04-04T16:24:00Z">
                    <w:tcPr>
                      <w:tcW w:w="0" w:type="auto"/>
                      <w:shd w:val="clear" w:color="050000" w:fill="D4CFCF"/>
                    </w:tcPr>
                  </w:tcPrChange>
                </w:tcPr>
                <w:p w14:paraId="1E55BEF8" w14:textId="73316332" w:rsidR="008848EB" w:rsidRDefault="008848EB" w:rsidP="00AD6D90"/>
              </w:tc>
              <w:tc>
                <w:tcPr>
                  <w:tcW w:w="0" w:type="auto"/>
                  <w:shd w:val="clear" w:color="050000" w:fill="D4CFCF"/>
                  <w:tcPrChange w:id="325" w:author="user" w:date="2024-04-04T16:24:00Z">
                    <w:tcPr>
                      <w:tcW w:w="0" w:type="auto"/>
                      <w:shd w:val="clear" w:color="050000" w:fill="D4CFCF"/>
                    </w:tcPr>
                  </w:tcPrChange>
                </w:tcPr>
                <w:p w14:paraId="5A8BE6DD" w14:textId="77777777" w:rsidR="008848EB" w:rsidRDefault="008848EB" w:rsidP="00AD6D90"/>
              </w:tc>
              <w:tc>
                <w:tcPr>
                  <w:tcW w:w="0" w:type="auto"/>
                  <w:shd w:val="clear" w:color="050000" w:fill="D4CFCF"/>
                  <w:tcPrChange w:id="326" w:author="user" w:date="2024-04-04T16:24:00Z">
                    <w:tcPr>
                      <w:tcW w:w="0" w:type="auto"/>
                      <w:shd w:val="clear" w:color="050000" w:fill="D4CFCF"/>
                    </w:tcPr>
                  </w:tcPrChange>
                </w:tcPr>
                <w:p w14:paraId="4424A405" w14:textId="77777777" w:rsidR="008848EB" w:rsidRDefault="008848EB" w:rsidP="00AD6D90"/>
              </w:tc>
              <w:tc>
                <w:tcPr>
                  <w:tcW w:w="0" w:type="auto"/>
                  <w:shd w:val="clear" w:color="050000" w:fill="D4CFCF"/>
                  <w:tcPrChange w:id="327" w:author="user" w:date="2024-04-04T16:24:00Z">
                    <w:tcPr>
                      <w:tcW w:w="0" w:type="auto"/>
                      <w:shd w:val="clear" w:color="050000" w:fill="D4CFCF"/>
                    </w:tcPr>
                  </w:tcPrChange>
                </w:tcPr>
                <w:p w14:paraId="4CB537B2" w14:textId="6339DAA3" w:rsidR="008848EB" w:rsidRDefault="008848EB" w:rsidP="00AD6D90"/>
              </w:tc>
              <w:tc>
                <w:tcPr>
                  <w:tcW w:w="1171" w:type="dxa"/>
                  <w:shd w:val="clear" w:color="050000" w:fill="D4CFCF"/>
                  <w:tcPrChange w:id="328" w:author="user" w:date="2024-04-04T16:24:00Z">
                    <w:tcPr>
                      <w:tcW w:w="0" w:type="auto"/>
                      <w:shd w:val="clear" w:color="050000" w:fill="D4CFCF"/>
                    </w:tcPr>
                  </w:tcPrChange>
                </w:tcPr>
                <w:p w14:paraId="5F26865F" w14:textId="311ACDB5" w:rsidR="008848EB" w:rsidRPr="005357A7" w:rsidRDefault="005357A7" w:rsidP="00AD6D90">
                  <w:pPr>
                    <w:rPr>
                      <w:b/>
                      <w:bCs/>
                      <w:sz w:val="20"/>
                      <w:szCs w:val="20"/>
                      <w:rPrChange w:id="329" w:author="user" w:date="2024-04-04T16:25:00Z">
                        <w:rPr/>
                      </w:rPrChange>
                    </w:rPr>
                  </w:pPr>
                  <w:ins w:id="330" w:author="user" w:date="2024-04-04T16:25:00Z">
                    <w:r w:rsidRPr="005357A7">
                      <w:rPr>
                        <w:b/>
                        <w:bCs/>
                        <w:sz w:val="20"/>
                        <w:szCs w:val="20"/>
                        <w:rPrChange w:id="331" w:author="user" w:date="2024-04-04T16:25:00Z">
                          <w:rPr/>
                        </w:rPrChange>
                      </w:rPr>
                      <w:t>13</w:t>
                    </w:r>
                  </w:ins>
                  <w:ins w:id="332" w:author="user" w:date="2024-04-04T16:26:00Z">
                    <w:r>
                      <w:rPr>
                        <w:b/>
                        <w:bCs/>
                        <w:sz w:val="20"/>
                        <w:szCs w:val="20"/>
                      </w:rPr>
                      <w:t xml:space="preserve"> </w:t>
                    </w:r>
                  </w:ins>
                  <w:ins w:id="333" w:author="user" w:date="2024-04-04T16:25:00Z">
                    <w:r w:rsidRPr="005357A7">
                      <w:rPr>
                        <w:b/>
                        <w:bCs/>
                        <w:sz w:val="20"/>
                        <w:szCs w:val="20"/>
                        <w:rPrChange w:id="334" w:author="user" w:date="2024-04-04T16:25:00Z">
                          <w:rPr/>
                        </w:rPrChange>
                      </w:rPr>
                      <w:t>880 765</w:t>
                    </w:r>
                  </w:ins>
                </w:p>
              </w:tc>
              <w:tc>
                <w:tcPr>
                  <w:tcW w:w="1007" w:type="dxa"/>
                  <w:shd w:val="clear" w:color="050000" w:fill="D4CFCF"/>
                  <w:tcPrChange w:id="335" w:author="user" w:date="2024-04-04T16:24:00Z">
                    <w:tcPr>
                      <w:tcW w:w="0" w:type="auto"/>
                      <w:shd w:val="clear" w:color="050000" w:fill="D4CFCF"/>
                    </w:tcPr>
                  </w:tcPrChange>
                </w:tcPr>
                <w:p w14:paraId="63FDDB21" w14:textId="46534C68" w:rsidR="008848EB" w:rsidRPr="00134CFC" w:rsidRDefault="009F53FE" w:rsidP="00AD6D90">
                  <w:pPr>
                    <w:rPr>
                      <w:highlight w:val="yellow"/>
                    </w:rPr>
                  </w:pPr>
                  <w:del w:id="336" w:author="user" w:date="2024-04-04T16:24:00Z">
                    <w:r w:rsidDel="005357A7">
                      <w:rPr>
                        <w:highlight w:val="yellow"/>
                      </w:rPr>
                      <w:delText>0</w:delText>
                    </w:r>
                  </w:del>
                </w:p>
              </w:tc>
              <w:tc>
                <w:tcPr>
                  <w:tcW w:w="0" w:type="auto"/>
                  <w:shd w:val="clear" w:color="050000" w:fill="D4CFCF"/>
                  <w:tcPrChange w:id="337" w:author="user" w:date="2024-04-04T16:24:00Z">
                    <w:tcPr>
                      <w:tcW w:w="0" w:type="auto"/>
                      <w:shd w:val="clear" w:color="050000" w:fill="D4CFCF"/>
                    </w:tcPr>
                  </w:tcPrChange>
                </w:tcPr>
                <w:p w14:paraId="1CCC5B0E" w14:textId="482B75CE" w:rsidR="008848EB" w:rsidRPr="00134CFC" w:rsidRDefault="009F53FE" w:rsidP="00AD6D90">
                  <w:pPr>
                    <w:rPr>
                      <w:highlight w:val="yellow"/>
                    </w:rPr>
                  </w:pPr>
                  <w:del w:id="338" w:author="user" w:date="2024-04-04T16:24:00Z">
                    <w:r w:rsidDel="005357A7">
                      <w:rPr>
                        <w:highlight w:val="yellow"/>
                      </w:rPr>
                      <w:delText>0</w:delText>
                    </w:r>
                  </w:del>
                </w:p>
              </w:tc>
              <w:tc>
                <w:tcPr>
                  <w:tcW w:w="0" w:type="auto"/>
                  <w:shd w:val="clear" w:color="050000" w:fill="D4CFCF"/>
                  <w:tcPrChange w:id="339" w:author="user" w:date="2024-04-04T16:24:00Z">
                    <w:tcPr>
                      <w:tcW w:w="0" w:type="auto"/>
                      <w:shd w:val="clear" w:color="050000" w:fill="D4CFCF"/>
                    </w:tcPr>
                  </w:tcPrChange>
                </w:tcPr>
                <w:p w14:paraId="66CDE84C" w14:textId="13D75D85" w:rsidR="008848EB" w:rsidRPr="00134CFC" w:rsidRDefault="009F53FE" w:rsidP="00AD6D90">
                  <w:pPr>
                    <w:rPr>
                      <w:highlight w:val="yellow"/>
                    </w:rPr>
                  </w:pPr>
                  <w:del w:id="340" w:author="user" w:date="2024-04-04T16:24:00Z">
                    <w:r w:rsidDel="005357A7">
                      <w:rPr>
                        <w:highlight w:val="yellow"/>
                      </w:rPr>
                      <w:delText>0</w:delText>
                    </w:r>
                  </w:del>
                </w:p>
              </w:tc>
            </w:tr>
          </w:tbl>
          <w:p w14:paraId="63C19259" w14:textId="77777777" w:rsidR="00E37144" w:rsidRDefault="00E37144" w:rsidP="00AD6D90"/>
        </w:tc>
      </w:tr>
      <w:tr w:rsidR="00E37144" w14:paraId="3CF66BEA" w14:textId="77777777" w:rsidTr="00E37144">
        <w:tc>
          <w:tcPr>
            <w:tcW w:w="4675" w:type="dxa"/>
            <w:gridSpan w:val="2"/>
          </w:tcPr>
          <w:p w14:paraId="028A83FE" w14:textId="77777777" w:rsidR="00E37144" w:rsidRPr="007C5AE2" w:rsidRDefault="00EF531D" w:rsidP="00AD6D90">
            <w:pPr>
              <w:rPr>
                <w:b/>
              </w:rPr>
            </w:pPr>
            <w:r w:rsidRPr="007C5AE2">
              <w:rPr>
                <w:b/>
              </w:rPr>
              <w:t xml:space="preserve">f) </w:t>
            </w:r>
            <w:proofErr w:type="spellStart"/>
            <w:r w:rsidRPr="007C5AE2">
              <w:rPr>
                <w:b/>
              </w:rPr>
              <w:t>Periudha</w:t>
            </w:r>
            <w:proofErr w:type="spellEnd"/>
            <w:r w:rsidRPr="007C5AE2">
              <w:rPr>
                <w:b/>
              </w:rPr>
              <w:t xml:space="preserve"> e </w:t>
            </w:r>
            <w:proofErr w:type="spellStart"/>
            <w:r w:rsidRPr="007C5AE2">
              <w:rPr>
                <w:b/>
              </w:rPr>
              <w:t>zbatimit</w:t>
            </w:r>
            <w:proofErr w:type="spellEnd"/>
            <w:r w:rsidRPr="007C5AE2">
              <w:rPr>
                <w:b/>
              </w:rPr>
              <w:t>:</w:t>
            </w:r>
          </w:p>
          <w:p w14:paraId="16F6676A" w14:textId="509A30B9" w:rsidR="00E37144" w:rsidRDefault="00BF0E4F" w:rsidP="009F53FE">
            <w:r>
              <w:t xml:space="preserve"> </w:t>
            </w:r>
            <w:r w:rsidR="009F53FE" w:rsidRPr="009F53FE">
              <w:t>2024</w:t>
            </w:r>
            <w:r w:rsidR="00EF531D">
              <w:t xml:space="preserve"> </w:t>
            </w:r>
          </w:p>
        </w:tc>
        <w:tc>
          <w:tcPr>
            <w:tcW w:w="4675" w:type="dxa"/>
            <w:gridSpan w:val="2"/>
          </w:tcPr>
          <w:p w14:paraId="05EA1392" w14:textId="77777777" w:rsidR="00E37144" w:rsidRPr="007C5AE2" w:rsidRDefault="00EF531D" w:rsidP="00AD6D90">
            <w:pPr>
              <w:rPr>
                <w:b/>
              </w:rPr>
            </w:pPr>
            <w:r w:rsidRPr="007C5AE2">
              <w:rPr>
                <w:b/>
              </w:rPr>
              <w:t xml:space="preserve">g) </w:t>
            </w:r>
            <w:proofErr w:type="spellStart"/>
            <w:r w:rsidRPr="007C5AE2">
              <w:rPr>
                <w:b/>
              </w:rPr>
              <w:t>Ndjek</w:t>
            </w:r>
            <w:proofErr w:type="spellEnd"/>
            <w:r w:rsidRPr="007C5AE2">
              <w:rPr>
                <w:b/>
              </w:rPr>
              <w:t xml:space="preserve"> </w:t>
            </w:r>
            <w:proofErr w:type="spellStart"/>
            <w:r w:rsidRPr="007C5AE2">
              <w:rPr>
                <w:b/>
              </w:rPr>
              <w:t>zbatimin</w:t>
            </w:r>
            <w:proofErr w:type="spellEnd"/>
            <w:r w:rsidRPr="007C5AE2">
              <w:rPr>
                <w:b/>
              </w:rPr>
              <w:t xml:space="preserve"> e </w:t>
            </w:r>
            <w:proofErr w:type="spellStart"/>
            <w:r w:rsidRPr="007C5AE2">
              <w:rPr>
                <w:b/>
              </w:rPr>
              <w:t>projektit</w:t>
            </w:r>
            <w:proofErr w:type="spellEnd"/>
            <w:r w:rsidRPr="007C5AE2">
              <w:rPr>
                <w:b/>
              </w:rPr>
              <w:t>:</w:t>
            </w:r>
          </w:p>
          <w:p w14:paraId="7FFD8C25" w14:textId="77777777" w:rsidR="00E37144" w:rsidRDefault="00EF531D" w:rsidP="00AD6D90">
            <w:r>
              <w:t xml:space="preserve"> </w:t>
            </w:r>
            <w:proofErr w:type="spellStart"/>
            <w:r>
              <w:t>Sektori</w:t>
            </w:r>
            <w:proofErr w:type="spellEnd"/>
            <w:r>
              <w:t xml:space="preserve"> </w:t>
            </w:r>
            <w:proofErr w:type="spellStart"/>
            <w:r>
              <w:t>i</w:t>
            </w:r>
            <w:proofErr w:type="spellEnd"/>
            <w:r>
              <w:t xml:space="preserve"> </w:t>
            </w:r>
            <w:proofErr w:type="spellStart"/>
            <w:r>
              <w:t>Arsimit</w:t>
            </w:r>
            <w:proofErr w:type="spellEnd"/>
            <w:r>
              <w:t xml:space="preserve"> </w:t>
            </w:r>
          </w:p>
        </w:tc>
      </w:tr>
    </w:tbl>
    <w:p w14:paraId="5496CF3E" w14:textId="77777777" w:rsidR="00E37144" w:rsidRDefault="00E37144" w:rsidP="00AD6D90"/>
    <w:p w14:paraId="38995231" w14:textId="77777777" w:rsidR="00355D15" w:rsidRDefault="00355D15" w:rsidP="00AD6D90"/>
    <w:p w14:paraId="46EED1D1" w14:textId="07E00713" w:rsidR="00987427" w:rsidRDefault="00987427" w:rsidP="00AD6D90">
      <w:pPr>
        <w:rPr>
          <w:lang w:val="sq-AL"/>
        </w:rPr>
      </w:pPr>
    </w:p>
    <w:p w14:paraId="387C21CB" w14:textId="2CA8E78A" w:rsidR="00916640" w:rsidRDefault="00916640" w:rsidP="00AD6D90">
      <w:pPr>
        <w:rPr>
          <w:lang w:val="sq-AL"/>
        </w:rPr>
      </w:pPr>
    </w:p>
    <w:p w14:paraId="66C76722" w14:textId="77777777" w:rsidR="00916640" w:rsidRDefault="00916640" w:rsidP="00AD6D90">
      <w:pPr>
        <w:rPr>
          <w:lang w:val="sq-AL"/>
        </w:rPr>
      </w:pPr>
    </w:p>
    <w:p w14:paraId="52F41D69" w14:textId="77777777" w:rsidR="00E37144" w:rsidRDefault="00EF531D" w:rsidP="00AD6D90">
      <w:pPr>
        <w:pStyle w:val="Heading4"/>
        <w:rPr>
          <w:lang w:val="sq-AL"/>
        </w:rPr>
      </w:pPr>
      <w:r>
        <w:rPr>
          <w:lang w:val="sq-AL"/>
        </w:rPr>
        <w:lastRenderedPageBreak/>
        <w:t>Risqet</w:t>
      </w:r>
    </w:p>
    <w:p w14:paraId="7A1920DB" w14:textId="77777777" w:rsidR="00355D15" w:rsidRPr="00355D15" w:rsidRDefault="00355D15" w:rsidP="00355D15">
      <w:pPr>
        <w:rPr>
          <w:lang w:val="sq-AL"/>
        </w:rPr>
      </w:pP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3876"/>
        <w:gridCol w:w="5474"/>
      </w:tblGrid>
      <w:tr w:rsidR="00AD6D90" w14:paraId="050A6B77" w14:textId="77777777" w:rsidTr="00355D15">
        <w:trPr>
          <w:tblHeader/>
        </w:trPr>
        <w:tc>
          <w:tcPr>
            <w:tcW w:w="0" w:type="auto"/>
            <w:shd w:val="clear" w:color="669669" w:fill="FFFFFF"/>
          </w:tcPr>
          <w:p w14:paraId="310E57FD" w14:textId="77777777" w:rsidR="00E37144" w:rsidRPr="00232281" w:rsidRDefault="00EF531D" w:rsidP="00AD6D90">
            <w:proofErr w:type="spellStart"/>
            <w:r>
              <w:rPr>
                <w:b/>
                <w:color w:val="666699"/>
              </w:rPr>
              <w:t>Risku</w:t>
            </w:r>
            <w:proofErr w:type="spellEnd"/>
          </w:p>
        </w:tc>
        <w:tc>
          <w:tcPr>
            <w:tcW w:w="0" w:type="auto"/>
            <w:shd w:val="clear" w:color="669669" w:fill="FFFFFF"/>
          </w:tcPr>
          <w:p w14:paraId="0E524414" w14:textId="77777777" w:rsidR="008848EB" w:rsidRDefault="00EF531D" w:rsidP="00AD6D90">
            <w:proofErr w:type="spellStart"/>
            <w:r>
              <w:rPr>
                <w:b/>
                <w:color w:val="666699"/>
              </w:rPr>
              <w:t>Mitigimi</w:t>
            </w:r>
            <w:proofErr w:type="spellEnd"/>
          </w:p>
        </w:tc>
      </w:tr>
      <w:tr w:rsidR="00AD6D90" w14:paraId="76076A15" w14:textId="77777777" w:rsidTr="00355D15">
        <w:tc>
          <w:tcPr>
            <w:tcW w:w="0" w:type="auto"/>
            <w:shd w:val="clear" w:color="669669" w:fill="FFFFFF"/>
          </w:tcPr>
          <w:p w14:paraId="7BC9708B" w14:textId="2192B0C0" w:rsidR="008848EB" w:rsidRDefault="00EF531D" w:rsidP="00BF0E4F">
            <w:pPr>
              <w:jc w:val="left"/>
            </w:pPr>
            <w:r>
              <w:t xml:space="preserve">Bashkia </w:t>
            </w:r>
            <w:proofErr w:type="spellStart"/>
            <w:r>
              <w:t>mund</w:t>
            </w:r>
            <w:proofErr w:type="spellEnd"/>
            <w:r>
              <w:t xml:space="preserve"> </w:t>
            </w:r>
            <w:proofErr w:type="spellStart"/>
            <w:r>
              <w:t>të</w:t>
            </w:r>
            <w:proofErr w:type="spellEnd"/>
            <w:r>
              <w:t xml:space="preserve"> </w:t>
            </w:r>
            <w:proofErr w:type="spellStart"/>
            <w:r>
              <w:t>mos</w:t>
            </w:r>
            <w:proofErr w:type="spellEnd"/>
            <w:r>
              <w:t xml:space="preserve"> </w:t>
            </w:r>
            <w:proofErr w:type="spellStart"/>
            <w:r>
              <w:t>ketë</w:t>
            </w:r>
            <w:proofErr w:type="spellEnd"/>
            <w:r>
              <w:t xml:space="preserve"> </w:t>
            </w:r>
            <w:proofErr w:type="spellStart"/>
            <w:r>
              <w:t>fonde</w:t>
            </w:r>
            <w:proofErr w:type="spellEnd"/>
            <w:r>
              <w:t xml:space="preserve"> </w:t>
            </w:r>
            <w:proofErr w:type="spellStart"/>
            <w:r>
              <w:t>të</w:t>
            </w:r>
            <w:proofErr w:type="spellEnd"/>
            <w:r>
              <w:t xml:space="preserve"> </w:t>
            </w:r>
            <w:proofErr w:type="spellStart"/>
            <w:r>
              <w:t>mjaftueshme</w:t>
            </w:r>
            <w:proofErr w:type="spellEnd"/>
            <w:r>
              <w:t xml:space="preserve"> </w:t>
            </w:r>
            <w:proofErr w:type="spellStart"/>
            <w:r>
              <w:t>për</w:t>
            </w:r>
            <w:proofErr w:type="spellEnd"/>
            <w:r>
              <w:t xml:space="preserve"> </w:t>
            </w:r>
            <w:proofErr w:type="spellStart"/>
            <w:r>
              <w:t>të</w:t>
            </w:r>
            <w:proofErr w:type="spellEnd"/>
            <w:r>
              <w:t xml:space="preserve"> </w:t>
            </w:r>
            <w:proofErr w:type="spellStart"/>
            <w:r>
              <w:t>financuar</w:t>
            </w:r>
            <w:proofErr w:type="spellEnd"/>
            <w:r>
              <w:t xml:space="preserve"> </w:t>
            </w:r>
            <w:proofErr w:type="spellStart"/>
            <w:r>
              <w:t>punësimin</w:t>
            </w:r>
            <w:proofErr w:type="spellEnd"/>
            <w:r>
              <w:t xml:space="preserve"> e </w:t>
            </w:r>
            <w:proofErr w:type="spellStart"/>
            <w:r>
              <w:t>drejtuesve</w:t>
            </w:r>
            <w:proofErr w:type="spellEnd"/>
            <w:r>
              <w:t xml:space="preserve"> </w:t>
            </w:r>
            <w:proofErr w:type="spellStart"/>
            <w:r>
              <w:t>të</w:t>
            </w:r>
            <w:proofErr w:type="spellEnd"/>
            <w:r>
              <w:t xml:space="preserve"> </w:t>
            </w:r>
            <w:proofErr w:type="spellStart"/>
            <w:r w:rsidR="00BF0E4F">
              <w:t>kopshteve</w:t>
            </w:r>
            <w:proofErr w:type="spellEnd"/>
            <w:r w:rsidR="00BF0E4F">
              <w:t>.</w:t>
            </w:r>
          </w:p>
        </w:tc>
        <w:tc>
          <w:tcPr>
            <w:tcW w:w="0" w:type="auto"/>
            <w:shd w:val="clear" w:color="669669" w:fill="FFFFFF"/>
          </w:tcPr>
          <w:p w14:paraId="79EF8D29" w14:textId="77777777" w:rsidR="008848EB" w:rsidRDefault="00EF531D" w:rsidP="00355D15">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r>
              <w:t xml:space="preserve"> do </w:t>
            </w:r>
            <w:proofErr w:type="spellStart"/>
            <w:r>
              <w:t>të</w:t>
            </w:r>
            <w:proofErr w:type="spellEnd"/>
            <w:r>
              <w:t xml:space="preserve"> </w:t>
            </w:r>
            <w:proofErr w:type="spellStart"/>
            <w:r>
              <w:t>lobojë</w:t>
            </w:r>
            <w:proofErr w:type="spellEnd"/>
            <w:r>
              <w:t xml:space="preserve"> </w:t>
            </w:r>
            <w:proofErr w:type="spellStart"/>
            <w:r>
              <w:t>në</w:t>
            </w:r>
            <w:proofErr w:type="spellEnd"/>
            <w:r>
              <w:t xml:space="preserve"> KB </w:t>
            </w:r>
            <w:proofErr w:type="spellStart"/>
            <w:r>
              <w:t>për</w:t>
            </w:r>
            <w:proofErr w:type="spellEnd"/>
            <w:r>
              <w:t xml:space="preserve"> </w:t>
            </w:r>
            <w:proofErr w:type="spellStart"/>
            <w:r>
              <w:t>miratimin</w:t>
            </w:r>
            <w:proofErr w:type="spellEnd"/>
            <w:r>
              <w:t xml:space="preserve"> e </w:t>
            </w:r>
            <w:proofErr w:type="spellStart"/>
            <w:r>
              <w:t>buxhetit</w:t>
            </w:r>
            <w:proofErr w:type="spellEnd"/>
            <w:r>
              <w:t xml:space="preserve"> </w:t>
            </w:r>
            <w:proofErr w:type="spellStart"/>
            <w:r>
              <w:t>për</w:t>
            </w:r>
            <w:proofErr w:type="spellEnd"/>
            <w:r>
              <w:t xml:space="preserve"> </w:t>
            </w:r>
            <w:proofErr w:type="spellStart"/>
            <w:r>
              <w:t>punësimin</w:t>
            </w:r>
            <w:proofErr w:type="spellEnd"/>
            <w:r>
              <w:t xml:space="preserve"> e </w:t>
            </w:r>
            <w:proofErr w:type="spellStart"/>
            <w:r>
              <w:t>drejtuesve</w:t>
            </w:r>
            <w:proofErr w:type="spellEnd"/>
            <w:r>
              <w:t xml:space="preserve"> </w:t>
            </w:r>
            <w:proofErr w:type="spellStart"/>
            <w:r>
              <w:t>të</w:t>
            </w:r>
            <w:proofErr w:type="spellEnd"/>
            <w:r>
              <w:t xml:space="preserve"> </w:t>
            </w:r>
            <w:proofErr w:type="spellStart"/>
            <w:r>
              <w:t>kopshteve</w:t>
            </w:r>
            <w:proofErr w:type="spellEnd"/>
            <w:r>
              <w:t xml:space="preserve"> </w:t>
            </w:r>
            <w:proofErr w:type="spellStart"/>
            <w:r>
              <w:t>ose</w:t>
            </w:r>
            <w:proofErr w:type="spellEnd"/>
            <w:r>
              <w:t xml:space="preserve"> do </w:t>
            </w:r>
            <w:proofErr w:type="spellStart"/>
            <w:r>
              <w:t>të</w:t>
            </w:r>
            <w:proofErr w:type="spellEnd"/>
            <w:r>
              <w:t xml:space="preserve"> </w:t>
            </w:r>
            <w:proofErr w:type="spellStart"/>
            <w:r>
              <w:t>shihet</w:t>
            </w:r>
            <w:proofErr w:type="spellEnd"/>
            <w:r>
              <w:t xml:space="preserve"> </w:t>
            </w:r>
            <w:proofErr w:type="spellStart"/>
            <w:r>
              <w:t>mundësia</w:t>
            </w:r>
            <w:proofErr w:type="spellEnd"/>
            <w:r>
              <w:t xml:space="preserve"> </w:t>
            </w:r>
            <w:proofErr w:type="spellStart"/>
            <w:r>
              <w:t>për</w:t>
            </w:r>
            <w:proofErr w:type="spellEnd"/>
            <w:r>
              <w:t xml:space="preserve"> </w:t>
            </w:r>
            <w:proofErr w:type="spellStart"/>
            <w:r>
              <w:t>fi</w:t>
            </w:r>
            <w:r w:rsidR="00355D15">
              <w:t>nancim</w:t>
            </w:r>
            <w:proofErr w:type="spellEnd"/>
            <w:r w:rsidR="00355D15">
              <w:t xml:space="preserve"> </w:t>
            </w:r>
            <w:proofErr w:type="spellStart"/>
            <w:r w:rsidR="00355D15">
              <w:t>nga</w:t>
            </w:r>
            <w:proofErr w:type="spellEnd"/>
            <w:r w:rsidR="00355D15">
              <w:t xml:space="preserve"> </w:t>
            </w:r>
            <w:proofErr w:type="spellStart"/>
            <w:r w:rsidR="00355D15">
              <w:t>donatorë</w:t>
            </w:r>
            <w:proofErr w:type="spellEnd"/>
            <w:r w:rsidR="00355D15">
              <w:t xml:space="preserve"> </w:t>
            </w:r>
            <w:proofErr w:type="spellStart"/>
            <w:r w:rsidR="00355D15">
              <w:t>të</w:t>
            </w:r>
            <w:proofErr w:type="spellEnd"/>
            <w:r w:rsidR="00355D15">
              <w:t xml:space="preserve"> </w:t>
            </w:r>
            <w:proofErr w:type="spellStart"/>
            <w:r w:rsidR="00355D15">
              <w:t>ndryshëm</w:t>
            </w:r>
            <w:proofErr w:type="spellEnd"/>
          </w:p>
        </w:tc>
      </w:tr>
    </w:tbl>
    <w:p w14:paraId="231D66C1" w14:textId="77777777" w:rsidR="00DC3359" w:rsidRPr="004F40B5" w:rsidRDefault="00355D15" w:rsidP="00AD6D90">
      <w:pPr>
        <w:pStyle w:val="Heading3"/>
        <w:rPr>
          <w:lang w:val="sq-AL"/>
        </w:rPr>
      </w:pPr>
      <w:bookmarkStart w:id="341" w:name="_Toc156921301"/>
      <w:r>
        <w:rPr>
          <w:lang w:val="sq-AL"/>
        </w:rPr>
        <w:t>4.3.2</w:t>
      </w:r>
      <w:r w:rsidR="008E009E" w:rsidRPr="004F40B5">
        <w:rPr>
          <w:lang w:val="sq-AL"/>
        </w:rPr>
        <w:t xml:space="preserve"> </w:t>
      </w:r>
      <w:proofErr w:type="spellStart"/>
      <w:r w:rsidR="008E009E">
        <w:t>Trajnimi</w:t>
      </w:r>
      <w:proofErr w:type="spellEnd"/>
      <w:r w:rsidR="008E009E">
        <w:t xml:space="preserve"> </w:t>
      </w:r>
      <w:proofErr w:type="spellStart"/>
      <w:r w:rsidR="008E009E">
        <w:t>i</w:t>
      </w:r>
      <w:proofErr w:type="spellEnd"/>
      <w:r w:rsidR="008E009E">
        <w:t xml:space="preserve"> </w:t>
      </w:r>
      <w:proofErr w:type="spellStart"/>
      <w:r w:rsidR="008E009E">
        <w:t>stafit</w:t>
      </w:r>
      <w:bookmarkEnd w:id="341"/>
      <w:proofErr w:type="spellEnd"/>
      <w:r w:rsidR="00EF531D">
        <w:rPr>
          <w:lang w:val="sq-AL"/>
        </w:rPr>
        <w:t xml:space="preserve"> </w:t>
      </w:r>
    </w:p>
    <w:p w14:paraId="39FBBBAD" w14:textId="77777777" w:rsidR="0093022F" w:rsidRPr="004F40B5" w:rsidRDefault="0093022F" w:rsidP="00AD6D90">
      <w:pPr>
        <w:rPr>
          <w:lang w:val="sq-AL"/>
        </w:rPr>
      </w:pPr>
    </w:p>
    <w:p w14:paraId="095BB338" w14:textId="77777777" w:rsidR="002B14FC" w:rsidRPr="00F27EAB" w:rsidRDefault="00EC1508" w:rsidP="00AD6D90">
      <w:pPr>
        <w:pStyle w:val="Heading4"/>
        <w:rPr>
          <w:lang w:val="sq-AL"/>
        </w:rPr>
      </w:pPr>
      <w:r>
        <w:rPr>
          <w:lang w:val="sq-AL"/>
        </w:rPr>
        <w:t>Informacion i përgjithshëm</w:t>
      </w:r>
    </w:p>
    <w:p w14:paraId="1DF716E1" w14:textId="67E1EA1E" w:rsidR="00E22D21" w:rsidRDefault="00EF531D" w:rsidP="00AD6D90">
      <w:pPr>
        <w:pStyle w:val="NormalWeb"/>
        <w:jc w:val="both"/>
        <w:divId w:val="169830613"/>
      </w:pPr>
      <w:proofErr w:type="spellStart"/>
      <w:r>
        <w:t>Agjencia</w:t>
      </w:r>
      <w:proofErr w:type="spellEnd"/>
      <w:r>
        <w:t xml:space="preserve"> e </w:t>
      </w:r>
      <w:proofErr w:type="spellStart"/>
      <w:r>
        <w:t>Sigurimit</w:t>
      </w:r>
      <w:proofErr w:type="spellEnd"/>
      <w:r>
        <w:t xml:space="preserve"> </w:t>
      </w:r>
      <w:proofErr w:type="spellStart"/>
      <w:r>
        <w:t>të</w:t>
      </w:r>
      <w:proofErr w:type="spellEnd"/>
      <w:r>
        <w:t xml:space="preserve"> </w:t>
      </w:r>
      <w:proofErr w:type="spellStart"/>
      <w:r>
        <w:t>Cilësisë</w:t>
      </w:r>
      <w:proofErr w:type="spellEnd"/>
      <w:r>
        <w:t xml:space="preserve"> </w:t>
      </w:r>
      <w:proofErr w:type="spellStart"/>
      <w:r>
        <w:t>së</w:t>
      </w:r>
      <w:proofErr w:type="spellEnd"/>
      <w:r>
        <w:t xml:space="preserve"> </w:t>
      </w:r>
      <w:proofErr w:type="spellStart"/>
      <w:r>
        <w:t>Arsimit</w:t>
      </w:r>
      <w:proofErr w:type="spellEnd"/>
      <w:r>
        <w:t xml:space="preserve"> </w:t>
      </w:r>
      <w:proofErr w:type="spellStart"/>
      <w:r>
        <w:t>Parauniversitar</w:t>
      </w:r>
      <w:proofErr w:type="spellEnd"/>
      <w:r>
        <w:t xml:space="preserve"> (ASCAP) ka </w:t>
      </w:r>
      <w:proofErr w:type="spellStart"/>
      <w:r>
        <w:t>si</w:t>
      </w:r>
      <w:proofErr w:type="spellEnd"/>
      <w:r>
        <w:t xml:space="preserve"> </w:t>
      </w:r>
      <w:proofErr w:type="spellStart"/>
      <w:r>
        <w:t>përgjegjësi</w:t>
      </w:r>
      <w:proofErr w:type="spellEnd"/>
      <w:r>
        <w:t xml:space="preserve"> </w:t>
      </w:r>
      <w:proofErr w:type="spellStart"/>
      <w:r>
        <w:t>rritjen</w:t>
      </w:r>
      <w:proofErr w:type="spellEnd"/>
      <w:r>
        <w:t xml:space="preserve"> e </w:t>
      </w:r>
      <w:proofErr w:type="spellStart"/>
      <w:r>
        <w:t>kapaciteteve</w:t>
      </w:r>
      <w:proofErr w:type="spellEnd"/>
      <w:r>
        <w:t xml:space="preserve"> </w:t>
      </w:r>
      <w:proofErr w:type="spellStart"/>
      <w:r>
        <w:t>të</w:t>
      </w:r>
      <w:proofErr w:type="spellEnd"/>
      <w:r>
        <w:t xml:space="preserve"> </w:t>
      </w:r>
      <w:proofErr w:type="spellStart"/>
      <w:r>
        <w:t>stafit</w:t>
      </w:r>
      <w:proofErr w:type="spellEnd"/>
      <w:r>
        <w:t xml:space="preserve"> </w:t>
      </w:r>
      <w:proofErr w:type="spellStart"/>
      <w:r>
        <w:t>të</w:t>
      </w:r>
      <w:proofErr w:type="spellEnd"/>
      <w:r>
        <w:t xml:space="preserve"> IA </w:t>
      </w:r>
      <w:proofErr w:type="spellStart"/>
      <w:r>
        <w:t>nëpërmjet</w:t>
      </w:r>
      <w:proofErr w:type="spellEnd"/>
      <w:r>
        <w:t xml:space="preserve"> </w:t>
      </w:r>
      <w:proofErr w:type="spellStart"/>
      <w:r>
        <w:t>trajnimeve</w:t>
      </w:r>
      <w:proofErr w:type="spellEnd"/>
      <w:r>
        <w:t xml:space="preserve"> </w:t>
      </w:r>
      <w:proofErr w:type="spellStart"/>
      <w:r>
        <w:t>të</w:t>
      </w:r>
      <w:proofErr w:type="spellEnd"/>
      <w:r>
        <w:t xml:space="preserve"> </w:t>
      </w:r>
      <w:proofErr w:type="spellStart"/>
      <w:r>
        <w:t>detyrueshme</w:t>
      </w:r>
      <w:proofErr w:type="spellEnd"/>
      <w:r>
        <w:t xml:space="preserve">. </w:t>
      </w:r>
      <w:proofErr w:type="spellStart"/>
      <w:r>
        <w:t>Për</w:t>
      </w:r>
      <w:proofErr w:type="spellEnd"/>
      <w:r>
        <w:t xml:space="preserve"> </w:t>
      </w:r>
      <w:proofErr w:type="spellStart"/>
      <w:r>
        <w:t>mësuesit</w:t>
      </w:r>
      <w:proofErr w:type="spellEnd"/>
      <w:r>
        <w:t xml:space="preserve"> e </w:t>
      </w:r>
      <w:proofErr w:type="spellStart"/>
      <w:r>
        <w:t>arsimit</w:t>
      </w:r>
      <w:proofErr w:type="spellEnd"/>
      <w:r>
        <w:t xml:space="preserve"> </w:t>
      </w:r>
      <w:proofErr w:type="spellStart"/>
      <w:r>
        <w:t>parashkollor</w:t>
      </w:r>
      <w:proofErr w:type="spellEnd"/>
      <w:r>
        <w:t xml:space="preserve"> </w:t>
      </w:r>
      <w:proofErr w:type="spellStart"/>
      <w:r>
        <w:t>janë</w:t>
      </w:r>
      <w:proofErr w:type="spellEnd"/>
      <w:r>
        <w:t xml:space="preserve"> 3 </w:t>
      </w:r>
      <w:proofErr w:type="spellStart"/>
      <w:r>
        <w:t>trainime</w:t>
      </w:r>
      <w:proofErr w:type="spellEnd"/>
      <w:r>
        <w:t xml:space="preserve"> </w:t>
      </w:r>
      <w:proofErr w:type="spellStart"/>
      <w:r>
        <w:t>vjetore</w:t>
      </w:r>
      <w:proofErr w:type="spellEnd"/>
      <w:r>
        <w:t xml:space="preserve"> </w:t>
      </w:r>
      <w:proofErr w:type="spellStart"/>
      <w:r>
        <w:t>të</w:t>
      </w:r>
      <w:proofErr w:type="spellEnd"/>
      <w:r>
        <w:t xml:space="preserve"> </w:t>
      </w:r>
      <w:proofErr w:type="spellStart"/>
      <w:r>
        <w:t>detyruara</w:t>
      </w:r>
      <w:proofErr w:type="spellEnd"/>
      <w:r>
        <w:t xml:space="preserve">. Nga </w:t>
      </w:r>
      <w:proofErr w:type="spellStart"/>
      <w:r>
        <w:t>analiza</w:t>
      </w:r>
      <w:proofErr w:type="spellEnd"/>
      <w:r>
        <w:t xml:space="preserve"> e </w:t>
      </w:r>
      <w:proofErr w:type="spellStart"/>
      <w:r>
        <w:t>situatës</w:t>
      </w:r>
      <w:proofErr w:type="spellEnd"/>
      <w:r>
        <w:t xml:space="preserve"> </w:t>
      </w:r>
      <w:proofErr w:type="spellStart"/>
      <w:r>
        <w:t>së</w:t>
      </w:r>
      <w:proofErr w:type="spellEnd"/>
      <w:r>
        <w:t xml:space="preserve"> </w:t>
      </w:r>
      <w:proofErr w:type="spellStart"/>
      <w:r>
        <w:t>arsimit</w:t>
      </w:r>
      <w:proofErr w:type="spellEnd"/>
      <w:r w:rsidR="00134CFC">
        <w:t xml:space="preserve"> </w:t>
      </w:r>
      <w:proofErr w:type="spellStart"/>
      <w:r w:rsidR="00134CFC">
        <w:t>parashkollor</w:t>
      </w:r>
      <w:proofErr w:type="spellEnd"/>
      <w:r w:rsidR="00134CFC">
        <w:t xml:space="preserve"> </w:t>
      </w:r>
      <w:proofErr w:type="spellStart"/>
      <w:r w:rsidR="00134CFC">
        <w:t>në</w:t>
      </w:r>
      <w:proofErr w:type="spellEnd"/>
      <w:r w:rsidR="00134CFC">
        <w:t xml:space="preserve"> </w:t>
      </w:r>
      <w:proofErr w:type="spellStart"/>
      <w:r w:rsidR="00134CFC">
        <w:t>Bashkinë</w:t>
      </w:r>
      <w:proofErr w:type="spellEnd"/>
      <w:r w:rsidR="00134CFC">
        <w:t xml:space="preserve"> </w:t>
      </w:r>
      <w:proofErr w:type="spellStart"/>
      <w:r w:rsidR="00134CFC">
        <w:t>Fier</w:t>
      </w:r>
      <w:proofErr w:type="spellEnd"/>
      <w:r>
        <w:t xml:space="preserve">, ka </w:t>
      </w:r>
      <w:proofErr w:type="spellStart"/>
      <w:r>
        <w:t>rezultuar</w:t>
      </w:r>
      <w:proofErr w:type="spellEnd"/>
      <w:r>
        <w:t xml:space="preserve"> se </w:t>
      </w:r>
      <w:proofErr w:type="spellStart"/>
      <w:r>
        <w:t>këto</w:t>
      </w:r>
      <w:proofErr w:type="spellEnd"/>
      <w:r>
        <w:t xml:space="preserve"> </w:t>
      </w:r>
      <w:proofErr w:type="spellStart"/>
      <w:r>
        <w:t>trajnime</w:t>
      </w:r>
      <w:proofErr w:type="spellEnd"/>
      <w:r>
        <w:t xml:space="preserve"> </w:t>
      </w:r>
      <w:proofErr w:type="spellStart"/>
      <w:r>
        <w:t>nuk</w:t>
      </w:r>
      <w:proofErr w:type="spellEnd"/>
      <w:r>
        <w:t xml:space="preserve"> </w:t>
      </w:r>
      <w:proofErr w:type="spellStart"/>
      <w:r>
        <w:t>kryhen</w:t>
      </w:r>
      <w:proofErr w:type="spellEnd"/>
      <w:r>
        <w:t xml:space="preserve"> </w:t>
      </w:r>
      <w:proofErr w:type="spellStart"/>
      <w:r>
        <w:t>nga</w:t>
      </w:r>
      <w:proofErr w:type="spellEnd"/>
      <w:r>
        <w:t xml:space="preserve"> ASCAP, </w:t>
      </w:r>
      <w:proofErr w:type="spellStart"/>
      <w:r>
        <w:t>ose</w:t>
      </w:r>
      <w:proofErr w:type="spellEnd"/>
      <w:r>
        <w:t xml:space="preserve"> </w:t>
      </w:r>
      <w:proofErr w:type="spellStart"/>
      <w:r>
        <w:t>kryhen</w:t>
      </w:r>
      <w:proofErr w:type="spellEnd"/>
      <w:r>
        <w:t xml:space="preserve"> por </w:t>
      </w:r>
      <w:proofErr w:type="spellStart"/>
      <w:r>
        <w:t>mësueset</w:t>
      </w:r>
      <w:proofErr w:type="spellEnd"/>
      <w:r>
        <w:t xml:space="preserve"> </w:t>
      </w:r>
      <w:proofErr w:type="spellStart"/>
      <w:r>
        <w:t>nuk</w:t>
      </w:r>
      <w:proofErr w:type="spellEnd"/>
      <w:r>
        <w:t xml:space="preserve"> </w:t>
      </w:r>
      <w:proofErr w:type="spellStart"/>
      <w:r>
        <w:t>njoftohen</w:t>
      </w:r>
      <w:proofErr w:type="spellEnd"/>
      <w:r>
        <w:t xml:space="preserve"> </w:t>
      </w:r>
      <w:proofErr w:type="spellStart"/>
      <w:r>
        <w:t>për</w:t>
      </w:r>
      <w:proofErr w:type="spellEnd"/>
      <w:r>
        <w:t xml:space="preserve"> </w:t>
      </w:r>
      <w:proofErr w:type="spellStart"/>
      <w:r>
        <w:t>të</w:t>
      </w:r>
      <w:proofErr w:type="spellEnd"/>
      <w:r>
        <w:t xml:space="preserve"> </w:t>
      </w:r>
      <w:proofErr w:type="spellStart"/>
      <w:r>
        <w:t>marrë</w:t>
      </w:r>
      <w:proofErr w:type="spellEnd"/>
      <w:r>
        <w:t xml:space="preserve"> </w:t>
      </w:r>
      <w:proofErr w:type="spellStart"/>
      <w:r>
        <w:t>pjesë</w:t>
      </w:r>
      <w:proofErr w:type="spellEnd"/>
      <w:r>
        <w:t xml:space="preserve">. </w:t>
      </w:r>
      <w:proofErr w:type="spellStart"/>
      <w:r>
        <w:t>Mësueset</w:t>
      </w:r>
      <w:proofErr w:type="spellEnd"/>
      <w:r>
        <w:t xml:space="preserve"> </w:t>
      </w:r>
      <w:proofErr w:type="spellStart"/>
      <w:r>
        <w:t>i</w:t>
      </w:r>
      <w:proofErr w:type="spellEnd"/>
      <w:r>
        <w:t xml:space="preserve"> </w:t>
      </w:r>
      <w:proofErr w:type="spellStart"/>
      <w:r>
        <w:t>kryejnë</w:t>
      </w:r>
      <w:proofErr w:type="spellEnd"/>
      <w:r>
        <w:t xml:space="preserve"> </w:t>
      </w:r>
      <w:proofErr w:type="spellStart"/>
      <w:r>
        <w:t>këto</w:t>
      </w:r>
      <w:proofErr w:type="spellEnd"/>
      <w:r>
        <w:t xml:space="preserve"> </w:t>
      </w:r>
      <w:proofErr w:type="spellStart"/>
      <w:r>
        <w:t>trajnime</w:t>
      </w:r>
      <w:proofErr w:type="spellEnd"/>
      <w:r>
        <w:t xml:space="preserve"> </w:t>
      </w:r>
      <w:proofErr w:type="spellStart"/>
      <w:r>
        <w:t>akredituese</w:t>
      </w:r>
      <w:proofErr w:type="spellEnd"/>
      <w:r>
        <w:t xml:space="preserve"> </w:t>
      </w:r>
      <w:proofErr w:type="spellStart"/>
      <w:r>
        <w:t>në</w:t>
      </w:r>
      <w:proofErr w:type="spellEnd"/>
      <w:r>
        <w:t xml:space="preserve"> </w:t>
      </w:r>
      <w:proofErr w:type="spellStart"/>
      <w:r>
        <w:t>institucione</w:t>
      </w:r>
      <w:proofErr w:type="spellEnd"/>
      <w:r>
        <w:t xml:space="preserve"> private </w:t>
      </w:r>
      <w:proofErr w:type="spellStart"/>
      <w:r>
        <w:t>kundrejt</w:t>
      </w:r>
      <w:proofErr w:type="spellEnd"/>
      <w:r>
        <w:t xml:space="preserve"> </w:t>
      </w:r>
      <w:proofErr w:type="spellStart"/>
      <w:r>
        <w:t>pagesës</w:t>
      </w:r>
      <w:proofErr w:type="spellEnd"/>
      <w:r>
        <w:t>. </w:t>
      </w:r>
    </w:p>
    <w:p w14:paraId="2B357DAC" w14:textId="6029652C" w:rsidR="001473E2" w:rsidRDefault="00EF531D" w:rsidP="00355D15">
      <w:pPr>
        <w:pStyle w:val="NormalWeb"/>
        <w:jc w:val="both"/>
        <w:divId w:val="169830613"/>
      </w:pPr>
      <w:proofErr w:type="spellStart"/>
      <w:r>
        <w:t>Së</w:t>
      </w:r>
      <w:proofErr w:type="spellEnd"/>
      <w:r>
        <w:t xml:space="preserve"> </w:t>
      </w:r>
      <w:proofErr w:type="spellStart"/>
      <w:r>
        <w:t>fu</w:t>
      </w:r>
      <w:r w:rsidR="00134CFC">
        <w:t>ndmi</w:t>
      </w:r>
      <w:proofErr w:type="spellEnd"/>
      <w:r w:rsidR="00134CFC">
        <w:t xml:space="preserve">, </w:t>
      </w:r>
      <w:proofErr w:type="spellStart"/>
      <w:r w:rsidR="00134CFC">
        <w:t>kopshtet</w:t>
      </w:r>
      <w:proofErr w:type="spellEnd"/>
      <w:r w:rsidR="00134CFC">
        <w:t xml:space="preserve"> e </w:t>
      </w:r>
      <w:proofErr w:type="spellStart"/>
      <w:r w:rsidR="00134CFC">
        <w:t>Bashkisë</w:t>
      </w:r>
      <w:proofErr w:type="spellEnd"/>
      <w:r w:rsidR="00134CFC">
        <w:t xml:space="preserve"> </w:t>
      </w:r>
      <w:proofErr w:type="spellStart"/>
      <w:r w:rsidR="00134CFC">
        <w:t>Fier</w:t>
      </w:r>
      <w:proofErr w:type="spellEnd"/>
      <w:r>
        <w:t> </w:t>
      </w:r>
      <w:proofErr w:type="spellStart"/>
      <w:r>
        <w:t>nuk</w:t>
      </w:r>
      <w:proofErr w:type="spellEnd"/>
      <w:r>
        <w:t xml:space="preserve"> </w:t>
      </w:r>
      <w:proofErr w:type="spellStart"/>
      <w:r>
        <w:t>kanë</w:t>
      </w:r>
      <w:proofErr w:type="spellEnd"/>
      <w:r>
        <w:t xml:space="preserve"> </w:t>
      </w:r>
      <w:proofErr w:type="spellStart"/>
      <w:r>
        <w:t>dalje</w:t>
      </w:r>
      <w:proofErr w:type="spellEnd"/>
      <w:r>
        <w:t xml:space="preserve"> </w:t>
      </w:r>
      <w:proofErr w:type="spellStart"/>
      <w:r>
        <w:t>emergjence</w:t>
      </w:r>
      <w:proofErr w:type="spellEnd"/>
      <w:r>
        <w:t xml:space="preserve"> </w:t>
      </w:r>
      <w:proofErr w:type="spellStart"/>
      <w:r>
        <w:t>dhe</w:t>
      </w:r>
      <w:proofErr w:type="spellEnd"/>
      <w:r>
        <w:t xml:space="preserve"> </w:t>
      </w:r>
      <w:proofErr w:type="spellStart"/>
      <w:r>
        <w:t>stafi</w:t>
      </w:r>
      <w:proofErr w:type="spellEnd"/>
      <w:r>
        <w:t xml:space="preserve"> </w:t>
      </w:r>
      <w:proofErr w:type="spellStart"/>
      <w:r>
        <w:t>nuk</w:t>
      </w:r>
      <w:proofErr w:type="spellEnd"/>
      <w:r>
        <w:t xml:space="preserve"> </w:t>
      </w:r>
      <w:proofErr w:type="spellStart"/>
      <w:r>
        <w:t>është</w:t>
      </w:r>
      <w:proofErr w:type="spellEnd"/>
      <w:r>
        <w:t> </w:t>
      </w:r>
      <w:proofErr w:type="spellStart"/>
      <w:r>
        <w:t>i</w:t>
      </w:r>
      <w:proofErr w:type="spellEnd"/>
      <w:r>
        <w:t xml:space="preserve"> </w:t>
      </w:r>
      <w:proofErr w:type="spellStart"/>
      <w:r>
        <w:t>përgatitur</w:t>
      </w:r>
      <w:proofErr w:type="spellEnd"/>
      <w:r>
        <w:t xml:space="preserve"> </w:t>
      </w:r>
      <w:proofErr w:type="spellStart"/>
      <w:r>
        <w:t>për</w:t>
      </w:r>
      <w:proofErr w:type="spellEnd"/>
      <w:r>
        <w:t xml:space="preserve"> </w:t>
      </w:r>
      <w:proofErr w:type="spellStart"/>
      <w:r>
        <w:t>mënyrën</w:t>
      </w:r>
      <w:proofErr w:type="spellEnd"/>
      <w:r>
        <w:t xml:space="preserve"> e </w:t>
      </w:r>
      <w:proofErr w:type="spellStart"/>
      <w:r>
        <w:t>reagimit</w:t>
      </w:r>
      <w:proofErr w:type="spellEnd"/>
      <w:r>
        <w:t xml:space="preserve"> </w:t>
      </w:r>
      <w:proofErr w:type="spellStart"/>
      <w:r>
        <w:t>në</w:t>
      </w:r>
      <w:proofErr w:type="spellEnd"/>
      <w:r>
        <w:t xml:space="preserve"> </w:t>
      </w:r>
      <w:proofErr w:type="spellStart"/>
      <w:r>
        <w:t>rastin</w:t>
      </w:r>
      <w:proofErr w:type="spellEnd"/>
      <w:r>
        <w:t xml:space="preserve"> e </w:t>
      </w:r>
      <w:proofErr w:type="spellStart"/>
      <w:r>
        <w:t>situatave</w:t>
      </w:r>
      <w:proofErr w:type="spellEnd"/>
      <w:r>
        <w:t xml:space="preserve"> </w:t>
      </w:r>
      <w:proofErr w:type="spellStart"/>
      <w:r>
        <w:t>emergjente</w:t>
      </w:r>
      <w:proofErr w:type="spellEnd"/>
      <w:r>
        <w:t xml:space="preserve">, </w:t>
      </w:r>
      <w:proofErr w:type="spellStart"/>
      <w:r>
        <w:t>përfshirë</w:t>
      </w:r>
      <w:proofErr w:type="spellEnd"/>
      <w:r>
        <w:t xml:space="preserve"> </w:t>
      </w:r>
      <w:proofErr w:type="spellStart"/>
      <w:r>
        <w:t>këtu</w:t>
      </w:r>
      <w:proofErr w:type="spellEnd"/>
      <w:r>
        <w:t xml:space="preserve"> </w:t>
      </w:r>
      <w:proofErr w:type="spellStart"/>
      <w:r>
        <w:t>edhe</w:t>
      </w:r>
      <w:proofErr w:type="spellEnd"/>
      <w:r>
        <w:t xml:space="preserve"> </w:t>
      </w:r>
      <w:proofErr w:type="spellStart"/>
      <w:r>
        <w:t>kur</w:t>
      </w:r>
      <w:proofErr w:type="spellEnd"/>
      <w:r>
        <w:t xml:space="preserve"> </w:t>
      </w:r>
      <w:proofErr w:type="spellStart"/>
      <w:r>
        <w:t>mund</w:t>
      </w:r>
      <w:proofErr w:type="spellEnd"/>
      <w:r>
        <w:t xml:space="preserve"> </w:t>
      </w:r>
      <w:proofErr w:type="spellStart"/>
      <w:r>
        <w:t>të</w:t>
      </w:r>
      <w:proofErr w:type="spellEnd"/>
      <w:r>
        <w:t xml:space="preserve"> </w:t>
      </w:r>
      <w:proofErr w:type="spellStart"/>
      <w:r>
        <w:t>jetë</w:t>
      </w:r>
      <w:proofErr w:type="spellEnd"/>
      <w:r>
        <w:t xml:space="preserve"> e </w:t>
      </w:r>
      <w:proofErr w:type="spellStart"/>
      <w:r>
        <w:t>nevojshme</w:t>
      </w:r>
      <w:proofErr w:type="spellEnd"/>
      <w:r>
        <w:t xml:space="preserve"> </w:t>
      </w:r>
      <w:proofErr w:type="spellStart"/>
      <w:r>
        <w:t>dhënia</w:t>
      </w:r>
      <w:proofErr w:type="spellEnd"/>
      <w:r>
        <w:t xml:space="preserve"> e </w:t>
      </w:r>
      <w:proofErr w:type="spellStart"/>
      <w:r>
        <w:t>ndihmës</w:t>
      </w:r>
      <w:proofErr w:type="spellEnd"/>
      <w:r>
        <w:t xml:space="preserve"> </w:t>
      </w:r>
      <w:proofErr w:type="spellStart"/>
      <w:r>
        <w:t>së</w:t>
      </w:r>
      <w:proofErr w:type="spellEnd"/>
      <w:r>
        <w:t xml:space="preserve"> </w:t>
      </w:r>
      <w:proofErr w:type="spellStart"/>
      <w:r>
        <w:t>parë</w:t>
      </w:r>
      <w:proofErr w:type="spellEnd"/>
      <w:r>
        <w:t xml:space="preserve">. </w:t>
      </w:r>
      <w:proofErr w:type="spellStart"/>
      <w:r>
        <w:t>Për</w:t>
      </w:r>
      <w:proofErr w:type="spellEnd"/>
      <w:r>
        <w:t xml:space="preserve"> </w:t>
      </w:r>
      <w:proofErr w:type="spellStart"/>
      <w:r>
        <w:t>këto</w:t>
      </w:r>
      <w:proofErr w:type="spellEnd"/>
      <w:r>
        <w:t xml:space="preserve"> </w:t>
      </w:r>
      <w:proofErr w:type="spellStart"/>
      <w:r>
        <w:t>arsye</w:t>
      </w:r>
      <w:proofErr w:type="spellEnd"/>
      <w:r>
        <w:t xml:space="preserve"> </w:t>
      </w:r>
      <w:proofErr w:type="spellStart"/>
      <w:r>
        <w:t>është</w:t>
      </w:r>
      <w:proofErr w:type="spellEnd"/>
      <w:r>
        <w:t xml:space="preserve"> e </w:t>
      </w:r>
      <w:proofErr w:type="spellStart"/>
      <w:r>
        <w:t>nevojshme</w:t>
      </w:r>
      <w:proofErr w:type="spellEnd"/>
      <w:r>
        <w:t xml:space="preserve"> </w:t>
      </w:r>
      <w:proofErr w:type="spellStart"/>
      <w:r>
        <w:t>rritja</w:t>
      </w:r>
      <w:proofErr w:type="spellEnd"/>
      <w:r>
        <w:t xml:space="preserve"> e </w:t>
      </w:r>
      <w:proofErr w:type="spellStart"/>
      <w:r>
        <w:t>kapaciteteve</w:t>
      </w:r>
      <w:proofErr w:type="spellEnd"/>
      <w:r>
        <w:t xml:space="preserve"> </w:t>
      </w:r>
      <w:proofErr w:type="spellStart"/>
      <w:r>
        <w:t>të</w:t>
      </w:r>
      <w:proofErr w:type="spellEnd"/>
      <w:r>
        <w:t xml:space="preserve"> </w:t>
      </w:r>
      <w:proofErr w:type="spellStart"/>
      <w:r>
        <w:t>stafit</w:t>
      </w:r>
      <w:proofErr w:type="spellEnd"/>
      <w:r>
        <w:t xml:space="preserve"> </w:t>
      </w:r>
      <w:proofErr w:type="spellStart"/>
      <w:r>
        <w:t>të</w:t>
      </w:r>
      <w:proofErr w:type="spellEnd"/>
      <w:r>
        <w:t xml:space="preserve"> </w:t>
      </w:r>
      <w:proofErr w:type="spellStart"/>
      <w:r>
        <w:t>kopshteve</w:t>
      </w:r>
      <w:proofErr w:type="spellEnd"/>
      <w:r>
        <w:t xml:space="preserve"> </w:t>
      </w:r>
      <w:proofErr w:type="spellStart"/>
      <w:r>
        <w:t>në</w:t>
      </w:r>
      <w:proofErr w:type="spellEnd"/>
      <w:r>
        <w:t xml:space="preserve"> </w:t>
      </w:r>
      <w:proofErr w:type="spellStart"/>
      <w:r>
        <w:t>këto</w:t>
      </w:r>
      <w:proofErr w:type="spellEnd"/>
      <w:r>
        <w:t xml:space="preserve"> </w:t>
      </w:r>
      <w:proofErr w:type="spellStart"/>
      <w:r>
        <w:t>fusha</w:t>
      </w:r>
      <w:proofErr w:type="spellEnd"/>
      <w:r>
        <w:t>.</w:t>
      </w:r>
    </w:p>
    <w:p w14:paraId="5D91B035" w14:textId="549D5B37" w:rsidR="003605CB" w:rsidDel="008D234D" w:rsidRDefault="00EB472B" w:rsidP="00EB472B">
      <w:pPr>
        <w:pStyle w:val="NormalWeb"/>
        <w:spacing w:before="0" w:beforeAutospacing="0" w:after="160" w:afterAutospacing="0" w:line="256" w:lineRule="auto"/>
        <w:jc w:val="both"/>
        <w:divId w:val="169830613"/>
        <w:rPr>
          <w:del w:id="342" w:author="Smart" w:date="2024-01-23T16:34:00Z"/>
          <w:rFonts w:eastAsia="Calibri"/>
          <w:kern w:val="24"/>
        </w:rPr>
      </w:pPr>
      <w:proofErr w:type="spellStart"/>
      <w:r>
        <w:t>Gjatë</w:t>
      </w:r>
      <w:proofErr w:type="spellEnd"/>
      <w:r>
        <w:t xml:space="preserve"> </w:t>
      </w:r>
      <w:proofErr w:type="spellStart"/>
      <w:r>
        <w:t>vitit</w:t>
      </w:r>
      <w:proofErr w:type="spellEnd"/>
      <w:r>
        <w:t xml:space="preserve"> 2022-2023, </w:t>
      </w:r>
      <w:proofErr w:type="spellStart"/>
      <w:r>
        <w:t>vetë</w:t>
      </w:r>
      <w:proofErr w:type="spellEnd"/>
      <w:r>
        <w:t xml:space="preserve"> Bashkia </w:t>
      </w:r>
      <w:proofErr w:type="spellStart"/>
      <w:r>
        <w:t>Fier</w:t>
      </w:r>
      <w:proofErr w:type="spellEnd"/>
      <w:r>
        <w:t xml:space="preserve"> ka </w:t>
      </w:r>
      <w:proofErr w:type="spellStart"/>
      <w:r>
        <w:t>organizuar</w:t>
      </w:r>
      <w:proofErr w:type="spellEnd"/>
      <w:r>
        <w:t xml:space="preserve"> </w:t>
      </w:r>
      <w:proofErr w:type="spellStart"/>
      <w:r w:rsidR="003605CB" w:rsidRPr="001A47D4">
        <w:t>trajnime</w:t>
      </w:r>
      <w:proofErr w:type="spellEnd"/>
      <w:r w:rsidR="003605CB" w:rsidRPr="001A47D4">
        <w:t xml:space="preserve"> me </w:t>
      </w:r>
      <w:proofErr w:type="spellStart"/>
      <w:r w:rsidR="003605CB" w:rsidRPr="001A47D4">
        <w:t>mësueset</w:t>
      </w:r>
      <w:proofErr w:type="spellEnd"/>
      <w:r w:rsidR="003605CB" w:rsidRPr="001A47D4">
        <w:t xml:space="preserve"> e </w:t>
      </w:r>
      <w:proofErr w:type="spellStart"/>
      <w:r w:rsidR="003605CB" w:rsidRPr="001A47D4">
        <w:t>kopshteve</w:t>
      </w:r>
      <w:proofErr w:type="spellEnd"/>
      <w:r w:rsidR="001A47D4" w:rsidRPr="001A47D4">
        <w:t xml:space="preserve"> </w:t>
      </w:r>
      <w:proofErr w:type="spellStart"/>
      <w:r w:rsidR="001A47D4" w:rsidRPr="001A47D4">
        <w:rPr>
          <w:rFonts w:eastAsia="Calibri"/>
          <w:kern w:val="24"/>
        </w:rPr>
        <w:t>në</w:t>
      </w:r>
      <w:proofErr w:type="spellEnd"/>
      <w:r w:rsidR="001A47D4" w:rsidRPr="001A47D4">
        <w:rPr>
          <w:rFonts w:eastAsia="Calibri"/>
          <w:kern w:val="24"/>
        </w:rPr>
        <w:t xml:space="preserve"> </w:t>
      </w:r>
      <w:proofErr w:type="spellStart"/>
      <w:r w:rsidR="001A47D4" w:rsidRPr="001A47D4">
        <w:rPr>
          <w:rFonts w:eastAsia="Calibri"/>
          <w:kern w:val="24"/>
        </w:rPr>
        <w:t>fushat</w:t>
      </w:r>
      <w:proofErr w:type="spellEnd"/>
      <w:r w:rsidR="001A47D4" w:rsidRPr="001A47D4">
        <w:rPr>
          <w:rFonts w:eastAsia="Calibri"/>
          <w:kern w:val="24"/>
        </w:rPr>
        <w:t xml:space="preserve">: </w:t>
      </w:r>
      <w:proofErr w:type="spellStart"/>
      <w:r w:rsidR="001A47D4" w:rsidRPr="001A47D4">
        <w:rPr>
          <w:rFonts w:eastAsia="Calibri"/>
          <w:kern w:val="24"/>
        </w:rPr>
        <w:t>Bashkëpunim</w:t>
      </w:r>
      <w:proofErr w:type="spellEnd"/>
      <w:r w:rsidR="001A47D4" w:rsidRPr="001A47D4">
        <w:rPr>
          <w:rFonts w:eastAsia="Calibri"/>
          <w:kern w:val="24"/>
        </w:rPr>
        <w:t xml:space="preserve"> me </w:t>
      </w:r>
      <w:proofErr w:type="spellStart"/>
      <w:r w:rsidR="001A47D4" w:rsidRPr="001A47D4">
        <w:rPr>
          <w:rFonts w:eastAsia="Calibri"/>
          <w:kern w:val="24"/>
        </w:rPr>
        <w:t>prindërit</w:t>
      </w:r>
      <w:proofErr w:type="spellEnd"/>
      <w:r w:rsidR="001A47D4" w:rsidRPr="001A47D4">
        <w:rPr>
          <w:rFonts w:eastAsia="Calibri"/>
          <w:kern w:val="24"/>
        </w:rPr>
        <w:t xml:space="preserve"> </w:t>
      </w:r>
      <w:proofErr w:type="spellStart"/>
      <w:r w:rsidR="001A47D4" w:rsidRPr="001A47D4">
        <w:rPr>
          <w:rFonts w:eastAsia="Calibri"/>
          <w:kern w:val="24"/>
        </w:rPr>
        <w:t>për</w:t>
      </w:r>
      <w:proofErr w:type="spellEnd"/>
      <w:r w:rsidR="001A47D4" w:rsidRPr="001A47D4">
        <w:rPr>
          <w:rFonts w:eastAsia="Calibri"/>
          <w:kern w:val="24"/>
        </w:rPr>
        <w:t xml:space="preserve"> </w:t>
      </w:r>
      <w:proofErr w:type="spellStart"/>
      <w:r w:rsidR="001A47D4" w:rsidRPr="001A47D4">
        <w:rPr>
          <w:rFonts w:eastAsia="Calibri"/>
          <w:kern w:val="24"/>
        </w:rPr>
        <w:t>fëmijët</w:t>
      </w:r>
      <w:proofErr w:type="spellEnd"/>
      <w:r w:rsidR="001A47D4" w:rsidRPr="001A47D4">
        <w:rPr>
          <w:rFonts w:eastAsia="Calibri"/>
          <w:kern w:val="24"/>
        </w:rPr>
        <w:t xml:space="preserve"> me </w:t>
      </w:r>
      <w:proofErr w:type="spellStart"/>
      <w:r w:rsidR="001A47D4" w:rsidRPr="001A47D4">
        <w:rPr>
          <w:rFonts w:eastAsia="Calibri"/>
          <w:kern w:val="24"/>
        </w:rPr>
        <w:t>aftësi</w:t>
      </w:r>
      <w:proofErr w:type="spellEnd"/>
      <w:r w:rsidR="001A47D4" w:rsidRPr="001A47D4">
        <w:rPr>
          <w:rFonts w:eastAsia="Calibri"/>
          <w:kern w:val="24"/>
        </w:rPr>
        <w:t xml:space="preserve"> </w:t>
      </w:r>
      <w:proofErr w:type="spellStart"/>
      <w:r w:rsidR="001A47D4" w:rsidRPr="001A47D4">
        <w:rPr>
          <w:rFonts w:eastAsia="Calibri"/>
          <w:kern w:val="24"/>
        </w:rPr>
        <w:t>ndryshe</w:t>
      </w:r>
      <w:proofErr w:type="spellEnd"/>
      <w:r w:rsidR="001A47D4" w:rsidRPr="001A47D4">
        <w:rPr>
          <w:rFonts w:eastAsia="Calibri"/>
          <w:kern w:val="24"/>
        </w:rPr>
        <w:t xml:space="preserve">, </w:t>
      </w:r>
      <w:proofErr w:type="spellStart"/>
      <w:r w:rsidR="001A47D4" w:rsidRPr="001A47D4">
        <w:rPr>
          <w:rFonts w:eastAsia="Calibri"/>
          <w:kern w:val="24"/>
        </w:rPr>
        <w:t>disiplinimi</w:t>
      </w:r>
      <w:proofErr w:type="spellEnd"/>
      <w:r w:rsidR="001A47D4" w:rsidRPr="001A47D4">
        <w:rPr>
          <w:rFonts w:eastAsia="Calibri"/>
          <w:kern w:val="24"/>
        </w:rPr>
        <w:t xml:space="preserve"> </w:t>
      </w:r>
      <w:proofErr w:type="spellStart"/>
      <w:r w:rsidR="001A47D4" w:rsidRPr="001A47D4">
        <w:rPr>
          <w:rFonts w:eastAsia="Calibri"/>
          <w:kern w:val="24"/>
        </w:rPr>
        <w:t>pozitiv</w:t>
      </w:r>
      <w:proofErr w:type="spellEnd"/>
      <w:r w:rsidR="001A47D4" w:rsidRPr="001A47D4">
        <w:rPr>
          <w:rFonts w:eastAsia="Calibri"/>
          <w:kern w:val="24"/>
        </w:rPr>
        <w:t xml:space="preserve"> </w:t>
      </w:r>
      <w:proofErr w:type="spellStart"/>
      <w:r w:rsidR="001A47D4" w:rsidRPr="001A47D4">
        <w:rPr>
          <w:rFonts w:eastAsia="Calibri"/>
          <w:kern w:val="24"/>
        </w:rPr>
        <w:t>i</w:t>
      </w:r>
      <w:proofErr w:type="spellEnd"/>
      <w:r w:rsidR="001A47D4" w:rsidRPr="001A47D4">
        <w:rPr>
          <w:rFonts w:eastAsia="Calibri"/>
          <w:kern w:val="24"/>
        </w:rPr>
        <w:t xml:space="preserve"> </w:t>
      </w:r>
      <w:proofErr w:type="spellStart"/>
      <w:r w:rsidR="001A47D4" w:rsidRPr="001A47D4">
        <w:rPr>
          <w:rFonts w:eastAsia="Calibri"/>
          <w:kern w:val="24"/>
        </w:rPr>
        <w:t>fëmijëve</w:t>
      </w:r>
      <w:proofErr w:type="spellEnd"/>
      <w:r w:rsidR="001A47D4" w:rsidRPr="001A47D4">
        <w:rPr>
          <w:rFonts w:eastAsia="Calibri"/>
          <w:kern w:val="24"/>
        </w:rPr>
        <w:t xml:space="preserve">, </w:t>
      </w:r>
      <w:proofErr w:type="spellStart"/>
      <w:r w:rsidR="001A47D4" w:rsidRPr="001A47D4">
        <w:rPr>
          <w:rFonts w:eastAsia="Calibri"/>
          <w:kern w:val="24"/>
        </w:rPr>
        <w:t>teknikat</w:t>
      </w:r>
      <w:proofErr w:type="spellEnd"/>
      <w:r w:rsidR="001A47D4" w:rsidRPr="001A47D4">
        <w:rPr>
          <w:rFonts w:eastAsia="Calibri"/>
          <w:kern w:val="24"/>
        </w:rPr>
        <w:t xml:space="preserve"> </w:t>
      </w:r>
      <w:proofErr w:type="spellStart"/>
      <w:r w:rsidR="001A47D4" w:rsidRPr="001A47D4">
        <w:rPr>
          <w:rFonts w:eastAsia="Calibri"/>
          <w:kern w:val="24"/>
        </w:rPr>
        <w:t>për</w:t>
      </w:r>
      <w:proofErr w:type="spellEnd"/>
      <w:r w:rsidR="001A47D4" w:rsidRPr="001A47D4">
        <w:rPr>
          <w:rFonts w:eastAsia="Calibri"/>
          <w:kern w:val="24"/>
        </w:rPr>
        <w:t xml:space="preserve"> </w:t>
      </w:r>
      <w:proofErr w:type="spellStart"/>
      <w:r w:rsidR="001A47D4" w:rsidRPr="001A47D4">
        <w:rPr>
          <w:rFonts w:eastAsia="Calibri"/>
          <w:kern w:val="24"/>
        </w:rPr>
        <w:t>nxitjen</w:t>
      </w:r>
      <w:proofErr w:type="spellEnd"/>
      <w:r w:rsidR="001A47D4" w:rsidRPr="001A47D4">
        <w:rPr>
          <w:rFonts w:eastAsia="Calibri"/>
          <w:kern w:val="24"/>
        </w:rPr>
        <w:t xml:space="preserve"> e </w:t>
      </w:r>
      <w:proofErr w:type="spellStart"/>
      <w:r w:rsidR="001A47D4" w:rsidRPr="001A47D4">
        <w:rPr>
          <w:rFonts w:eastAsia="Calibri"/>
          <w:kern w:val="24"/>
        </w:rPr>
        <w:t>zhvillimit</w:t>
      </w:r>
      <w:proofErr w:type="spellEnd"/>
      <w:r w:rsidR="001A47D4" w:rsidRPr="001A47D4">
        <w:rPr>
          <w:rFonts w:eastAsia="Calibri"/>
          <w:kern w:val="24"/>
        </w:rPr>
        <w:t xml:space="preserve"> </w:t>
      </w:r>
      <w:proofErr w:type="spellStart"/>
      <w:r w:rsidR="001A47D4" w:rsidRPr="001A47D4">
        <w:rPr>
          <w:rFonts w:eastAsia="Calibri"/>
          <w:kern w:val="24"/>
        </w:rPr>
        <w:t>të</w:t>
      </w:r>
      <w:proofErr w:type="spellEnd"/>
      <w:r w:rsidR="001A47D4" w:rsidRPr="001A47D4">
        <w:rPr>
          <w:rFonts w:eastAsia="Calibri"/>
          <w:kern w:val="24"/>
        </w:rPr>
        <w:t xml:space="preserve"> </w:t>
      </w:r>
      <w:proofErr w:type="spellStart"/>
      <w:r w:rsidR="001A47D4" w:rsidRPr="001A47D4">
        <w:rPr>
          <w:rFonts w:eastAsia="Calibri"/>
          <w:kern w:val="24"/>
        </w:rPr>
        <w:t>gjuhës</w:t>
      </w:r>
      <w:proofErr w:type="spellEnd"/>
      <w:r w:rsidR="001A47D4" w:rsidRPr="001A47D4">
        <w:rPr>
          <w:rFonts w:eastAsia="Calibri"/>
          <w:kern w:val="24"/>
        </w:rPr>
        <w:t xml:space="preserve"> </w:t>
      </w:r>
      <w:proofErr w:type="spellStart"/>
      <w:r w:rsidR="001A47D4" w:rsidRPr="001A47D4">
        <w:rPr>
          <w:rFonts w:eastAsia="Calibri"/>
          <w:kern w:val="24"/>
        </w:rPr>
        <w:t>dhe</w:t>
      </w:r>
      <w:proofErr w:type="spellEnd"/>
      <w:r w:rsidR="001A47D4" w:rsidRPr="001A47D4">
        <w:rPr>
          <w:rFonts w:eastAsia="Calibri"/>
          <w:kern w:val="24"/>
        </w:rPr>
        <w:t xml:space="preserve"> </w:t>
      </w:r>
      <w:proofErr w:type="spellStart"/>
      <w:r w:rsidR="001A47D4" w:rsidRPr="001A47D4">
        <w:rPr>
          <w:rFonts w:eastAsia="Calibri"/>
          <w:kern w:val="24"/>
        </w:rPr>
        <w:t>komunikimit</w:t>
      </w:r>
      <w:proofErr w:type="spellEnd"/>
      <w:r w:rsidR="001A47D4" w:rsidRPr="001A47D4">
        <w:rPr>
          <w:rFonts w:eastAsia="Calibri"/>
          <w:kern w:val="24"/>
        </w:rPr>
        <w:t xml:space="preserve">, </w:t>
      </w:r>
      <w:proofErr w:type="spellStart"/>
      <w:r w:rsidR="001A47D4" w:rsidRPr="001A47D4">
        <w:rPr>
          <w:rFonts w:eastAsia="Calibri"/>
          <w:kern w:val="24"/>
        </w:rPr>
        <w:t>integrimi</w:t>
      </w:r>
      <w:proofErr w:type="spellEnd"/>
      <w:r w:rsidR="001A47D4" w:rsidRPr="001A47D4">
        <w:rPr>
          <w:rFonts w:eastAsia="Calibri"/>
          <w:kern w:val="24"/>
        </w:rPr>
        <w:t xml:space="preserve"> social </w:t>
      </w:r>
      <w:proofErr w:type="spellStart"/>
      <w:r w:rsidR="001A47D4" w:rsidRPr="001A47D4">
        <w:rPr>
          <w:rFonts w:eastAsia="Calibri"/>
          <w:kern w:val="24"/>
        </w:rPr>
        <w:t>dhe</w:t>
      </w:r>
      <w:proofErr w:type="spellEnd"/>
      <w:r w:rsidR="001A47D4" w:rsidRPr="001A47D4">
        <w:rPr>
          <w:rFonts w:eastAsia="Calibri"/>
          <w:kern w:val="24"/>
        </w:rPr>
        <w:t xml:space="preserve"> </w:t>
      </w:r>
      <w:proofErr w:type="spellStart"/>
      <w:r w:rsidR="001A47D4" w:rsidRPr="001A47D4">
        <w:rPr>
          <w:rFonts w:eastAsia="Calibri"/>
          <w:kern w:val="24"/>
        </w:rPr>
        <w:t>gjithëpërfshirës</w:t>
      </w:r>
      <w:proofErr w:type="spellEnd"/>
      <w:r w:rsidR="001A47D4" w:rsidRPr="001A47D4">
        <w:rPr>
          <w:rFonts w:eastAsia="Calibri"/>
          <w:kern w:val="24"/>
        </w:rPr>
        <w:t xml:space="preserve">, </w:t>
      </w:r>
      <w:proofErr w:type="spellStart"/>
      <w:r w:rsidR="001A47D4" w:rsidRPr="001A47D4">
        <w:rPr>
          <w:rFonts w:eastAsia="Calibri"/>
          <w:kern w:val="24"/>
        </w:rPr>
        <w:t>çrregullimet</w:t>
      </w:r>
      <w:proofErr w:type="spellEnd"/>
      <w:r w:rsidR="001A47D4" w:rsidRPr="001A47D4">
        <w:rPr>
          <w:rFonts w:eastAsia="Calibri"/>
          <w:kern w:val="24"/>
        </w:rPr>
        <w:t xml:space="preserve"> e </w:t>
      </w:r>
      <w:proofErr w:type="spellStart"/>
      <w:r w:rsidR="001A47D4" w:rsidRPr="001A47D4">
        <w:rPr>
          <w:rFonts w:eastAsia="Calibri"/>
          <w:kern w:val="24"/>
        </w:rPr>
        <w:t>spektrit</w:t>
      </w:r>
      <w:proofErr w:type="spellEnd"/>
      <w:r w:rsidR="001A47D4" w:rsidRPr="001A47D4">
        <w:rPr>
          <w:rFonts w:eastAsia="Calibri"/>
          <w:kern w:val="24"/>
        </w:rPr>
        <w:t xml:space="preserve"> </w:t>
      </w:r>
      <w:proofErr w:type="spellStart"/>
      <w:r w:rsidR="001A47D4" w:rsidRPr="001A47D4">
        <w:rPr>
          <w:rFonts w:eastAsia="Calibri"/>
          <w:kern w:val="24"/>
        </w:rPr>
        <w:t>autik</w:t>
      </w:r>
      <w:proofErr w:type="spellEnd"/>
      <w:r w:rsidR="001A47D4" w:rsidRPr="001A47D4">
        <w:rPr>
          <w:rFonts w:eastAsia="Calibri"/>
          <w:kern w:val="24"/>
        </w:rPr>
        <w:t xml:space="preserve"> </w:t>
      </w:r>
      <w:proofErr w:type="spellStart"/>
      <w:r w:rsidR="001A47D4" w:rsidRPr="001A47D4">
        <w:rPr>
          <w:rFonts w:eastAsia="Calibri"/>
          <w:kern w:val="24"/>
        </w:rPr>
        <w:t>dhe</w:t>
      </w:r>
      <w:proofErr w:type="spellEnd"/>
      <w:r w:rsidR="001A47D4" w:rsidRPr="001A47D4">
        <w:rPr>
          <w:rFonts w:eastAsia="Calibri"/>
          <w:kern w:val="24"/>
        </w:rPr>
        <w:t xml:space="preserve"> </w:t>
      </w:r>
      <w:proofErr w:type="spellStart"/>
      <w:r w:rsidR="001A47D4" w:rsidRPr="001A47D4">
        <w:rPr>
          <w:rFonts w:eastAsia="Calibri"/>
          <w:kern w:val="24"/>
        </w:rPr>
        <w:t>mbështetje</w:t>
      </w:r>
      <w:proofErr w:type="spellEnd"/>
      <w:r w:rsidR="001A47D4" w:rsidRPr="001A47D4">
        <w:rPr>
          <w:rFonts w:eastAsia="Calibri"/>
          <w:kern w:val="24"/>
        </w:rPr>
        <w:t xml:space="preserve"> </w:t>
      </w:r>
      <w:proofErr w:type="spellStart"/>
      <w:r w:rsidR="001A47D4" w:rsidRPr="001A47D4">
        <w:rPr>
          <w:rFonts w:eastAsia="Calibri"/>
          <w:kern w:val="24"/>
        </w:rPr>
        <w:t>specifike</w:t>
      </w:r>
      <w:proofErr w:type="spellEnd"/>
      <w:r w:rsidR="001A47D4" w:rsidRPr="001A47D4">
        <w:rPr>
          <w:rFonts w:eastAsia="Calibri"/>
          <w:kern w:val="24"/>
        </w:rPr>
        <w:t xml:space="preserve"> </w:t>
      </w:r>
      <w:proofErr w:type="spellStart"/>
      <w:r w:rsidR="001A47D4" w:rsidRPr="001A47D4">
        <w:rPr>
          <w:rFonts w:eastAsia="Calibri"/>
          <w:kern w:val="24"/>
        </w:rPr>
        <w:t>për</w:t>
      </w:r>
      <w:proofErr w:type="spellEnd"/>
      <w:r w:rsidR="001A47D4" w:rsidRPr="001A47D4">
        <w:rPr>
          <w:rFonts w:eastAsia="Calibri"/>
          <w:kern w:val="24"/>
        </w:rPr>
        <w:t xml:space="preserve"> </w:t>
      </w:r>
      <w:proofErr w:type="spellStart"/>
      <w:r w:rsidR="001A47D4" w:rsidRPr="001A47D4">
        <w:rPr>
          <w:rFonts w:eastAsia="Calibri"/>
          <w:kern w:val="24"/>
        </w:rPr>
        <w:t>fëmijët</w:t>
      </w:r>
      <w:proofErr w:type="spellEnd"/>
      <w:r w:rsidR="001A47D4" w:rsidRPr="001A47D4">
        <w:rPr>
          <w:rFonts w:eastAsia="Calibri"/>
          <w:kern w:val="24"/>
        </w:rPr>
        <w:t xml:space="preserve"> e </w:t>
      </w:r>
      <w:proofErr w:type="spellStart"/>
      <w:r w:rsidR="001A47D4" w:rsidRPr="001A47D4">
        <w:rPr>
          <w:rFonts w:eastAsia="Calibri"/>
          <w:kern w:val="24"/>
        </w:rPr>
        <w:t>parashkollorit</w:t>
      </w:r>
      <w:proofErr w:type="spellEnd"/>
      <w:r w:rsidR="001A47D4" w:rsidRPr="001A47D4">
        <w:rPr>
          <w:rFonts w:eastAsia="Calibri"/>
          <w:kern w:val="24"/>
        </w:rPr>
        <w:t xml:space="preserve">. </w:t>
      </w:r>
    </w:p>
    <w:p w14:paraId="33C135A8" w14:textId="66A6BA17" w:rsidR="00EB472B" w:rsidRPr="00355D15" w:rsidDel="008D234D" w:rsidRDefault="00EB472B" w:rsidP="008D234D">
      <w:pPr>
        <w:pStyle w:val="NormalWeb"/>
        <w:spacing w:before="0" w:beforeAutospacing="0" w:after="160" w:afterAutospacing="0" w:line="256" w:lineRule="auto"/>
        <w:jc w:val="both"/>
        <w:divId w:val="169830613"/>
        <w:rPr>
          <w:del w:id="343" w:author="Smart" w:date="2024-01-23T16:34:00Z"/>
        </w:rPr>
      </w:pPr>
    </w:p>
    <w:p w14:paraId="3921C908" w14:textId="77777777" w:rsidR="00D667B6" w:rsidRPr="004F40B5" w:rsidRDefault="00EF531D" w:rsidP="00AD6D90">
      <w:pPr>
        <w:pStyle w:val="Heading4"/>
        <w:rPr>
          <w:lang w:val="sq-AL"/>
        </w:rPr>
      </w:pPr>
      <w:r>
        <w:rPr>
          <w:lang w:val="sq-AL"/>
        </w:rPr>
        <w:t>Objektiva kryesore</w:t>
      </w:r>
      <w:r w:rsidR="00D667B6" w:rsidRPr="004F40B5">
        <w:rPr>
          <w:lang w:val="sq-AL"/>
        </w:rPr>
        <w:t>:</w:t>
      </w:r>
    </w:p>
    <w:p w14:paraId="602A0156" w14:textId="77777777" w:rsidR="00E22D21" w:rsidDel="008D234D" w:rsidRDefault="00EF531D" w:rsidP="00AD6D90">
      <w:pPr>
        <w:pStyle w:val="NormalWeb"/>
        <w:jc w:val="both"/>
        <w:divId w:val="1771199927"/>
        <w:rPr>
          <w:del w:id="344" w:author="Smart" w:date="2024-01-23T16:35:00Z"/>
        </w:rPr>
      </w:pPr>
      <w:proofErr w:type="spellStart"/>
      <w:r>
        <w:t>Rritja</w:t>
      </w:r>
      <w:proofErr w:type="spellEnd"/>
      <w:r>
        <w:t xml:space="preserve"> e </w:t>
      </w:r>
      <w:proofErr w:type="spellStart"/>
      <w:r>
        <w:t>kapaciteteve</w:t>
      </w:r>
      <w:proofErr w:type="spellEnd"/>
      <w:r>
        <w:t xml:space="preserve"> </w:t>
      </w:r>
      <w:proofErr w:type="spellStart"/>
      <w:r>
        <w:t>të</w:t>
      </w:r>
      <w:proofErr w:type="spellEnd"/>
      <w:r>
        <w:t xml:space="preserve"> </w:t>
      </w:r>
      <w:proofErr w:type="spellStart"/>
      <w:r>
        <w:t>stafit</w:t>
      </w:r>
      <w:proofErr w:type="spellEnd"/>
      <w:r>
        <w:t xml:space="preserve"> </w:t>
      </w:r>
      <w:proofErr w:type="spellStart"/>
      <w:r>
        <w:t>të</w:t>
      </w:r>
      <w:proofErr w:type="spellEnd"/>
      <w:r>
        <w:t xml:space="preserve"> </w:t>
      </w:r>
      <w:proofErr w:type="spellStart"/>
      <w:r>
        <w:t>kopshteve</w:t>
      </w:r>
      <w:proofErr w:type="spellEnd"/>
    </w:p>
    <w:p w14:paraId="46821A61" w14:textId="0E56E719" w:rsidR="00D667B6" w:rsidDel="008D234D" w:rsidRDefault="00D667B6" w:rsidP="008D234D">
      <w:pPr>
        <w:pStyle w:val="NormalWeb"/>
        <w:jc w:val="both"/>
        <w:divId w:val="1771199927"/>
        <w:rPr>
          <w:del w:id="345" w:author="Smart" w:date="2024-01-23T16:35:00Z"/>
          <w:lang w:val="sq-AL"/>
        </w:rPr>
      </w:pPr>
    </w:p>
    <w:p w14:paraId="083AE8CA" w14:textId="77777777" w:rsidR="00D667B6" w:rsidRPr="004F40B5" w:rsidRDefault="00EF531D" w:rsidP="00AD6D90">
      <w:pPr>
        <w:pStyle w:val="Heading4"/>
        <w:rPr>
          <w:lang w:val="sq-AL"/>
        </w:rPr>
      </w:pPr>
      <w:r>
        <w:rPr>
          <w:lang w:val="sq-AL"/>
        </w:rPr>
        <w:t>Nën</w:t>
      </w:r>
      <w:r w:rsidR="00D667B6" w:rsidRPr="004F40B5">
        <w:rPr>
          <w:lang w:val="sq-AL"/>
        </w:rPr>
        <w:t>-obje</w:t>
      </w:r>
      <w:r>
        <w:rPr>
          <w:lang w:val="sq-AL"/>
        </w:rPr>
        <w:t>ktivat</w:t>
      </w:r>
      <w:r w:rsidR="00D667B6" w:rsidRPr="004F40B5">
        <w:rPr>
          <w:lang w:val="sq-AL"/>
        </w:rPr>
        <w:t>:</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625"/>
        <w:gridCol w:w="8725"/>
      </w:tblGrid>
      <w:tr w:rsidR="00AD6D90" w14:paraId="68AD6A51" w14:textId="77777777" w:rsidTr="00355D15">
        <w:trPr>
          <w:tblHeader/>
        </w:trPr>
        <w:tc>
          <w:tcPr>
            <w:tcW w:w="625" w:type="dxa"/>
            <w:shd w:val="clear" w:color="669669" w:fill="FFFFFF"/>
          </w:tcPr>
          <w:p w14:paraId="57012FEC" w14:textId="77777777" w:rsidR="00E37144" w:rsidRPr="004F40B5" w:rsidRDefault="00EF531D" w:rsidP="00AD6D90">
            <w:pPr>
              <w:spacing w:after="0"/>
            </w:pPr>
            <w:r>
              <w:rPr>
                <w:b/>
                <w:color w:val="666699"/>
              </w:rPr>
              <w:t>Nr</w:t>
            </w:r>
          </w:p>
        </w:tc>
        <w:tc>
          <w:tcPr>
            <w:tcW w:w="8725" w:type="dxa"/>
            <w:shd w:val="clear" w:color="669669" w:fill="FFFFFF"/>
          </w:tcPr>
          <w:p w14:paraId="639866D2" w14:textId="77777777" w:rsidR="008848EB" w:rsidRDefault="00EF531D" w:rsidP="00AD6D90">
            <w:proofErr w:type="spellStart"/>
            <w:r>
              <w:rPr>
                <w:b/>
                <w:color w:val="666699"/>
              </w:rPr>
              <w:t>Pershkrimi</w:t>
            </w:r>
            <w:proofErr w:type="spellEnd"/>
          </w:p>
        </w:tc>
      </w:tr>
      <w:tr w:rsidR="00AD6D90" w14:paraId="5C677FD2" w14:textId="77777777" w:rsidTr="00355D15">
        <w:tc>
          <w:tcPr>
            <w:tcW w:w="625" w:type="dxa"/>
            <w:shd w:val="clear" w:color="669669" w:fill="FFFFFF"/>
          </w:tcPr>
          <w:p w14:paraId="5FD49212" w14:textId="77777777" w:rsidR="008848EB" w:rsidRDefault="00EF531D" w:rsidP="00AD6D90">
            <w:r>
              <w:t>1</w:t>
            </w:r>
            <w:r>
              <w:br/>
            </w:r>
          </w:p>
        </w:tc>
        <w:tc>
          <w:tcPr>
            <w:tcW w:w="8725" w:type="dxa"/>
            <w:shd w:val="clear" w:color="669669" w:fill="FFFFFF"/>
          </w:tcPr>
          <w:p w14:paraId="78F4A4E9" w14:textId="1C8A6F67" w:rsidR="008848EB" w:rsidRDefault="00EF531D" w:rsidP="00355D15">
            <w:pPr>
              <w:jc w:val="left"/>
            </w:pPr>
            <w:proofErr w:type="spellStart"/>
            <w:r>
              <w:t>Kryerja</w:t>
            </w:r>
            <w:proofErr w:type="spellEnd"/>
            <w:r>
              <w:t xml:space="preserve"> e </w:t>
            </w:r>
            <w:proofErr w:type="spellStart"/>
            <w:r>
              <w:t>tra</w:t>
            </w:r>
            <w:ins w:id="346" w:author="user" w:date="2024-04-04T13:08:00Z">
              <w:r w:rsidR="00107570">
                <w:t>j</w:t>
              </w:r>
            </w:ins>
            <w:r>
              <w:t>nimeve</w:t>
            </w:r>
            <w:proofErr w:type="spellEnd"/>
            <w:r>
              <w:t xml:space="preserve"> </w:t>
            </w:r>
            <w:proofErr w:type="spellStart"/>
            <w:r>
              <w:t>vjetore</w:t>
            </w:r>
            <w:proofErr w:type="spellEnd"/>
            <w:r>
              <w:t xml:space="preserve"> </w:t>
            </w:r>
            <w:proofErr w:type="spellStart"/>
            <w:r>
              <w:t>akredituese</w:t>
            </w:r>
            <w:proofErr w:type="spellEnd"/>
            <w:r>
              <w:t xml:space="preserve"> </w:t>
            </w:r>
            <w:proofErr w:type="spellStart"/>
            <w:r>
              <w:t>t</w:t>
            </w:r>
            <w:r w:rsidR="00355D15">
              <w:t>ë</w:t>
            </w:r>
            <w:proofErr w:type="spellEnd"/>
            <w:r w:rsidR="00355D15">
              <w:t xml:space="preserve"> </w:t>
            </w:r>
            <w:proofErr w:type="spellStart"/>
            <w:r w:rsidR="00355D15">
              <w:t>stafit</w:t>
            </w:r>
            <w:proofErr w:type="spellEnd"/>
            <w:r w:rsidR="00355D15">
              <w:t xml:space="preserve"> </w:t>
            </w:r>
            <w:proofErr w:type="spellStart"/>
            <w:r w:rsidR="00355D15">
              <w:t>të</w:t>
            </w:r>
            <w:proofErr w:type="spellEnd"/>
            <w:r w:rsidR="00355D15">
              <w:t xml:space="preserve"> </w:t>
            </w:r>
            <w:proofErr w:type="spellStart"/>
            <w:r w:rsidR="00355D15">
              <w:t>kopshteve</w:t>
            </w:r>
            <w:proofErr w:type="spellEnd"/>
            <w:r w:rsidR="00355D15">
              <w:t xml:space="preserve"> </w:t>
            </w:r>
            <w:proofErr w:type="spellStart"/>
            <w:r w:rsidR="00355D15">
              <w:t>nga</w:t>
            </w:r>
            <w:proofErr w:type="spellEnd"/>
            <w:r w:rsidR="00355D15">
              <w:t xml:space="preserve"> ASCAP</w:t>
            </w:r>
          </w:p>
        </w:tc>
      </w:tr>
      <w:tr w:rsidR="00AD6D90" w14:paraId="63075079" w14:textId="77777777" w:rsidTr="00355D15">
        <w:tc>
          <w:tcPr>
            <w:tcW w:w="625" w:type="dxa"/>
            <w:shd w:val="clear" w:color="669669" w:fill="FFFFFF"/>
          </w:tcPr>
          <w:p w14:paraId="099F7AD4" w14:textId="77777777" w:rsidR="008848EB" w:rsidRDefault="00EF531D" w:rsidP="00AD6D90">
            <w:r>
              <w:t>2</w:t>
            </w:r>
            <w:r>
              <w:br/>
            </w:r>
          </w:p>
        </w:tc>
        <w:tc>
          <w:tcPr>
            <w:tcW w:w="8725" w:type="dxa"/>
            <w:shd w:val="clear" w:color="669669" w:fill="FFFFFF"/>
          </w:tcPr>
          <w:p w14:paraId="4637BAD5" w14:textId="05E084E2" w:rsidR="008848EB" w:rsidRDefault="00EF531D" w:rsidP="00355D15">
            <w:pPr>
              <w:jc w:val="left"/>
            </w:pPr>
            <w:proofErr w:type="spellStart"/>
            <w:r>
              <w:t>Tra</w:t>
            </w:r>
            <w:ins w:id="347" w:author="user" w:date="2024-04-04T13:09:00Z">
              <w:r w:rsidR="00107570">
                <w:t>j</w:t>
              </w:r>
            </w:ins>
            <w:del w:id="348" w:author="user" w:date="2024-04-04T13:09:00Z">
              <w:r w:rsidDel="00107570">
                <w:delText>i</w:delText>
              </w:r>
            </w:del>
            <w:r>
              <w:t>nimi</w:t>
            </w:r>
            <w:proofErr w:type="spellEnd"/>
            <w:r>
              <w:t xml:space="preserve"> </w:t>
            </w:r>
            <w:proofErr w:type="spellStart"/>
            <w:r>
              <w:t>i</w:t>
            </w:r>
            <w:proofErr w:type="spellEnd"/>
            <w:r>
              <w:t xml:space="preserve"> </w:t>
            </w:r>
            <w:proofErr w:type="spellStart"/>
            <w:r>
              <w:t>stafit</w:t>
            </w:r>
            <w:proofErr w:type="spellEnd"/>
            <w:r>
              <w:t xml:space="preserve"> </w:t>
            </w:r>
            <w:proofErr w:type="spellStart"/>
            <w:r>
              <w:t>të</w:t>
            </w:r>
            <w:proofErr w:type="spellEnd"/>
            <w:r>
              <w:t xml:space="preserve"> </w:t>
            </w:r>
            <w:proofErr w:type="spellStart"/>
            <w:r>
              <w:t>kopshteve</w:t>
            </w:r>
            <w:proofErr w:type="spellEnd"/>
            <w:r>
              <w:t xml:space="preserve"> </w:t>
            </w:r>
            <w:proofErr w:type="spellStart"/>
            <w:r>
              <w:t>për</w:t>
            </w:r>
            <w:proofErr w:type="spellEnd"/>
            <w:r>
              <w:t xml:space="preserve"> </w:t>
            </w:r>
            <w:proofErr w:type="spellStart"/>
            <w:r>
              <w:t>rastet</w:t>
            </w:r>
            <w:proofErr w:type="spellEnd"/>
            <w:r>
              <w:t xml:space="preserve"> e </w:t>
            </w:r>
            <w:proofErr w:type="spellStart"/>
            <w:r>
              <w:t>emergjencave</w:t>
            </w:r>
            <w:proofErr w:type="spellEnd"/>
            <w:r>
              <w:t xml:space="preserve">, </w:t>
            </w:r>
            <w:proofErr w:type="spellStart"/>
            <w:r>
              <w:t>ndihmën</w:t>
            </w:r>
            <w:proofErr w:type="spellEnd"/>
            <w:r>
              <w:t xml:space="preserve"> e </w:t>
            </w:r>
            <w:proofErr w:type="spellStart"/>
            <w:r>
              <w:t>parë</w:t>
            </w:r>
            <w:proofErr w:type="spellEnd"/>
            <w:r>
              <w:t xml:space="preserve">, </w:t>
            </w:r>
            <w:proofErr w:type="spellStart"/>
            <w:r>
              <w:t>përdorimin</w:t>
            </w:r>
            <w:proofErr w:type="spellEnd"/>
            <w:r>
              <w:t xml:space="preserve"> e </w:t>
            </w:r>
            <w:proofErr w:type="spellStart"/>
            <w:r>
              <w:t>int</w:t>
            </w:r>
            <w:r w:rsidR="00355D15">
              <w:t>ernetit</w:t>
            </w:r>
            <w:proofErr w:type="spellEnd"/>
            <w:r w:rsidR="00355D15">
              <w:t xml:space="preserve">, </w:t>
            </w:r>
            <w:proofErr w:type="spellStart"/>
            <w:r w:rsidR="00355D15">
              <w:t>microsoft</w:t>
            </w:r>
            <w:proofErr w:type="spellEnd"/>
            <w:r w:rsidR="00355D15">
              <w:t xml:space="preserve"> office, </w:t>
            </w:r>
            <w:proofErr w:type="spellStart"/>
            <w:r w:rsidR="00355D15">
              <w:t>etj</w:t>
            </w:r>
            <w:proofErr w:type="spellEnd"/>
            <w:r w:rsidR="00355D15">
              <w:t>.</w:t>
            </w:r>
          </w:p>
        </w:tc>
      </w:tr>
    </w:tbl>
    <w:p w14:paraId="2AA71CA8" w14:textId="77777777" w:rsidR="00BF3FE6" w:rsidRPr="004F40B5" w:rsidRDefault="00BF3FE6" w:rsidP="00AD6D90">
      <w:pPr>
        <w:spacing w:after="0"/>
        <w:rPr>
          <w:b/>
          <w:lang w:val="sq-AL"/>
        </w:rPr>
      </w:pPr>
    </w:p>
    <w:p w14:paraId="680325AE" w14:textId="77777777" w:rsidR="00D667B6" w:rsidRPr="004F40B5" w:rsidRDefault="00EF531D" w:rsidP="00AD6D90">
      <w:pPr>
        <w:pStyle w:val="Heading4"/>
        <w:rPr>
          <w:lang w:val="sq-AL"/>
        </w:rPr>
      </w:pPr>
      <w:r>
        <w:rPr>
          <w:lang w:val="sq-AL"/>
        </w:rPr>
        <w:lastRenderedPageBreak/>
        <w:t>Indikatorët e performancës</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724"/>
        <w:gridCol w:w="1747"/>
        <w:gridCol w:w="1635"/>
        <w:gridCol w:w="864"/>
        <w:gridCol w:w="1176"/>
        <w:gridCol w:w="972"/>
        <w:gridCol w:w="744"/>
        <w:gridCol w:w="744"/>
        <w:gridCol w:w="744"/>
      </w:tblGrid>
      <w:tr w:rsidR="00AD6D90" w14:paraId="79F178BC" w14:textId="77777777" w:rsidTr="001A47D4">
        <w:trPr>
          <w:tblHeader/>
        </w:trPr>
        <w:tc>
          <w:tcPr>
            <w:tcW w:w="0" w:type="auto"/>
            <w:shd w:val="clear" w:color="669669" w:fill="DEE3EF"/>
          </w:tcPr>
          <w:p w14:paraId="5BC97D72" w14:textId="77777777" w:rsidR="00E37144" w:rsidRPr="004F40B5" w:rsidRDefault="00EF531D" w:rsidP="00AD6D90">
            <w:pPr>
              <w:spacing w:after="0"/>
            </w:pPr>
            <w:r>
              <w:rPr>
                <w:b/>
                <w:color w:val="666699"/>
              </w:rPr>
              <w:t>Kodi</w:t>
            </w:r>
          </w:p>
        </w:tc>
        <w:tc>
          <w:tcPr>
            <w:tcW w:w="0" w:type="auto"/>
            <w:shd w:val="clear" w:color="669669" w:fill="DEE3EF"/>
          </w:tcPr>
          <w:p w14:paraId="5BDE5435" w14:textId="77777777" w:rsidR="008848EB" w:rsidRDefault="00EF531D" w:rsidP="00AD6D90">
            <w:proofErr w:type="spellStart"/>
            <w:r>
              <w:rPr>
                <w:b/>
                <w:color w:val="666699"/>
              </w:rPr>
              <w:t>Indikatori</w:t>
            </w:r>
            <w:proofErr w:type="spellEnd"/>
          </w:p>
        </w:tc>
        <w:tc>
          <w:tcPr>
            <w:tcW w:w="0" w:type="auto"/>
            <w:shd w:val="clear" w:color="669669" w:fill="DEE3EF"/>
          </w:tcPr>
          <w:p w14:paraId="7B514E44" w14:textId="77777777" w:rsidR="008848EB" w:rsidRDefault="00EF531D" w:rsidP="00AD6D90">
            <w:proofErr w:type="spellStart"/>
            <w:r>
              <w:rPr>
                <w:b/>
                <w:color w:val="666699"/>
              </w:rPr>
              <w:t>Shpërndarja</w:t>
            </w:r>
            <w:proofErr w:type="spellEnd"/>
            <w:r>
              <w:rPr>
                <w:b/>
                <w:color w:val="666699"/>
              </w:rPr>
              <w:t xml:space="preserve"> </w:t>
            </w:r>
            <w:proofErr w:type="spellStart"/>
            <w:r>
              <w:rPr>
                <w:b/>
                <w:color w:val="666699"/>
              </w:rPr>
              <w:t>gjeografike</w:t>
            </w:r>
            <w:proofErr w:type="spellEnd"/>
          </w:p>
        </w:tc>
        <w:tc>
          <w:tcPr>
            <w:tcW w:w="0" w:type="auto"/>
            <w:shd w:val="clear" w:color="669669" w:fill="DEE3EF"/>
          </w:tcPr>
          <w:p w14:paraId="79347ECF" w14:textId="77777777" w:rsidR="008848EB" w:rsidRDefault="00EF531D" w:rsidP="00AD6D90">
            <w:r>
              <w:rPr>
                <w:b/>
                <w:color w:val="666699"/>
              </w:rPr>
              <w:t>Matje ne:</w:t>
            </w:r>
          </w:p>
        </w:tc>
        <w:tc>
          <w:tcPr>
            <w:tcW w:w="0" w:type="auto"/>
            <w:shd w:val="clear" w:color="669669" w:fill="DEE3EF"/>
          </w:tcPr>
          <w:p w14:paraId="6DF1D1FE" w14:textId="77777777" w:rsidR="008848EB" w:rsidRDefault="00EF531D" w:rsidP="00AD6D90">
            <w:proofErr w:type="spellStart"/>
            <w:r>
              <w:rPr>
                <w:b/>
                <w:color w:val="666699"/>
              </w:rPr>
              <w:t>Agregimi</w:t>
            </w:r>
            <w:proofErr w:type="spellEnd"/>
          </w:p>
        </w:tc>
        <w:tc>
          <w:tcPr>
            <w:tcW w:w="0" w:type="auto"/>
            <w:shd w:val="clear" w:color="669669" w:fill="DEE3EF"/>
          </w:tcPr>
          <w:p w14:paraId="7111F4C8"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DEE3EF"/>
          </w:tcPr>
          <w:p w14:paraId="58E89211" w14:textId="04297479" w:rsidR="008848EB" w:rsidRDefault="00F40DE9" w:rsidP="00AD6D90">
            <w:r>
              <w:rPr>
                <w:b/>
                <w:color w:val="666699"/>
              </w:rPr>
              <w:t>Plan 2024</w:t>
            </w:r>
          </w:p>
        </w:tc>
        <w:tc>
          <w:tcPr>
            <w:tcW w:w="0" w:type="auto"/>
            <w:shd w:val="clear" w:color="669669" w:fill="DEE3EF"/>
          </w:tcPr>
          <w:p w14:paraId="6D38884A" w14:textId="33E7B77D" w:rsidR="008848EB" w:rsidRDefault="00F40DE9" w:rsidP="00AD6D90">
            <w:r>
              <w:rPr>
                <w:b/>
                <w:color w:val="666699"/>
              </w:rPr>
              <w:t>Plan 2025</w:t>
            </w:r>
          </w:p>
        </w:tc>
        <w:tc>
          <w:tcPr>
            <w:tcW w:w="0" w:type="auto"/>
            <w:shd w:val="clear" w:color="669669" w:fill="DEE3EF"/>
          </w:tcPr>
          <w:p w14:paraId="2CD1713A" w14:textId="4F8F494F" w:rsidR="008848EB" w:rsidRDefault="00F40DE9" w:rsidP="00AD6D90">
            <w:r>
              <w:rPr>
                <w:b/>
                <w:color w:val="666699"/>
              </w:rPr>
              <w:t>Plan 2026</w:t>
            </w:r>
          </w:p>
        </w:tc>
      </w:tr>
      <w:tr w:rsidR="00AD6D90" w14:paraId="75DA3DA5" w14:textId="77777777" w:rsidTr="001A47D4">
        <w:tc>
          <w:tcPr>
            <w:tcW w:w="0" w:type="auto"/>
          </w:tcPr>
          <w:p w14:paraId="3FB1CD1E" w14:textId="77777777" w:rsidR="008848EB" w:rsidRDefault="00EF531D" w:rsidP="00AD6D90">
            <w:r>
              <w:t>058</w:t>
            </w:r>
          </w:p>
        </w:tc>
        <w:tc>
          <w:tcPr>
            <w:tcW w:w="0" w:type="auto"/>
          </w:tcPr>
          <w:p w14:paraId="2316C574" w14:textId="77777777" w:rsidR="008848EB" w:rsidRDefault="00EF531D" w:rsidP="00355D15">
            <w:pPr>
              <w:jc w:val="left"/>
            </w:pPr>
            <w:proofErr w:type="spellStart"/>
            <w:r>
              <w:t>Numri</w:t>
            </w:r>
            <w:proofErr w:type="spellEnd"/>
            <w:r>
              <w:t xml:space="preserve"> </w:t>
            </w:r>
            <w:proofErr w:type="spellStart"/>
            <w:r>
              <w:t>i</w:t>
            </w:r>
            <w:proofErr w:type="spellEnd"/>
            <w:r>
              <w:t xml:space="preserve"> </w:t>
            </w:r>
            <w:proofErr w:type="spellStart"/>
            <w:r>
              <w:t>mësuesve</w:t>
            </w:r>
            <w:proofErr w:type="spellEnd"/>
            <w:r>
              <w:t xml:space="preserve"> </w:t>
            </w:r>
            <w:proofErr w:type="spellStart"/>
            <w:r>
              <w:t>të</w:t>
            </w:r>
            <w:proofErr w:type="spellEnd"/>
            <w:r>
              <w:t xml:space="preserve"> </w:t>
            </w:r>
            <w:proofErr w:type="spellStart"/>
            <w:r>
              <w:t>trajnuar</w:t>
            </w:r>
            <w:proofErr w:type="spellEnd"/>
            <w:r>
              <w:t xml:space="preserve"> </w:t>
            </w:r>
            <w:proofErr w:type="spellStart"/>
            <w:r>
              <w:t>pranë</w:t>
            </w:r>
            <w:proofErr w:type="spellEnd"/>
            <w:r>
              <w:t xml:space="preserve"> ASCAP</w:t>
            </w:r>
          </w:p>
        </w:tc>
        <w:tc>
          <w:tcPr>
            <w:tcW w:w="0" w:type="auto"/>
          </w:tcPr>
          <w:p w14:paraId="3BA1A68B" w14:textId="77777777" w:rsidR="008848EB" w:rsidRDefault="00EF531D" w:rsidP="00AD6D90">
            <w:proofErr w:type="spellStart"/>
            <w:r>
              <w:t>Qender</w:t>
            </w:r>
            <w:proofErr w:type="spellEnd"/>
          </w:p>
        </w:tc>
        <w:tc>
          <w:tcPr>
            <w:tcW w:w="0" w:type="auto"/>
          </w:tcPr>
          <w:p w14:paraId="437EED33" w14:textId="77777777" w:rsidR="008848EB" w:rsidRDefault="00EF531D" w:rsidP="00AD6D90">
            <w:proofErr w:type="spellStart"/>
            <w:r>
              <w:t>Vlere</w:t>
            </w:r>
            <w:proofErr w:type="spellEnd"/>
          </w:p>
        </w:tc>
        <w:tc>
          <w:tcPr>
            <w:tcW w:w="0" w:type="auto"/>
          </w:tcPr>
          <w:p w14:paraId="775E9B09" w14:textId="77777777" w:rsidR="008848EB" w:rsidRDefault="00EF531D" w:rsidP="00AD6D90">
            <w:proofErr w:type="spellStart"/>
            <w:r>
              <w:t>Mesatare</w:t>
            </w:r>
            <w:proofErr w:type="spellEnd"/>
          </w:p>
        </w:tc>
        <w:tc>
          <w:tcPr>
            <w:tcW w:w="0" w:type="auto"/>
          </w:tcPr>
          <w:p w14:paraId="036E9C7D" w14:textId="59F13977" w:rsidR="008848EB" w:rsidRDefault="002D3C7D" w:rsidP="00AD6D90">
            <w:r>
              <w:t>90</w:t>
            </w:r>
          </w:p>
        </w:tc>
        <w:tc>
          <w:tcPr>
            <w:tcW w:w="0" w:type="auto"/>
          </w:tcPr>
          <w:p w14:paraId="45761065" w14:textId="77777777" w:rsidR="008848EB" w:rsidRDefault="008848EB" w:rsidP="00AD6D90"/>
        </w:tc>
        <w:tc>
          <w:tcPr>
            <w:tcW w:w="0" w:type="auto"/>
          </w:tcPr>
          <w:p w14:paraId="5D5FDA3E" w14:textId="77777777" w:rsidR="008848EB" w:rsidRDefault="008848EB" w:rsidP="00AD6D90"/>
        </w:tc>
        <w:tc>
          <w:tcPr>
            <w:tcW w:w="0" w:type="auto"/>
          </w:tcPr>
          <w:p w14:paraId="41445769" w14:textId="77777777" w:rsidR="008848EB" w:rsidRDefault="008848EB" w:rsidP="00AD6D90"/>
        </w:tc>
      </w:tr>
      <w:tr w:rsidR="00AD6D90" w14:paraId="4D11681B" w14:textId="77777777" w:rsidTr="001A47D4">
        <w:tc>
          <w:tcPr>
            <w:tcW w:w="0" w:type="auto"/>
          </w:tcPr>
          <w:p w14:paraId="507BCF5D" w14:textId="77777777" w:rsidR="008848EB" w:rsidRDefault="00EF531D" w:rsidP="00AD6D90">
            <w:r>
              <w:t>058</w:t>
            </w:r>
          </w:p>
        </w:tc>
        <w:tc>
          <w:tcPr>
            <w:tcW w:w="0" w:type="auto"/>
          </w:tcPr>
          <w:p w14:paraId="38CEF655" w14:textId="77777777" w:rsidR="008848EB" w:rsidRDefault="00EF531D" w:rsidP="00355D15">
            <w:pPr>
              <w:jc w:val="left"/>
            </w:pPr>
            <w:proofErr w:type="spellStart"/>
            <w:r>
              <w:t>Numri</w:t>
            </w:r>
            <w:proofErr w:type="spellEnd"/>
            <w:r>
              <w:t xml:space="preserve"> </w:t>
            </w:r>
            <w:proofErr w:type="spellStart"/>
            <w:r>
              <w:t>i</w:t>
            </w:r>
            <w:proofErr w:type="spellEnd"/>
            <w:r>
              <w:t xml:space="preserve"> </w:t>
            </w:r>
            <w:proofErr w:type="spellStart"/>
            <w:r>
              <w:t>mësuesve</w:t>
            </w:r>
            <w:proofErr w:type="spellEnd"/>
            <w:r>
              <w:t xml:space="preserve"> </w:t>
            </w:r>
            <w:proofErr w:type="spellStart"/>
            <w:r>
              <w:t>të</w:t>
            </w:r>
            <w:proofErr w:type="spellEnd"/>
            <w:r>
              <w:t xml:space="preserve"> </w:t>
            </w:r>
            <w:proofErr w:type="spellStart"/>
            <w:r>
              <w:t>trajnuar</w:t>
            </w:r>
            <w:proofErr w:type="spellEnd"/>
            <w:r>
              <w:t xml:space="preserve"> </w:t>
            </w:r>
            <w:proofErr w:type="spellStart"/>
            <w:r>
              <w:t>pranë</w:t>
            </w:r>
            <w:proofErr w:type="spellEnd"/>
            <w:r>
              <w:t xml:space="preserve"> ASCAP</w:t>
            </w:r>
          </w:p>
        </w:tc>
        <w:tc>
          <w:tcPr>
            <w:tcW w:w="0" w:type="auto"/>
          </w:tcPr>
          <w:p w14:paraId="76CCE2A8" w14:textId="77777777" w:rsidR="008848EB" w:rsidRDefault="00EF531D" w:rsidP="00AD6D90">
            <w:proofErr w:type="spellStart"/>
            <w:r>
              <w:t>Periferi</w:t>
            </w:r>
            <w:proofErr w:type="spellEnd"/>
          </w:p>
        </w:tc>
        <w:tc>
          <w:tcPr>
            <w:tcW w:w="0" w:type="auto"/>
          </w:tcPr>
          <w:p w14:paraId="2D2047AF" w14:textId="77777777" w:rsidR="008848EB" w:rsidRDefault="00EF531D" w:rsidP="00AD6D90">
            <w:proofErr w:type="spellStart"/>
            <w:r>
              <w:t>Vlere</w:t>
            </w:r>
            <w:proofErr w:type="spellEnd"/>
          </w:p>
        </w:tc>
        <w:tc>
          <w:tcPr>
            <w:tcW w:w="0" w:type="auto"/>
          </w:tcPr>
          <w:p w14:paraId="4A6AD9C4" w14:textId="77777777" w:rsidR="008848EB" w:rsidRDefault="00EF531D" w:rsidP="00AD6D90">
            <w:proofErr w:type="spellStart"/>
            <w:r>
              <w:t>Mesatare</w:t>
            </w:r>
            <w:proofErr w:type="spellEnd"/>
          </w:p>
        </w:tc>
        <w:tc>
          <w:tcPr>
            <w:tcW w:w="0" w:type="auto"/>
          </w:tcPr>
          <w:p w14:paraId="00312234" w14:textId="43DCE7D8" w:rsidR="008848EB" w:rsidRDefault="002D3C7D" w:rsidP="00AD6D90">
            <w:r>
              <w:t>10</w:t>
            </w:r>
          </w:p>
        </w:tc>
        <w:tc>
          <w:tcPr>
            <w:tcW w:w="0" w:type="auto"/>
          </w:tcPr>
          <w:p w14:paraId="77F9CAE0" w14:textId="77777777" w:rsidR="008848EB" w:rsidRDefault="008848EB" w:rsidP="00AD6D90"/>
        </w:tc>
        <w:tc>
          <w:tcPr>
            <w:tcW w:w="0" w:type="auto"/>
          </w:tcPr>
          <w:p w14:paraId="44E8F71A" w14:textId="77777777" w:rsidR="008848EB" w:rsidRDefault="008848EB" w:rsidP="00AD6D90"/>
        </w:tc>
        <w:tc>
          <w:tcPr>
            <w:tcW w:w="0" w:type="auto"/>
          </w:tcPr>
          <w:p w14:paraId="385C6EBF" w14:textId="77777777" w:rsidR="008848EB" w:rsidRDefault="008848EB" w:rsidP="00AD6D90"/>
        </w:tc>
      </w:tr>
      <w:tr w:rsidR="00AD6D90" w14:paraId="00589074" w14:textId="77777777" w:rsidTr="001A47D4">
        <w:tc>
          <w:tcPr>
            <w:tcW w:w="0" w:type="auto"/>
          </w:tcPr>
          <w:p w14:paraId="2FD3C208" w14:textId="77777777" w:rsidR="008848EB" w:rsidRDefault="00EF531D" w:rsidP="00AD6D90">
            <w:r>
              <w:t>058</w:t>
            </w:r>
          </w:p>
        </w:tc>
        <w:tc>
          <w:tcPr>
            <w:tcW w:w="0" w:type="auto"/>
          </w:tcPr>
          <w:p w14:paraId="69C767CC" w14:textId="77777777" w:rsidR="008848EB" w:rsidRDefault="00EF531D" w:rsidP="00355D15">
            <w:pPr>
              <w:jc w:val="left"/>
            </w:pPr>
            <w:proofErr w:type="spellStart"/>
            <w:r>
              <w:t>Numri</w:t>
            </w:r>
            <w:proofErr w:type="spellEnd"/>
            <w:r>
              <w:t xml:space="preserve"> </w:t>
            </w:r>
            <w:proofErr w:type="spellStart"/>
            <w:r>
              <w:t>i</w:t>
            </w:r>
            <w:proofErr w:type="spellEnd"/>
            <w:r>
              <w:t xml:space="preserve"> </w:t>
            </w:r>
            <w:proofErr w:type="spellStart"/>
            <w:r>
              <w:t>mësuesve</w:t>
            </w:r>
            <w:proofErr w:type="spellEnd"/>
            <w:r>
              <w:t xml:space="preserve"> </w:t>
            </w:r>
            <w:proofErr w:type="spellStart"/>
            <w:r>
              <w:t>të</w:t>
            </w:r>
            <w:proofErr w:type="spellEnd"/>
            <w:r>
              <w:t xml:space="preserve"> </w:t>
            </w:r>
            <w:proofErr w:type="spellStart"/>
            <w:r>
              <w:t>trajnuar</w:t>
            </w:r>
            <w:proofErr w:type="spellEnd"/>
            <w:r>
              <w:t xml:space="preserve"> </w:t>
            </w:r>
            <w:proofErr w:type="spellStart"/>
            <w:r>
              <w:t>pranë</w:t>
            </w:r>
            <w:proofErr w:type="spellEnd"/>
            <w:r>
              <w:t xml:space="preserve"> ASCAP</w:t>
            </w:r>
          </w:p>
        </w:tc>
        <w:tc>
          <w:tcPr>
            <w:tcW w:w="0" w:type="auto"/>
          </w:tcPr>
          <w:p w14:paraId="21E5F479" w14:textId="77777777" w:rsidR="008848EB" w:rsidRDefault="00EF531D" w:rsidP="00AD6D90">
            <w:proofErr w:type="spellStart"/>
            <w:r>
              <w:t>Fshat</w:t>
            </w:r>
            <w:proofErr w:type="spellEnd"/>
          </w:p>
        </w:tc>
        <w:tc>
          <w:tcPr>
            <w:tcW w:w="0" w:type="auto"/>
          </w:tcPr>
          <w:p w14:paraId="0DE08700" w14:textId="77777777" w:rsidR="008848EB" w:rsidRDefault="00EF531D" w:rsidP="00AD6D90">
            <w:proofErr w:type="spellStart"/>
            <w:r>
              <w:t>Vlere</w:t>
            </w:r>
            <w:proofErr w:type="spellEnd"/>
          </w:p>
        </w:tc>
        <w:tc>
          <w:tcPr>
            <w:tcW w:w="0" w:type="auto"/>
          </w:tcPr>
          <w:p w14:paraId="79A7B196" w14:textId="77777777" w:rsidR="008848EB" w:rsidRDefault="00EF531D" w:rsidP="00AD6D90">
            <w:proofErr w:type="spellStart"/>
            <w:r>
              <w:t>Mesatare</w:t>
            </w:r>
            <w:proofErr w:type="spellEnd"/>
          </w:p>
        </w:tc>
        <w:tc>
          <w:tcPr>
            <w:tcW w:w="0" w:type="auto"/>
          </w:tcPr>
          <w:p w14:paraId="3154B63D" w14:textId="2F345C50" w:rsidR="008848EB" w:rsidRDefault="00A344B9" w:rsidP="00AD6D90">
            <w:r>
              <w:t>55</w:t>
            </w:r>
          </w:p>
        </w:tc>
        <w:tc>
          <w:tcPr>
            <w:tcW w:w="0" w:type="auto"/>
          </w:tcPr>
          <w:p w14:paraId="19E0079F" w14:textId="77777777" w:rsidR="008848EB" w:rsidRDefault="008848EB" w:rsidP="00AD6D90"/>
        </w:tc>
        <w:tc>
          <w:tcPr>
            <w:tcW w:w="0" w:type="auto"/>
          </w:tcPr>
          <w:p w14:paraId="429120D9" w14:textId="77777777" w:rsidR="008848EB" w:rsidRDefault="008848EB" w:rsidP="00AD6D90"/>
        </w:tc>
        <w:tc>
          <w:tcPr>
            <w:tcW w:w="0" w:type="auto"/>
          </w:tcPr>
          <w:p w14:paraId="54A6069D" w14:textId="77777777" w:rsidR="008848EB" w:rsidRDefault="008848EB" w:rsidP="00AD6D90"/>
        </w:tc>
      </w:tr>
      <w:tr w:rsidR="00AD6D90" w14:paraId="5B2EBF81" w14:textId="77777777" w:rsidTr="001A47D4">
        <w:tc>
          <w:tcPr>
            <w:tcW w:w="0" w:type="auto"/>
          </w:tcPr>
          <w:p w14:paraId="60AA5654" w14:textId="77777777" w:rsidR="008848EB" w:rsidRDefault="00EF531D" w:rsidP="00AD6D90">
            <w:r>
              <w:t>059</w:t>
            </w:r>
          </w:p>
        </w:tc>
        <w:tc>
          <w:tcPr>
            <w:tcW w:w="0" w:type="auto"/>
          </w:tcPr>
          <w:p w14:paraId="01BECA75" w14:textId="77777777" w:rsidR="008848EB" w:rsidRDefault="00EF531D" w:rsidP="00355D15">
            <w:pPr>
              <w:jc w:val="left"/>
            </w:pPr>
            <w:proofErr w:type="spellStart"/>
            <w:r>
              <w:t>Numri</w:t>
            </w:r>
            <w:proofErr w:type="spellEnd"/>
            <w:r>
              <w:t xml:space="preserve"> </w:t>
            </w:r>
            <w:proofErr w:type="spellStart"/>
            <w:r>
              <w:t>i</w:t>
            </w:r>
            <w:proofErr w:type="spellEnd"/>
            <w:r>
              <w:t xml:space="preserve"> </w:t>
            </w:r>
            <w:proofErr w:type="spellStart"/>
            <w:r>
              <w:t>mësuesve</w:t>
            </w:r>
            <w:proofErr w:type="spellEnd"/>
            <w:r>
              <w:t xml:space="preserve"> </w:t>
            </w:r>
            <w:proofErr w:type="spellStart"/>
            <w:r>
              <w:t>të</w:t>
            </w:r>
            <w:proofErr w:type="spellEnd"/>
            <w:r>
              <w:t xml:space="preserve"> </w:t>
            </w:r>
            <w:proofErr w:type="spellStart"/>
            <w:r>
              <w:t>trajnuar</w:t>
            </w:r>
            <w:proofErr w:type="spellEnd"/>
            <w:r>
              <w:t xml:space="preserve"> </w:t>
            </w:r>
            <w:proofErr w:type="spellStart"/>
            <w:r>
              <w:t>nga</w:t>
            </w:r>
            <w:proofErr w:type="spellEnd"/>
            <w:r>
              <w:t xml:space="preserve"> </w:t>
            </w:r>
            <w:proofErr w:type="spellStart"/>
            <w:r>
              <w:t>universitete</w:t>
            </w:r>
            <w:proofErr w:type="spellEnd"/>
            <w:r>
              <w:t xml:space="preserve"> </w:t>
            </w:r>
            <w:proofErr w:type="spellStart"/>
            <w:r>
              <w:t>të</w:t>
            </w:r>
            <w:proofErr w:type="spellEnd"/>
            <w:r>
              <w:t xml:space="preserve"> </w:t>
            </w:r>
            <w:proofErr w:type="spellStart"/>
            <w:r>
              <w:t>ndryshëm</w:t>
            </w:r>
            <w:proofErr w:type="spellEnd"/>
          </w:p>
        </w:tc>
        <w:tc>
          <w:tcPr>
            <w:tcW w:w="0" w:type="auto"/>
          </w:tcPr>
          <w:p w14:paraId="0F69A89F" w14:textId="77777777" w:rsidR="008848EB" w:rsidRDefault="00EF531D" w:rsidP="00AD6D90">
            <w:proofErr w:type="spellStart"/>
            <w:r>
              <w:t>Qender</w:t>
            </w:r>
            <w:proofErr w:type="spellEnd"/>
          </w:p>
        </w:tc>
        <w:tc>
          <w:tcPr>
            <w:tcW w:w="0" w:type="auto"/>
          </w:tcPr>
          <w:p w14:paraId="6376A57E" w14:textId="77777777" w:rsidR="008848EB" w:rsidRDefault="00EF531D" w:rsidP="00AD6D90">
            <w:proofErr w:type="spellStart"/>
            <w:r>
              <w:t>Vlere</w:t>
            </w:r>
            <w:proofErr w:type="spellEnd"/>
          </w:p>
        </w:tc>
        <w:tc>
          <w:tcPr>
            <w:tcW w:w="0" w:type="auto"/>
          </w:tcPr>
          <w:p w14:paraId="59B7B96D" w14:textId="77777777" w:rsidR="008848EB" w:rsidRDefault="00EF531D" w:rsidP="00AD6D90">
            <w:proofErr w:type="spellStart"/>
            <w:r>
              <w:t>Mesatare</w:t>
            </w:r>
            <w:proofErr w:type="spellEnd"/>
          </w:p>
        </w:tc>
        <w:tc>
          <w:tcPr>
            <w:tcW w:w="0" w:type="auto"/>
          </w:tcPr>
          <w:p w14:paraId="78515E97" w14:textId="0C69C26D" w:rsidR="008848EB" w:rsidRDefault="00F479E1" w:rsidP="00AD6D90">
            <w:r>
              <w:t>48</w:t>
            </w:r>
          </w:p>
        </w:tc>
        <w:tc>
          <w:tcPr>
            <w:tcW w:w="0" w:type="auto"/>
          </w:tcPr>
          <w:p w14:paraId="64A6B872" w14:textId="77777777" w:rsidR="008848EB" w:rsidRDefault="008848EB" w:rsidP="00AD6D90"/>
        </w:tc>
        <w:tc>
          <w:tcPr>
            <w:tcW w:w="0" w:type="auto"/>
          </w:tcPr>
          <w:p w14:paraId="6AFED556" w14:textId="77777777" w:rsidR="008848EB" w:rsidRDefault="008848EB" w:rsidP="00AD6D90"/>
        </w:tc>
        <w:tc>
          <w:tcPr>
            <w:tcW w:w="0" w:type="auto"/>
          </w:tcPr>
          <w:p w14:paraId="4D4B41F9" w14:textId="77777777" w:rsidR="008848EB" w:rsidRDefault="008848EB" w:rsidP="00AD6D90"/>
        </w:tc>
      </w:tr>
      <w:tr w:rsidR="00AD6D90" w14:paraId="69905492" w14:textId="77777777" w:rsidTr="001A47D4">
        <w:tc>
          <w:tcPr>
            <w:tcW w:w="0" w:type="auto"/>
          </w:tcPr>
          <w:p w14:paraId="2B758DBC" w14:textId="77777777" w:rsidR="008848EB" w:rsidRDefault="00EF531D" w:rsidP="00AD6D90">
            <w:r>
              <w:t>059</w:t>
            </w:r>
          </w:p>
        </w:tc>
        <w:tc>
          <w:tcPr>
            <w:tcW w:w="0" w:type="auto"/>
          </w:tcPr>
          <w:p w14:paraId="57CB1EEA" w14:textId="77777777" w:rsidR="008848EB" w:rsidRDefault="00EF531D" w:rsidP="00355D15">
            <w:pPr>
              <w:jc w:val="left"/>
            </w:pPr>
            <w:proofErr w:type="spellStart"/>
            <w:r>
              <w:t>Numri</w:t>
            </w:r>
            <w:proofErr w:type="spellEnd"/>
            <w:r>
              <w:t xml:space="preserve"> </w:t>
            </w:r>
            <w:proofErr w:type="spellStart"/>
            <w:r>
              <w:t>i</w:t>
            </w:r>
            <w:proofErr w:type="spellEnd"/>
            <w:r>
              <w:t xml:space="preserve"> </w:t>
            </w:r>
            <w:proofErr w:type="spellStart"/>
            <w:r>
              <w:t>mësuesve</w:t>
            </w:r>
            <w:proofErr w:type="spellEnd"/>
            <w:r>
              <w:t xml:space="preserve"> </w:t>
            </w:r>
            <w:proofErr w:type="spellStart"/>
            <w:r>
              <w:t>të</w:t>
            </w:r>
            <w:proofErr w:type="spellEnd"/>
            <w:r>
              <w:t xml:space="preserve"> </w:t>
            </w:r>
            <w:proofErr w:type="spellStart"/>
            <w:r>
              <w:t>trajnuar</w:t>
            </w:r>
            <w:proofErr w:type="spellEnd"/>
            <w:r>
              <w:t xml:space="preserve"> </w:t>
            </w:r>
            <w:proofErr w:type="spellStart"/>
            <w:r>
              <w:t>nga</w:t>
            </w:r>
            <w:proofErr w:type="spellEnd"/>
            <w:r>
              <w:t xml:space="preserve"> </w:t>
            </w:r>
            <w:proofErr w:type="spellStart"/>
            <w:r>
              <w:t>universitete</w:t>
            </w:r>
            <w:proofErr w:type="spellEnd"/>
            <w:r>
              <w:t xml:space="preserve"> </w:t>
            </w:r>
            <w:proofErr w:type="spellStart"/>
            <w:r>
              <w:t>të</w:t>
            </w:r>
            <w:proofErr w:type="spellEnd"/>
            <w:r>
              <w:t xml:space="preserve"> </w:t>
            </w:r>
            <w:proofErr w:type="spellStart"/>
            <w:r>
              <w:t>ndryshëm</w:t>
            </w:r>
            <w:proofErr w:type="spellEnd"/>
          </w:p>
        </w:tc>
        <w:tc>
          <w:tcPr>
            <w:tcW w:w="0" w:type="auto"/>
          </w:tcPr>
          <w:p w14:paraId="266DEB00" w14:textId="77777777" w:rsidR="008848EB" w:rsidRDefault="00EF531D" w:rsidP="00AD6D90">
            <w:proofErr w:type="spellStart"/>
            <w:r>
              <w:t>Periferi</w:t>
            </w:r>
            <w:proofErr w:type="spellEnd"/>
          </w:p>
        </w:tc>
        <w:tc>
          <w:tcPr>
            <w:tcW w:w="0" w:type="auto"/>
          </w:tcPr>
          <w:p w14:paraId="61DD195E" w14:textId="77777777" w:rsidR="008848EB" w:rsidRDefault="00EF531D" w:rsidP="00AD6D90">
            <w:proofErr w:type="spellStart"/>
            <w:r>
              <w:t>Vlere</w:t>
            </w:r>
            <w:proofErr w:type="spellEnd"/>
          </w:p>
        </w:tc>
        <w:tc>
          <w:tcPr>
            <w:tcW w:w="0" w:type="auto"/>
          </w:tcPr>
          <w:p w14:paraId="7A231817" w14:textId="77777777" w:rsidR="008848EB" w:rsidRDefault="00EF531D" w:rsidP="00AD6D90">
            <w:proofErr w:type="spellStart"/>
            <w:r>
              <w:t>Mesatare</w:t>
            </w:r>
            <w:proofErr w:type="spellEnd"/>
          </w:p>
        </w:tc>
        <w:tc>
          <w:tcPr>
            <w:tcW w:w="0" w:type="auto"/>
          </w:tcPr>
          <w:p w14:paraId="2F602E9B" w14:textId="505499C7" w:rsidR="008848EB" w:rsidRDefault="00F479E1" w:rsidP="00AD6D90">
            <w:r>
              <w:t>6</w:t>
            </w:r>
          </w:p>
        </w:tc>
        <w:tc>
          <w:tcPr>
            <w:tcW w:w="0" w:type="auto"/>
          </w:tcPr>
          <w:p w14:paraId="17E8BAB7" w14:textId="77777777" w:rsidR="008848EB" w:rsidRDefault="008848EB" w:rsidP="00AD6D90"/>
        </w:tc>
        <w:tc>
          <w:tcPr>
            <w:tcW w:w="0" w:type="auto"/>
          </w:tcPr>
          <w:p w14:paraId="564FC01E" w14:textId="77777777" w:rsidR="008848EB" w:rsidRDefault="008848EB" w:rsidP="00AD6D90"/>
        </w:tc>
        <w:tc>
          <w:tcPr>
            <w:tcW w:w="0" w:type="auto"/>
          </w:tcPr>
          <w:p w14:paraId="4C8A1D3C" w14:textId="77777777" w:rsidR="008848EB" w:rsidRDefault="008848EB" w:rsidP="00AD6D90"/>
        </w:tc>
      </w:tr>
      <w:tr w:rsidR="00AD6D90" w14:paraId="61591698" w14:textId="77777777" w:rsidTr="001A47D4">
        <w:tc>
          <w:tcPr>
            <w:tcW w:w="0" w:type="auto"/>
          </w:tcPr>
          <w:p w14:paraId="610953B5" w14:textId="77777777" w:rsidR="008848EB" w:rsidRDefault="00EF531D" w:rsidP="00AD6D90">
            <w:r>
              <w:t>059</w:t>
            </w:r>
          </w:p>
        </w:tc>
        <w:tc>
          <w:tcPr>
            <w:tcW w:w="0" w:type="auto"/>
          </w:tcPr>
          <w:p w14:paraId="3DDD2B75" w14:textId="77777777" w:rsidR="008848EB" w:rsidRDefault="00EF531D" w:rsidP="00355D15">
            <w:pPr>
              <w:jc w:val="left"/>
            </w:pPr>
            <w:proofErr w:type="spellStart"/>
            <w:r>
              <w:t>Numri</w:t>
            </w:r>
            <w:proofErr w:type="spellEnd"/>
            <w:r>
              <w:t xml:space="preserve"> </w:t>
            </w:r>
            <w:proofErr w:type="spellStart"/>
            <w:r>
              <w:t>i</w:t>
            </w:r>
            <w:proofErr w:type="spellEnd"/>
            <w:r>
              <w:t xml:space="preserve"> </w:t>
            </w:r>
            <w:proofErr w:type="spellStart"/>
            <w:r>
              <w:t>mësuesve</w:t>
            </w:r>
            <w:proofErr w:type="spellEnd"/>
            <w:r>
              <w:t xml:space="preserve"> </w:t>
            </w:r>
            <w:proofErr w:type="spellStart"/>
            <w:r>
              <w:t>të</w:t>
            </w:r>
            <w:proofErr w:type="spellEnd"/>
            <w:r>
              <w:t xml:space="preserve"> </w:t>
            </w:r>
            <w:proofErr w:type="spellStart"/>
            <w:r>
              <w:t>trajnuar</w:t>
            </w:r>
            <w:proofErr w:type="spellEnd"/>
            <w:r>
              <w:t xml:space="preserve"> </w:t>
            </w:r>
            <w:proofErr w:type="spellStart"/>
            <w:r>
              <w:t>nga</w:t>
            </w:r>
            <w:proofErr w:type="spellEnd"/>
            <w:r>
              <w:t xml:space="preserve"> </w:t>
            </w:r>
            <w:proofErr w:type="spellStart"/>
            <w:r>
              <w:t>universitete</w:t>
            </w:r>
            <w:proofErr w:type="spellEnd"/>
            <w:r>
              <w:t xml:space="preserve"> </w:t>
            </w:r>
            <w:proofErr w:type="spellStart"/>
            <w:r>
              <w:t>të</w:t>
            </w:r>
            <w:proofErr w:type="spellEnd"/>
            <w:r>
              <w:t xml:space="preserve"> </w:t>
            </w:r>
            <w:proofErr w:type="spellStart"/>
            <w:r>
              <w:t>ndryshëm</w:t>
            </w:r>
            <w:proofErr w:type="spellEnd"/>
          </w:p>
        </w:tc>
        <w:tc>
          <w:tcPr>
            <w:tcW w:w="0" w:type="auto"/>
          </w:tcPr>
          <w:p w14:paraId="68D90623" w14:textId="77777777" w:rsidR="008848EB" w:rsidRDefault="00EF531D" w:rsidP="00AD6D90">
            <w:proofErr w:type="spellStart"/>
            <w:r>
              <w:t>Fshat</w:t>
            </w:r>
            <w:proofErr w:type="spellEnd"/>
          </w:p>
        </w:tc>
        <w:tc>
          <w:tcPr>
            <w:tcW w:w="0" w:type="auto"/>
          </w:tcPr>
          <w:p w14:paraId="68CD565D" w14:textId="77777777" w:rsidR="008848EB" w:rsidRDefault="00EF531D" w:rsidP="00AD6D90">
            <w:proofErr w:type="spellStart"/>
            <w:r>
              <w:t>Vlere</w:t>
            </w:r>
            <w:proofErr w:type="spellEnd"/>
          </w:p>
        </w:tc>
        <w:tc>
          <w:tcPr>
            <w:tcW w:w="0" w:type="auto"/>
          </w:tcPr>
          <w:p w14:paraId="28770BF9" w14:textId="77777777" w:rsidR="008848EB" w:rsidRDefault="00EF531D" w:rsidP="00AD6D90">
            <w:proofErr w:type="spellStart"/>
            <w:r>
              <w:t>Mesatare</w:t>
            </w:r>
            <w:proofErr w:type="spellEnd"/>
          </w:p>
        </w:tc>
        <w:tc>
          <w:tcPr>
            <w:tcW w:w="0" w:type="auto"/>
          </w:tcPr>
          <w:p w14:paraId="7A130F4B" w14:textId="7C78D2A9" w:rsidR="008848EB" w:rsidRDefault="00F479E1" w:rsidP="00AD6D90">
            <w:r>
              <w:t>22</w:t>
            </w:r>
          </w:p>
        </w:tc>
        <w:tc>
          <w:tcPr>
            <w:tcW w:w="0" w:type="auto"/>
          </w:tcPr>
          <w:p w14:paraId="483EA728" w14:textId="77777777" w:rsidR="008848EB" w:rsidRDefault="008848EB" w:rsidP="00AD6D90"/>
        </w:tc>
        <w:tc>
          <w:tcPr>
            <w:tcW w:w="0" w:type="auto"/>
          </w:tcPr>
          <w:p w14:paraId="269F8D90" w14:textId="77777777" w:rsidR="008848EB" w:rsidRDefault="008848EB" w:rsidP="00AD6D90"/>
        </w:tc>
        <w:tc>
          <w:tcPr>
            <w:tcW w:w="0" w:type="auto"/>
          </w:tcPr>
          <w:p w14:paraId="52069398" w14:textId="77777777" w:rsidR="008848EB" w:rsidRDefault="008848EB" w:rsidP="00AD6D90"/>
        </w:tc>
      </w:tr>
      <w:tr w:rsidR="00AD6D90" w14:paraId="602C1CF6" w14:textId="77777777" w:rsidTr="001A47D4">
        <w:tc>
          <w:tcPr>
            <w:tcW w:w="0" w:type="auto"/>
          </w:tcPr>
          <w:p w14:paraId="31C4A008" w14:textId="77777777" w:rsidR="008848EB" w:rsidRDefault="00EF531D" w:rsidP="00AD6D90">
            <w:r>
              <w:t>060</w:t>
            </w:r>
          </w:p>
        </w:tc>
        <w:tc>
          <w:tcPr>
            <w:tcW w:w="0" w:type="auto"/>
          </w:tcPr>
          <w:p w14:paraId="5F3C3270" w14:textId="77777777" w:rsidR="008848EB" w:rsidRDefault="00EF531D" w:rsidP="00355D15">
            <w:pPr>
              <w:jc w:val="left"/>
            </w:pPr>
            <w:proofErr w:type="spellStart"/>
            <w:r>
              <w:t>Numri</w:t>
            </w:r>
            <w:proofErr w:type="spellEnd"/>
            <w:r>
              <w:t xml:space="preserve"> </w:t>
            </w:r>
            <w:proofErr w:type="spellStart"/>
            <w:r>
              <w:t>i</w:t>
            </w:r>
            <w:proofErr w:type="spellEnd"/>
            <w:r>
              <w:t xml:space="preserve"> </w:t>
            </w:r>
            <w:proofErr w:type="spellStart"/>
            <w:r>
              <w:t>mësuesve</w:t>
            </w:r>
            <w:proofErr w:type="spellEnd"/>
            <w:r>
              <w:t xml:space="preserve"> </w:t>
            </w:r>
            <w:proofErr w:type="spellStart"/>
            <w:r>
              <w:t>të</w:t>
            </w:r>
            <w:proofErr w:type="spellEnd"/>
            <w:r>
              <w:t xml:space="preserve"> </w:t>
            </w:r>
            <w:proofErr w:type="spellStart"/>
            <w:r>
              <w:t>trajnuar</w:t>
            </w:r>
            <w:proofErr w:type="spellEnd"/>
            <w:r>
              <w:t xml:space="preserve"> </w:t>
            </w:r>
            <w:proofErr w:type="spellStart"/>
            <w:r>
              <w:t>nga</w:t>
            </w:r>
            <w:proofErr w:type="spellEnd"/>
            <w:r>
              <w:t xml:space="preserve"> OJF </w:t>
            </w:r>
            <w:proofErr w:type="spellStart"/>
            <w:r>
              <w:t>të</w:t>
            </w:r>
            <w:proofErr w:type="spellEnd"/>
            <w:r>
              <w:t xml:space="preserve"> </w:t>
            </w:r>
            <w:proofErr w:type="spellStart"/>
            <w:r>
              <w:t>ndryshme</w:t>
            </w:r>
            <w:proofErr w:type="spellEnd"/>
          </w:p>
        </w:tc>
        <w:tc>
          <w:tcPr>
            <w:tcW w:w="0" w:type="auto"/>
          </w:tcPr>
          <w:p w14:paraId="2367E33B" w14:textId="77777777" w:rsidR="008848EB" w:rsidRDefault="00EF531D" w:rsidP="00AD6D90">
            <w:proofErr w:type="spellStart"/>
            <w:r>
              <w:t>Qender</w:t>
            </w:r>
            <w:proofErr w:type="spellEnd"/>
          </w:p>
        </w:tc>
        <w:tc>
          <w:tcPr>
            <w:tcW w:w="0" w:type="auto"/>
          </w:tcPr>
          <w:p w14:paraId="63852187" w14:textId="77777777" w:rsidR="008848EB" w:rsidRDefault="00EF531D" w:rsidP="00AD6D90">
            <w:proofErr w:type="spellStart"/>
            <w:r>
              <w:t>Vlere</w:t>
            </w:r>
            <w:proofErr w:type="spellEnd"/>
          </w:p>
        </w:tc>
        <w:tc>
          <w:tcPr>
            <w:tcW w:w="0" w:type="auto"/>
          </w:tcPr>
          <w:p w14:paraId="056422BF" w14:textId="77777777" w:rsidR="008848EB" w:rsidRDefault="00EF531D" w:rsidP="00AD6D90">
            <w:proofErr w:type="spellStart"/>
            <w:r>
              <w:t>Mesatare</w:t>
            </w:r>
            <w:proofErr w:type="spellEnd"/>
          </w:p>
        </w:tc>
        <w:tc>
          <w:tcPr>
            <w:tcW w:w="0" w:type="auto"/>
          </w:tcPr>
          <w:p w14:paraId="6D959FAC" w14:textId="424EDF17" w:rsidR="008848EB" w:rsidRDefault="00F479E1" w:rsidP="00AD6D90">
            <w:r>
              <w:t>32</w:t>
            </w:r>
          </w:p>
        </w:tc>
        <w:tc>
          <w:tcPr>
            <w:tcW w:w="0" w:type="auto"/>
          </w:tcPr>
          <w:p w14:paraId="201B82B8" w14:textId="77777777" w:rsidR="008848EB" w:rsidRDefault="008848EB" w:rsidP="00AD6D90"/>
        </w:tc>
        <w:tc>
          <w:tcPr>
            <w:tcW w:w="0" w:type="auto"/>
          </w:tcPr>
          <w:p w14:paraId="5A72A2C9" w14:textId="77777777" w:rsidR="008848EB" w:rsidRDefault="008848EB" w:rsidP="00AD6D90"/>
        </w:tc>
        <w:tc>
          <w:tcPr>
            <w:tcW w:w="0" w:type="auto"/>
          </w:tcPr>
          <w:p w14:paraId="7ADBDFF8" w14:textId="77777777" w:rsidR="008848EB" w:rsidRDefault="008848EB" w:rsidP="00AD6D90"/>
        </w:tc>
      </w:tr>
      <w:tr w:rsidR="00AD6D90" w14:paraId="39030425" w14:textId="77777777" w:rsidTr="001A47D4">
        <w:tc>
          <w:tcPr>
            <w:tcW w:w="0" w:type="auto"/>
          </w:tcPr>
          <w:p w14:paraId="175FEA8D" w14:textId="77777777" w:rsidR="008848EB" w:rsidRDefault="00EF531D" w:rsidP="00AD6D90">
            <w:r>
              <w:t>060</w:t>
            </w:r>
          </w:p>
        </w:tc>
        <w:tc>
          <w:tcPr>
            <w:tcW w:w="0" w:type="auto"/>
          </w:tcPr>
          <w:p w14:paraId="55B5ED40" w14:textId="77777777" w:rsidR="008848EB" w:rsidRDefault="00EF531D" w:rsidP="00355D15">
            <w:pPr>
              <w:jc w:val="left"/>
            </w:pPr>
            <w:proofErr w:type="spellStart"/>
            <w:r>
              <w:t>Numri</w:t>
            </w:r>
            <w:proofErr w:type="spellEnd"/>
            <w:r>
              <w:t xml:space="preserve"> </w:t>
            </w:r>
            <w:proofErr w:type="spellStart"/>
            <w:r>
              <w:t>i</w:t>
            </w:r>
            <w:proofErr w:type="spellEnd"/>
            <w:r>
              <w:t xml:space="preserve"> </w:t>
            </w:r>
            <w:proofErr w:type="spellStart"/>
            <w:r>
              <w:t>mësuesve</w:t>
            </w:r>
            <w:proofErr w:type="spellEnd"/>
            <w:r>
              <w:t xml:space="preserve"> </w:t>
            </w:r>
            <w:proofErr w:type="spellStart"/>
            <w:r>
              <w:t>të</w:t>
            </w:r>
            <w:proofErr w:type="spellEnd"/>
            <w:r>
              <w:t xml:space="preserve"> </w:t>
            </w:r>
            <w:proofErr w:type="spellStart"/>
            <w:r>
              <w:t>trajnuar</w:t>
            </w:r>
            <w:proofErr w:type="spellEnd"/>
            <w:r>
              <w:t xml:space="preserve"> </w:t>
            </w:r>
            <w:proofErr w:type="spellStart"/>
            <w:r>
              <w:t>nga</w:t>
            </w:r>
            <w:proofErr w:type="spellEnd"/>
            <w:r>
              <w:t xml:space="preserve"> </w:t>
            </w:r>
            <w:r>
              <w:lastRenderedPageBreak/>
              <w:t xml:space="preserve">OJF </w:t>
            </w:r>
            <w:proofErr w:type="spellStart"/>
            <w:r>
              <w:t>të</w:t>
            </w:r>
            <w:proofErr w:type="spellEnd"/>
            <w:r>
              <w:t xml:space="preserve"> </w:t>
            </w:r>
            <w:proofErr w:type="spellStart"/>
            <w:r>
              <w:t>ndryshme</w:t>
            </w:r>
            <w:proofErr w:type="spellEnd"/>
          </w:p>
        </w:tc>
        <w:tc>
          <w:tcPr>
            <w:tcW w:w="0" w:type="auto"/>
          </w:tcPr>
          <w:p w14:paraId="3F5B9BC6" w14:textId="77777777" w:rsidR="008848EB" w:rsidRDefault="00EF531D" w:rsidP="00AD6D90">
            <w:proofErr w:type="spellStart"/>
            <w:r>
              <w:lastRenderedPageBreak/>
              <w:t>Periferi</w:t>
            </w:r>
            <w:proofErr w:type="spellEnd"/>
          </w:p>
        </w:tc>
        <w:tc>
          <w:tcPr>
            <w:tcW w:w="0" w:type="auto"/>
          </w:tcPr>
          <w:p w14:paraId="3873C782" w14:textId="77777777" w:rsidR="008848EB" w:rsidRDefault="00EF531D" w:rsidP="00AD6D90">
            <w:proofErr w:type="spellStart"/>
            <w:r>
              <w:t>Vlere</w:t>
            </w:r>
            <w:proofErr w:type="spellEnd"/>
          </w:p>
        </w:tc>
        <w:tc>
          <w:tcPr>
            <w:tcW w:w="0" w:type="auto"/>
          </w:tcPr>
          <w:p w14:paraId="4CB99221" w14:textId="77777777" w:rsidR="008848EB" w:rsidRDefault="00EF531D" w:rsidP="00AD6D90">
            <w:proofErr w:type="spellStart"/>
            <w:r>
              <w:t>Mesatare</w:t>
            </w:r>
            <w:proofErr w:type="spellEnd"/>
          </w:p>
        </w:tc>
        <w:tc>
          <w:tcPr>
            <w:tcW w:w="0" w:type="auto"/>
          </w:tcPr>
          <w:p w14:paraId="0627D5E8" w14:textId="66D1521D" w:rsidR="008848EB" w:rsidRDefault="00F479E1" w:rsidP="00AD6D90">
            <w:r>
              <w:t>3</w:t>
            </w:r>
          </w:p>
        </w:tc>
        <w:tc>
          <w:tcPr>
            <w:tcW w:w="0" w:type="auto"/>
          </w:tcPr>
          <w:p w14:paraId="4145D78F" w14:textId="77777777" w:rsidR="008848EB" w:rsidRDefault="008848EB" w:rsidP="00AD6D90"/>
        </w:tc>
        <w:tc>
          <w:tcPr>
            <w:tcW w:w="0" w:type="auto"/>
          </w:tcPr>
          <w:p w14:paraId="2F6B5E38" w14:textId="77777777" w:rsidR="008848EB" w:rsidRDefault="008848EB" w:rsidP="00AD6D90"/>
        </w:tc>
        <w:tc>
          <w:tcPr>
            <w:tcW w:w="0" w:type="auto"/>
          </w:tcPr>
          <w:p w14:paraId="450A58F2" w14:textId="77777777" w:rsidR="008848EB" w:rsidRDefault="008848EB" w:rsidP="00AD6D90"/>
        </w:tc>
      </w:tr>
      <w:tr w:rsidR="00AD6D90" w14:paraId="1202B5A2" w14:textId="77777777" w:rsidTr="001A47D4">
        <w:tc>
          <w:tcPr>
            <w:tcW w:w="0" w:type="auto"/>
          </w:tcPr>
          <w:p w14:paraId="43C2DD2D" w14:textId="77777777" w:rsidR="008848EB" w:rsidRDefault="00EF531D" w:rsidP="00AD6D90">
            <w:r>
              <w:t>060</w:t>
            </w:r>
          </w:p>
        </w:tc>
        <w:tc>
          <w:tcPr>
            <w:tcW w:w="0" w:type="auto"/>
          </w:tcPr>
          <w:p w14:paraId="25ABEA1B" w14:textId="77777777" w:rsidR="008848EB" w:rsidRDefault="00EF531D" w:rsidP="00355D15">
            <w:pPr>
              <w:jc w:val="left"/>
            </w:pPr>
            <w:proofErr w:type="spellStart"/>
            <w:r>
              <w:t>Numri</w:t>
            </w:r>
            <w:proofErr w:type="spellEnd"/>
            <w:r>
              <w:t xml:space="preserve"> </w:t>
            </w:r>
            <w:proofErr w:type="spellStart"/>
            <w:r>
              <w:t>i</w:t>
            </w:r>
            <w:proofErr w:type="spellEnd"/>
            <w:r>
              <w:t xml:space="preserve"> </w:t>
            </w:r>
            <w:proofErr w:type="spellStart"/>
            <w:r>
              <w:t>mësuesve</w:t>
            </w:r>
            <w:proofErr w:type="spellEnd"/>
            <w:r>
              <w:t xml:space="preserve"> </w:t>
            </w:r>
            <w:proofErr w:type="spellStart"/>
            <w:r>
              <w:t>të</w:t>
            </w:r>
            <w:proofErr w:type="spellEnd"/>
            <w:r>
              <w:t xml:space="preserve"> </w:t>
            </w:r>
            <w:proofErr w:type="spellStart"/>
            <w:r>
              <w:t>trajnuar</w:t>
            </w:r>
            <w:proofErr w:type="spellEnd"/>
            <w:r>
              <w:t xml:space="preserve"> </w:t>
            </w:r>
            <w:proofErr w:type="spellStart"/>
            <w:r>
              <w:t>nga</w:t>
            </w:r>
            <w:proofErr w:type="spellEnd"/>
            <w:r>
              <w:t xml:space="preserve"> OJF </w:t>
            </w:r>
            <w:proofErr w:type="spellStart"/>
            <w:r>
              <w:t>të</w:t>
            </w:r>
            <w:proofErr w:type="spellEnd"/>
            <w:r>
              <w:t xml:space="preserve"> </w:t>
            </w:r>
            <w:proofErr w:type="spellStart"/>
            <w:r>
              <w:t>ndryshme</w:t>
            </w:r>
            <w:proofErr w:type="spellEnd"/>
          </w:p>
        </w:tc>
        <w:tc>
          <w:tcPr>
            <w:tcW w:w="0" w:type="auto"/>
          </w:tcPr>
          <w:p w14:paraId="4F40D0B8" w14:textId="77777777" w:rsidR="008848EB" w:rsidRDefault="00EF531D" w:rsidP="00AD6D90">
            <w:proofErr w:type="spellStart"/>
            <w:r>
              <w:t>Fshat</w:t>
            </w:r>
            <w:proofErr w:type="spellEnd"/>
          </w:p>
        </w:tc>
        <w:tc>
          <w:tcPr>
            <w:tcW w:w="0" w:type="auto"/>
          </w:tcPr>
          <w:p w14:paraId="0494048E" w14:textId="77777777" w:rsidR="008848EB" w:rsidRDefault="00EF531D" w:rsidP="00AD6D90">
            <w:proofErr w:type="spellStart"/>
            <w:r>
              <w:t>Vlere</w:t>
            </w:r>
            <w:proofErr w:type="spellEnd"/>
          </w:p>
        </w:tc>
        <w:tc>
          <w:tcPr>
            <w:tcW w:w="0" w:type="auto"/>
          </w:tcPr>
          <w:p w14:paraId="3D7F69AB" w14:textId="77777777" w:rsidR="008848EB" w:rsidRDefault="00EF531D" w:rsidP="00AD6D90">
            <w:proofErr w:type="spellStart"/>
            <w:r>
              <w:t>Mesatare</w:t>
            </w:r>
            <w:proofErr w:type="spellEnd"/>
          </w:p>
        </w:tc>
        <w:tc>
          <w:tcPr>
            <w:tcW w:w="0" w:type="auto"/>
          </w:tcPr>
          <w:p w14:paraId="5C0593CB" w14:textId="74ABC6DD" w:rsidR="008848EB" w:rsidRDefault="00F479E1" w:rsidP="00AD6D90">
            <w:r>
              <w:t>18</w:t>
            </w:r>
          </w:p>
        </w:tc>
        <w:tc>
          <w:tcPr>
            <w:tcW w:w="0" w:type="auto"/>
          </w:tcPr>
          <w:p w14:paraId="5D03C84F" w14:textId="77777777" w:rsidR="008848EB" w:rsidRDefault="008848EB" w:rsidP="00AD6D90"/>
        </w:tc>
        <w:tc>
          <w:tcPr>
            <w:tcW w:w="0" w:type="auto"/>
          </w:tcPr>
          <w:p w14:paraId="7528584F" w14:textId="77777777" w:rsidR="008848EB" w:rsidRDefault="008848EB" w:rsidP="00AD6D90"/>
        </w:tc>
        <w:tc>
          <w:tcPr>
            <w:tcW w:w="0" w:type="auto"/>
          </w:tcPr>
          <w:p w14:paraId="27D0D832" w14:textId="77777777" w:rsidR="008848EB" w:rsidRDefault="008848EB" w:rsidP="00AD6D90"/>
        </w:tc>
      </w:tr>
    </w:tbl>
    <w:p w14:paraId="0CFEB590" w14:textId="77777777" w:rsidR="00D667B6" w:rsidRPr="004F40B5" w:rsidRDefault="00D667B6" w:rsidP="00AD6D90">
      <w:pPr>
        <w:spacing w:after="0"/>
        <w:rPr>
          <w:b/>
          <w:lang w:val="sq-AL"/>
        </w:rPr>
      </w:pPr>
    </w:p>
    <w:p w14:paraId="22880126" w14:textId="77777777" w:rsidR="00D667B6" w:rsidRPr="004F40B5" w:rsidRDefault="00D667B6" w:rsidP="00AD6D90">
      <w:pPr>
        <w:pStyle w:val="Heading4"/>
        <w:rPr>
          <w:lang w:val="sq-AL"/>
        </w:rPr>
      </w:pPr>
      <w:r w:rsidRPr="004F40B5">
        <w:rPr>
          <w:lang w:val="sq-AL"/>
        </w:rPr>
        <w:t>List</w:t>
      </w:r>
      <w:r w:rsidR="00EF531D">
        <w:rPr>
          <w:lang w:val="sq-AL"/>
        </w:rPr>
        <w:t>a e</w:t>
      </w:r>
      <w:r w:rsidRPr="004F40B5">
        <w:rPr>
          <w:lang w:val="sq-AL"/>
        </w:rPr>
        <w:t xml:space="preserve"> A</w:t>
      </w:r>
      <w:r w:rsidR="00EF531D">
        <w:rPr>
          <w:lang w:val="sq-AL"/>
        </w:rPr>
        <w:t>ksioneve</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897"/>
        <w:gridCol w:w="1917"/>
        <w:gridCol w:w="1324"/>
        <w:gridCol w:w="965"/>
        <w:gridCol w:w="1021"/>
        <w:gridCol w:w="1021"/>
        <w:gridCol w:w="1021"/>
        <w:gridCol w:w="1184"/>
      </w:tblGrid>
      <w:tr w:rsidR="00AD6D90" w14:paraId="09299CA2" w14:textId="77777777" w:rsidTr="00355D15">
        <w:trPr>
          <w:tblHeader/>
        </w:trPr>
        <w:tc>
          <w:tcPr>
            <w:tcW w:w="0" w:type="auto"/>
            <w:shd w:val="clear" w:color="669669" w:fill="DEE3EF"/>
          </w:tcPr>
          <w:p w14:paraId="56A0CC3F" w14:textId="77777777" w:rsidR="00E37144" w:rsidRPr="004F40B5" w:rsidRDefault="00EF531D" w:rsidP="00AD6D90">
            <w:proofErr w:type="spellStart"/>
            <w:r>
              <w:rPr>
                <w:b/>
                <w:color w:val="666699"/>
              </w:rPr>
              <w:t>Numri</w:t>
            </w:r>
            <w:proofErr w:type="spellEnd"/>
          </w:p>
        </w:tc>
        <w:tc>
          <w:tcPr>
            <w:tcW w:w="0" w:type="auto"/>
            <w:shd w:val="clear" w:color="669669" w:fill="DEE3EF"/>
          </w:tcPr>
          <w:p w14:paraId="71C864A0" w14:textId="77777777" w:rsidR="008848EB" w:rsidRDefault="00EF531D" w:rsidP="00AD6D90">
            <w:proofErr w:type="spellStart"/>
            <w:r>
              <w:rPr>
                <w:b/>
                <w:color w:val="666699"/>
              </w:rPr>
              <w:t>Projekti</w:t>
            </w:r>
            <w:proofErr w:type="spellEnd"/>
          </w:p>
        </w:tc>
        <w:tc>
          <w:tcPr>
            <w:tcW w:w="0" w:type="auto"/>
            <w:shd w:val="clear" w:color="669669" w:fill="DEE3EF"/>
          </w:tcPr>
          <w:p w14:paraId="2FC942DD" w14:textId="77777777" w:rsidR="008848EB" w:rsidRDefault="00EF531D" w:rsidP="00AD6D90">
            <w:proofErr w:type="spellStart"/>
            <w:r>
              <w:rPr>
                <w:b/>
                <w:color w:val="666699"/>
              </w:rPr>
              <w:t>Pergjegjes</w:t>
            </w:r>
            <w:proofErr w:type="spellEnd"/>
          </w:p>
        </w:tc>
        <w:tc>
          <w:tcPr>
            <w:tcW w:w="0" w:type="auto"/>
            <w:shd w:val="clear" w:color="669669" w:fill="DEE3EF"/>
          </w:tcPr>
          <w:p w14:paraId="5716F220"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DEE3EF"/>
          </w:tcPr>
          <w:p w14:paraId="2653874C" w14:textId="1FBF9257" w:rsidR="008848EB" w:rsidRDefault="00F40DE9" w:rsidP="00AD6D90">
            <w:proofErr w:type="spellStart"/>
            <w:r>
              <w:rPr>
                <w:b/>
                <w:color w:val="666699"/>
              </w:rPr>
              <w:t>Buxhet</w:t>
            </w:r>
            <w:proofErr w:type="spellEnd"/>
            <w:r>
              <w:rPr>
                <w:b/>
                <w:color w:val="666699"/>
              </w:rPr>
              <w:t xml:space="preserve"> Vit 2024</w:t>
            </w:r>
          </w:p>
        </w:tc>
        <w:tc>
          <w:tcPr>
            <w:tcW w:w="0" w:type="auto"/>
            <w:shd w:val="clear" w:color="669669" w:fill="DEE3EF"/>
          </w:tcPr>
          <w:p w14:paraId="6D7A47FF" w14:textId="5EC0C02C" w:rsidR="008848EB" w:rsidRDefault="00F40DE9" w:rsidP="00AD6D90">
            <w:proofErr w:type="spellStart"/>
            <w:r>
              <w:rPr>
                <w:b/>
                <w:color w:val="666699"/>
              </w:rPr>
              <w:t>Buxhet</w:t>
            </w:r>
            <w:proofErr w:type="spellEnd"/>
            <w:r>
              <w:rPr>
                <w:b/>
                <w:color w:val="666699"/>
              </w:rPr>
              <w:t xml:space="preserve"> Vit 2025</w:t>
            </w:r>
          </w:p>
        </w:tc>
        <w:tc>
          <w:tcPr>
            <w:tcW w:w="0" w:type="auto"/>
            <w:shd w:val="clear" w:color="669669" w:fill="DEE3EF"/>
          </w:tcPr>
          <w:p w14:paraId="0728F63B" w14:textId="046FEB7E" w:rsidR="008848EB" w:rsidRDefault="00F40DE9" w:rsidP="00AD6D90">
            <w:proofErr w:type="spellStart"/>
            <w:r>
              <w:rPr>
                <w:b/>
                <w:color w:val="666699"/>
              </w:rPr>
              <w:t>Buxhet</w:t>
            </w:r>
            <w:proofErr w:type="spellEnd"/>
            <w:r>
              <w:rPr>
                <w:b/>
                <w:color w:val="666699"/>
              </w:rPr>
              <w:t xml:space="preserve"> Vit 2026</w:t>
            </w:r>
          </w:p>
        </w:tc>
        <w:tc>
          <w:tcPr>
            <w:tcW w:w="0" w:type="auto"/>
            <w:shd w:val="clear" w:color="669669" w:fill="DEE3EF"/>
          </w:tcPr>
          <w:p w14:paraId="497ADAD3" w14:textId="77777777" w:rsidR="008848EB" w:rsidRDefault="00EF531D" w:rsidP="00AD6D90">
            <w:r>
              <w:rPr>
                <w:b/>
                <w:color w:val="666699"/>
              </w:rPr>
              <w:t xml:space="preserve">Total </w:t>
            </w:r>
            <w:proofErr w:type="spellStart"/>
            <w:r>
              <w:rPr>
                <w:b/>
                <w:color w:val="666699"/>
              </w:rPr>
              <w:t>periudhe</w:t>
            </w:r>
            <w:proofErr w:type="spellEnd"/>
          </w:p>
        </w:tc>
      </w:tr>
      <w:tr w:rsidR="00AD6D90" w14:paraId="2C5A3A37" w14:textId="77777777" w:rsidTr="00355D15">
        <w:tc>
          <w:tcPr>
            <w:tcW w:w="0" w:type="auto"/>
          </w:tcPr>
          <w:p w14:paraId="1C6AAD60" w14:textId="1375810E" w:rsidR="008848EB" w:rsidRPr="00BF0E4F" w:rsidRDefault="00BF0E4F" w:rsidP="00AD6D90">
            <w:r w:rsidRPr="00BF0E4F">
              <w:t>02</w:t>
            </w:r>
            <w:ins w:id="349" w:author="Smart" w:date="2024-01-23T16:36:00Z">
              <w:r w:rsidR="008D234D">
                <w:t>1</w:t>
              </w:r>
            </w:ins>
            <w:del w:id="350" w:author="Smart" w:date="2024-01-23T16:36:00Z">
              <w:r w:rsidRPr="00BF0E4F" w:rsidDel="008D234D">
                <w:delText>5</w:delText>
              </w:r>
            </w:del>
          </w:p>
        </w:tc>
        <w:tc>
          <w:tcPr>
            <w:tcW w:w="0" w:type="auto"/>
          </w:tcPr>
          <w:p w14:paraId="4389EA08" w14:textId="77777777" w:rsidR="008848EB" w:rsidRPr="00BF0E4F" w:rsidRDefault="00EF531D" w:rsidP="00355D15">
            <w:pPr>
              <w:jc w:val="left"/>
            </w:pPr>
            <w:proofErr w:type="spellStart"/>
            <w:r w:rsidRPr="00BF0E4F">
              <w:t>Marrëveshje</w:t>
            </w:r>
            <w:proofErr w:type="spellEnd"/>
            <w:r w:rsidRPr="00BF0E4F">
              <w:t xml:space="preserve"> </w:t>
            </w:r>
            <w:proofErr w:type="spellStart"/>
            <w:r w:rsidRPr="00BF0E4F">
              <w:t>bashkëpunimi</w:t>
            </w:r>
            <w:proofErr w:type="spellEnd"/>
            <w:r w:rsidRPr="00BF0E4F">
              <w:t xml:space="preserve"> </w:t>
            </w:r>
            <w:proofErr w:type="spellStart"/>
            <w:r w:rsidRPr="00BF0E4F">
              <w:t>ndër-institucionale</w:t>
            </w:r>
            <w:proofErr w:type="spellEnd"/>
          </w:p>
        </w:tc>
        <w:tc>
          <w:tcPr>
            <w:tcW w:w="0" w:type="auto"/>
          </w:tcPr>
          <w:p w14:paraId="1CE40A8D" w14:textId="77777777" w:rsidR="008848EB" w:rsidRPr="00BF0E4F" w:rsidRDefault="00EF531D" w:rsidP="00355D15">
            <w:pPr>
              <w:jc w:val="left"/>
            </w:pPr>
            <w:proofErr w:type="spellStart"/>
            <w:r w:rsidRPr="00BF0E4F">
              <w:t>Sektori</w:t>
            </w:r>
            <w:proofErr w:type="spellEnd"/>
            <w:r w:rsidRPr="00BF0E4F">
              <w:t xml:space="preserve"> </w:t>
            </w:r>
            <w:proofErr w:type="spellStart"/>
            <w:r w:rsidRPr="00BF0E4F">
              <w:t>i</w:t>
            </w:r>
            <w:proofErr w:type="spellEnd"/>
            <w:r w:rsidRPr="00BF0E4F">
              <w:t xml:space="preserve"> </w:t>
            </w:r>
            <w:proofErr w:type="spellStart"/>
            <w:r w:rsidRPr="00BF0E4F">
              <w:t>Arsimit</w:t>
            </w:r>
            <w:proofErr w:type="spellEnd"/>
          </w:p>
        </w:tc>
        <w:tc>
          <w:tcPr>
            <w:tcW w:w="0" w:type="auto"/>
          </w:tcPr>
          <w:p w14:paraId="73758E4C" w14:textId="77777777" w:rsidR="008848EB" w:rsidRPr="00BF0E4F" w:rsidRDefault="008848EB" w:rsidP="00AD6D90"/>
        </w:tc>
        <w:tc>
          <w:tcPr>
            <w:tcW w:w="0" w:type="auto"/>
          </w:tcPr>
          <w:p w14:paraId="7FE0F9F5" w14:textId="349CD222" w:rsidR="008848EB" w:rsidRPr="00BF0E4F" w:rsidRDefault="008848EB" w:rsidP="00AD6D90"/>
        </w:tc>
        <w:tc>
          <w:tcPr>
            <w:tcW w:w="0" w:type="auto"/>
          </w:tcPr>
          <w:p w14:paraId="74E2320C" w14:textId="77777777" w:rsidR="008848EB" w:rsidRPr="00BF0E4F" w:rsidRDefault="00EF531D" w:rsidP="00AD6D90">
            <w:r w:rsidRPr="00BF0E4F">
              <w:t>0</w:t>
            </w:r>
          </w:p>
        </w:tc>
        <w:tc>
          <w:tcPr>
            <w:tcW w:w="0" w:type="auto"/>
          </w:tcPr>
          <w:p w14:paraId="24A6F4EA" w14:textId="7F362D5A" w:rsidR="008848EB" w:rsidRPr="00BF0E4F" w:rsidRDefault="008848EB" w:rsidP="00AD6D90"/>
        </w:tc>
        <w:tc>
          <w:tcPr>
            <w:tcW w:w="0" w:type="auto"/>
          </w:tcPr>
          <w:p w14:paraId="340E86E8" w14:textId="77777777" w:rsidR="008848EB" w:rsidRPr="00BF0E4F" w:rsidRDefault="00EF531D" w:rsidP="00AD6D90">
            <w:r w:rsidRPr="00BF0E4F">
              <w:t>0</w:t>
            </w:r>
          </w:p>
        </w:tc>
      </w:tr>
      <w:tr w:rsidR="00AD6D90" w14:paraId="40155264" w14:textId="77777777" w:rsidTr="00355D15">
        <w:tc>
          <w:tcPr>
            <w:tcW w:w="0" w:type="auto"/>
          </w:tcPr>
          <w:p w14:paraId="1C7811D8" w14:textId="3B9B5BE0" w:rsidR="008848EB" w:rsidRDefault="00BF0E4F" w:rsidP="00AD6D90">
            <w:r>
              <w:t>02</w:t>
            </w:r>
            <w:ins w:id="351" w:author="Smart" w:date="2024-01-23T16:36:00Z">
              <w:r w:rsidR="008D234D">
                <w:t>0</w:t>
              </w:r>
            </w:ins>
            <w:del w:id="352" w:author="Smart" w:date="2024-01-23T16:36:00Z">
              <w:r w:rsidDel="008D234D">
                <w:delText>4</w:delText>
              </w:r>
            </w:del>
          </w:p>
        </w:tc>
        <w:tc>
          <w:tcPr>
            <w:tcW w:w="0" w:type="auto"/>
          </w:tcPr>
          <w:p w14:paraId="45515858" w14:textId="77777777" w:rsidR="008848EB" w:rsidRDefault="00EF531D" w:rsidP="00355D15">
            <w:pPr>
              <w:jc w:val="left"/>
            </w:pPr>
            <w:proofErr w:type="spellStart"/>
            <w:r>
              <w:t>Rritja</w:t>
            </w:r>
            <w:proofErr w:type="spellEnd"/>
            <w:r>
              <w:t xml:space="preserve"> e </w:t>
            </w:r>
            <w:proofErr w:type="spellStart"/>
            <w:r>
              <w:t>kapaciteteve</w:t>
            </w:r>
            <w:proofErr w:type="spellEnd"/>
            <w:r>
              <w:t xml:space="preserve"> </w:t>
            </w:r>
            <w:proofErr w:type="spellStart"/>
            <w:r>
              <w:t>të</w:t>
            </w:r>
            <w:proofErr w:type="spellEnd"/>
            <w:r>
              <w:t xml:space="preserve"> </w:t>
            </w:r>
            <w:proofErr w:type="spellStart"/>
            <w:r>
              <w:t>stafit</w:t>
            </w:r>
            <w:proofErr w:type="spellEnd"/>
            <w:r>
              <w:t xml:space="preserve"> </w:t>
            </w:r>
            <w:proofErr w:type="spellStart"/>
            <w:r>
              <w:t>të</w:t>
            </w:r>
            <w:proofErr w:type="spellEnd"/>
            <w:r>
              <w:t xml:space="preserve"> </w:t>
            </w:r>
            <w:proofErr w:type="spellStart"/>
            <w:r>
              <w:t>kopshteve</w:t>
            </w:r>
            <w:proofErr w:type="spellEnd"/>
          </w:p>
        </w:tc>
        <w:tc>
          <w:tcPr>
            <w:tcW w:w="0" w:type="auto"/>
          </w:tcPr>
          <w:p w14:paraId="5CB70FBE" w14:textId="77777777" w:rsidR="008848EB" w:rsidRDefault="00EF531D" w:rsidP="00355D15">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p>
        </w:tc>
        <w:tc>
          <w:tcPr>
            <w:tcW w:w="0" w:type="auto"/>
          </w:tcPr>
          <w:p w14:paraId="75E3DBD0" w14:textId="5C76CF14" w:rsidR="008848EB" w:rsidRDefault="008848EB" w:rsidP="00AD6D90"/>
        </w:tc>
        <w:tc>
          <w:tcPr>
            <w:tcW w:w="0" w:type="auto"/>
          </w:tcPr>
          <w:p w14:paraId="4174BB11" w14:textId="77777777" w:rsidR="008848EB" w:rsidRDefault="003605CB" w:rsidP="00AD6D90">
            <w:r>
              <w:t>0</w:t>
            </w:r>
          </w:p>
        </w:tc>
        <w:tc>
          <w:tcPr>
            <w:tcW w:w="0" w:type="auto"/>
          </w:tcPr>
          <w:p w14:paraId="3639426F" w14:textId="77777777" w:rsidR="008848EB" w:rsidRDefault="003605CB" w:rsidP="00AD6D90">
            <w:r>
              <w:t>0</w:t>
            </w:r>
          </w:p>
        </w:tc>
        <w:tc>
          <w:tcPr>
            <w:tcW w:w="0" w:type="auto"/>
          </w:tcPr>
          <w:p w14:paraId="4DB66C33" w14:textId="77777777" w:rsidR="008848EB" w:rsidRDefault="003605CB" w:rsidP="00AD6D90">
            <w:r>
              <w:t>0</w:t>
            </w:r>
          </w:p>
        </w:tc>
        <w:tc>
          <w:tcPr>
            <w:tcW w:w="0" w:type="auto"/>
          </w:tcPr>
          <w:p w14:paraId="6A61AC21" w14:textId="77777777" w:rsidR="008848EB" w:rsidRDefault="003605CB" w:rsidP="00AD6D90">
            <w:r>
              <w:t>0</w:t>
            </w:r>
          </w:p>
        </w:tc>
      </w:tr>
      <w:tr w:rsidR="00AD6D90" w14:paraId="07A0366E" w14:textId="77777777" w:rsidTr="00355D15">
        <w:tc>
          <w:tcPr>
            <w:tcW w:w="0" w:type="auto"/>
          </w:tcPr>
          <w:p w14:paraId="0D06AF75" w14:textId="6B7B3C3E" w:rsidR="008848EB" w:rsidRDefault="00BF0E4F" w:rsidP="00AD6D90">
            <w:r>
              <w:t>0</w:t>
            </w:r>
            <w:ins w:id="353" w:author="Smart" w:date="2024-01-23T16:36:00Z">
              <w:r w:rsidR="008D234D">
                <w:t>19</w:t>
              </w:r>
            </w:ins>
            <w:del w:id="354" w:author="Smart" w:date="2024-01-23T16:36:00Z">
              <w:r w:rsidDel="008D234D">
                <w:delText>23</w:delText>
              </w:r>
            </w:del>
          </w:p>
        </w:tc>
        <w:tc>
          <w:tcPr>
            <w:tcW w:w="0" w:type="auto"/>
          </w:tcPr>
          <w:p w14:paraId="5485C8E9" w14:textId="77777777" w:rsidR="008848EB" w:rsidRDefault="00EF531D" w:rsidP="00355D15">
            <w:pPr>
              <w:jc w:val="left"/>
            </w:pPr>
            <w:proofErr w:type="spellStart"/>
            <w:r>
              <w:t>Hartimi</w:t>
            </w:r>
            <w:proofErr w:type="spellEnd"/>
            <w:r>
              <w:t xml:space="preserve"> </w:t>
            </w:r>
            <w:proofErr w:type="spellStart"/>
            <w:r>
              <w:t>i</w:t>
            </w:r>
            <w:proofErr w:type="spellEnd"/>
            <w:r>
              <w:t xml:space="preserve"> </w:t>
            </w:r>
            <w:proofErr w:type="spellStart"/>
            <w:r>
              <w:t>marrëveshjes</w:t>
            </w:r>
            <w:proofErr w:type="spellEnd"/>
            <w:r>
              <w:t xml:space="preserve"> </w:t>
            </w:r>
            <w:proofErr w:type="spellStart"/>
            <w:r>
              <w:t>së</w:t>
            </w:r>
            <w:proofErr w:type="spellEnd"/>
            <w:r>
              <w:t xml:space="preserve"> </w:t>
            </w:r>
            <w:proofErr w:type="spellStart"/>
            <w:r>
              <w:t>bashkëpunimit</w:t>
            </w:r>
            <w:proofErr w:type="spellEnd"/>
            <w:r>
              <w:t xml:space="preserve"> me ASCAP</w:t>
            </w:r>
          </w:p>
        </w:tc>
        <w:tc>
          <w:tcPr>
            <w:tcW w:w="0" w:type="auto"/>
          </w:tcPr>
          <w:p w14:paraId="2B796F55" w14:textId="77777777" w:rsidR="008848EB" w:rsidRDefault="00EF531D" w:rsidP="00355D15">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p>
        </w:tc>
        <w:tc>
          <w:tcPr>
            <w:tcW w:w="0" w:type="auto"/>
          </w:tcPr>
          <w:p w14:paraId="6CB0DDCD" w14:textId="77777777" w:rsidR="008848EB" w:rsidRDefault="008848EB" w:rsidP="00AD6D90"/>
        </w:tc>
        <w:tc>
          <w:tcPr>
            <w:tcW w:w="0" w:type="auto"/>
          </w:tcPr>
          <w:p w14:paraId="5839FE14" w14:textId="77777777" w:rsidR="008848EB" w:rsidRDefault="00EF531D" w:rsidP="00AD6D90">
            <w:r>
              <w:t>0</w:t>
            </w:r>
          </w:p>
        </w:tc>
        <w:tc>
          <w:tcPr>
            <w:tcW w:w="0" w:type="auto"/>
          </w:tcPr>
          <w:p w14:paraId="43D521CD" w14:textId="77777777" w:rsidR="008848EB" w:rsidRDefault="008848EB" w:rsidP="00AD6D90"/>
        </w:tc>
        <w:tc>
          <w:tcPr>
            <w:tcW w:w="0" w:type="auto"/>
          </w:tcPr>
          <w:p w14:paraId="627E9BD3" w14:textId="77777777" w:rsidR="008848EB" w:rsidRDefault="008848EB" w:rsidP="00AD6D90"/>
        </w:tc>
        <w:tc>
          <w:tcPr>
            <w:tcW w:w="0" w:type="auto"/>
          </w:tcPr>
          <w:p w14:paraId="2E2CCC23" w14:textId="77777777" w:rsidR="008848EB" w:rsidRDefault="00EF531D" w:rsidP="00AD6D90">
            <w:r>
              <w:t>0</w:t>
            </w:r>
          </w:p>
        </w:tc>
      </w:tr>
    </w:tbl>
    <w:p w14:paraId="2027F4A4" w14:textId="7D0ECD6E" w:rsidR="00355D15" w:rsidRDefault="00355D15" w:rsidP="00AD6D90">
      <w:pPr>
        <w:rPr>
          <w:lang w:val="sq-AL"/>
        </w:rPr>
      </w:pPr>
    </w:p>
    <w:p w14:paraId="1BD3DF0F" w14:textId="765B6648" w:rsidR="00007119" w:rsidRDefault="00007119" w:rsidP="00AD6D90">
      <w:pPr>
        <w:rPr>
          <w:lang w:val="sq-AL"/>
        </w:rPr>
      </w:pPr>
    </w:p>
    <w:p w14:paraId="2B6FC148" w14:textId="77777777" w:rsidR="008D234D" w:rsidRPr="004F40B5" w:rsidRDefault="008D234D" w:rsidP="00AD6D90">
      <w:pPr>
        <w:rPr>
          <w:lang w:val="sq-AL"/>
        </w:rPr>
      </w:pPr>
    </w:p>
    <w:p w14:paraId="37E0F58B" w14:textId="77777777" w:rsidR="00987427" w:rsidRPr="004F40B5" w:rsidRDefault="00987427" w:rsidP="00AD6D90">
      <w:pPr>
        <w:pStyle w:val="Heading4"/>
        <w:rPr>
          <w:lang w:val="sq-AL"/>
        </w:rPr>
      </w:pPr>
      <w:r w:rsidRPr="004F40B5">
        <w:rPr>
          <w:lang w:val="sq-AL"/>
        </w:rPr>
        <w:t>List</w:t>
      </w:r>
      <w:r w:rsidR="00EF531D">
        <w:rPr>
          <w:lang w:val="sq-AL"/>
        </w:rPr>
        <w:t>a</w:t>
      </w:r>
      <w:r w:rsidRPr="004F40B5">
        <w:rPr>
          <w:lang w:val="sq-AL"/>
        </w:rPr>
        <w:t xml:space="preserve"> </w:t>
      </w:r>
      <w:r w:rsidR="00EF531D">
        <w:rPr>
          <w:lang w:val="sq-AL"/>
        </w:rPr>
        <w:t>e</w:t>
      </w:r>
      <w:r w:rsidRPr="004F40B5">
        <w:rPr>
          <w:lang w:val="sq-AL"/>
        </w:rPr>
        <w:t xml:space="preserve"> proje</w:t>
      </w:r>
      <w:r w:rsidR="00EF531D">
        <w:rPr>
          <w:lang w:val="sq-AL"/>
        </w:rPr>
        <w:t>kteve</w:t>
      </w:r>
      <w:r w:rsidRPr="004F40B5">
        <w:rPr>
          <w:lang w:val="sq-AL"/>
        </w:rPr>
        <w:t xml:space="preserve"> </w:t>
      </w:r>
    </w:p>
    <w:tbl>
      <w:tblPr>
        <w:tblStyle w:val="TableGrid"/>
        <w:tblW w:w="0" w:type="auto"/>
        <w:tblLook w:val="04A0" w:firstRow="1" w:lastRow="0" w:firstColumn="1" w:lastColumn="0" w:noHBand="0" w:noVBand="1"/>
      </w:tblPr>
      <w:tblGrid>
        <w:gridCol w:w="3116"/>
        <w:gridCol w:w="1559"/>
        <w:gridCol w:w="1558"/>
        <w:gridCol w:w="3117"/>
      </w:tblGrid>
      <w:tr w:rsidR="00E37144" w14:paraId="7564723C" w14:textId="77777777" w:rsidTr="00E37144">
        <w:tc>
          <w:tcPr>
            <w:tcW w:w="3116" w:type="dxa"/>
          </w:tcPr>
          <w:p w14:paraId="4C38B7A7" w14:textId="17FC0873" w:rsidR="00E37144" w:rsidRDefault="00EF531D" w:rsidP="00AD6D90">
            <w:r w:rsidRPr="007C5AE2">
              <w:rPr>
                <w:b/>
              </w:rPr>
              <w:t>Nr</w:t>
            </w:r>
            <w:r w:rsidR="007C1177">
              <w:t>. 0</w:t>
            </w:r>
            <w:ins w:id="355" w:author="Smart" w:date="2024-01-23T16:36:00Z">
              <w:r w:rsidR="008D234D">
                <w:t>19</w:t>
              </w:r>
            </w:ins>
            <w:del w:id="356" w:author="Smart" w:date="2024-01-23T16:36:00Z">
              <w:r w:rsidR="007C1177" w:rsidDel="008D234D">
                <w:delText>23</w:delText>
              </w:r>
            </w:del>
          </w:p>
        </w:tc>
        <w:tc>
          <w:tcPr>
            <w:tcW w:w="3117" w:type="dxa"/>
            <w:gridSpan w:val="2"/>
          </w:tcPr>
          <w:p w14:paraId="36EA598F" w14:textId="77777777" w:rsidR="00E37144" w:rsidRDefault="00EF531D" w:rsidP="00AD6D90">
            <w:proofErr w:type="spellStart"/>
            <w:r w:rsidRPr="007C5AE2">
              <w:rPr>
                <w:b/>
              </w:rPr>
              <w:t>Projekti</w:t>
            </w:r>
            <w:proofErr w:type="spellEnd"/>
            <w:r>
              <w:t xml:space="preserve">: </w:t>
            </w:r>
            <w:proofErr w:type="spellStart"/>
            <w:r>
              <w:t>Hartimi</w:t>
            </w:r>
            <w:proofErr w:type="spellEnd"/>
            <w:r>
              <w:t xml:space="preserve"> </w:t>
            </w:r>
            <w:proofErr w:type="spellStart"/>
            <w:r>
              <w:t>i</w:t>
            </w:r>
            <w:proofErr w:type="spellEnd"/>
            <w:r>
              <w:t xml:space="preserve"> </w:t>
            </w:r>
            <w:proofErr w:type="spellStart"/>
            <w:r>
              <w:t>marrëveshjes</w:t>
            </w:r>
            <w:proofErr w:type="spellEnd"/>
            <w:r>
              <w:t xml:space="preserve"> </w:t>
            </w:r>
            <w:proofErr w:type="spellStart"/>
            <w:r>
              <w:t>së</w:t>
            </w:r>
            <w:proofErr w:type="spellEnd"/>
            <w:r>
              <w:t xml:space="preserve"> </w:t>
            </w:r>
            <w:proofErr w:type="spellStart"/>
            <w:r>
              <w:t>bashkëpunimit</w:t>
            </w:r>
            <w:proofErr w:type="spellEnd"/>
            <w:r>
              <w:t xml:space="preserve"> me ASCAP </w:t>
            </w:r>
          </w:p>
        </w:tc>
        <w:tc>
          <w:tcPr>
            <w:tcW w:w="3117" w:type="dxa"/>
          </w:tcPr>
          <w:p w14:paraId="577A9F43" w14:textId="77777777" w:rsidR="00E37144" w:rsidRDefault="00EF531D" w:rsidP="00AD6D90">
            <w:proofErr w:type="spellStart"/>
            <w:r w:rsidRPr="007C5AE2">
              <w:rPr>
                <w:b/>
              </w:rPr>
              <w:t>Programi</w:t>
            </w:r>
            <w:proofErr w:type="spellEnd"/>
            <w:r w:rsidRPr="007C5AE2">
              <w:rPr>
                <w:b/>
              </w:rPr>
              <w:t xml:space="preserve"> </w:t>
            </w:r>
            <w:proofErr w:type="spellStart"/>
            <w:r w:rsidRPr="007C5AE2">
              <w:rPr>
                <w:b/>
              </w:rPr>
              <w:t>Buxhetor</w:t>
            </w:r>
            <w:proofErr w:type="spellEnd"/>
            <w:r w:rsidRPr="007C5AE2">
              <w:rPr>
                <w:b/>
              </w:rPr>
              <w:t>:</w:t>
            </w:r>
            <w:r>
              <w:t xml:space="preserve"> </w:t>
            </w:r>
            <w:r w:rsidR="00355D15">
              <w:t>09120 -</w:t>
            </w:r>
            <w:proofErr w:type="spellStart"/>
            <w:r>
              <w:t>Arsimi</w:t>
            </w:r>
            <w:proofErr w:type="spellEnd"/>
            <w:r>
              <w:t xml:space="preserve"> </w:t>
            </w:r>
            <w:proofErr w:type="spellStart"/>
            <w:r>
              <w:t>bazë</w:t>
            </w:r>
            <w:proofErr w:type="spellEnd"/>
            <w:r>
              <w:t xml:space="preserve"> </w:t>
            </w:r>
            <w:proofErr w:type="spellStart"/>
            <w:r>
              <w:t>përfshirë</w:t>
            </w:r>
            <w:proofErr w:type="spellEnd"/>
            <w:r>
              <w:t xml:space="preserve"> </w:t>
            </w:r>
            <w:proofErr w:type="spellStart"/>
            <w:r>
              <w:t>arsimin</w:t>
            </w:r>
            <w:proofErr w:type="spellEnd"/>
            <w:r>
              <w:t xml:space="preserve"> </w:t>
            </w:r>
            <w:proofErr w:type="spellStart"/>
            <w:r>
              <w:t>parashkollor</w:t>
            </w:r>
            <w:proofErr w:type="spellEnd"/>
            <w:r w:rsidR="00355D15">
              <w:t xml:space="preserve"> </w:t>
            </w:r>
          </w:p>
          <w:p w14:paraId="163C9ECA" w14:textId="77777777" w:rsidR="00E37144" w:rsidRDefault="00E37144" w:rsidP="00AD6D90"/>
          <w:p w14:paraId="2EA46FDE" w14:textId="77777777" w:rsidR="00E37144" w:rsidRPr="007C5AE2" w:rsidRDefault="00EF531D" w:rsidP="00AD6D90">
            <w:pPr>
              <w:rPr>
                <w:b/>
              </w:rPr>
            </w:pPr>
            <w:proofErr w:type="spellStart"/>
            <w:r w:rsidRPr="007C5AE2">
              <w:rPr>
                <w:b/>
              </w:rPr>
              <w:t>Funksioni</w:t>
            </w:r>
            <w:proofErr w:type="spellEnd"/>
            <w:r w:rsidRPr="007C5AE2">
              <w:rPr>
                <w:b/>
              </w:rPr>
              <w:t xml:space="preserve">: </w:t>
            </w:r>
            <w:r>
              <w:t>09</w:t>
            </w:r>
            <w:r w:rsidRPr="007C5AE2">
              <w:rPr>
                <w:b/>
              </w:rPr>
              <w:t xml:space="preserve"> </w:t>
            </w:r>
          </w:p>
        </w:tc>
      </w:tr>
      <w:tr w:rsidR="00E37144" w14:paraId="157E13EE" w14:textId="77777777" w:rsidTr="00E37144">
        <w:tc>
          <w:tcPr>
            <w:tcW w:w="9350" w:type="dxa"/>
            <w:gridSpan w:val="4"/>
          </w:tcPr>
          <w:p w14:paraId="297F58CA" w14:textId="77777777" w:rsidR="00E37144" w:rsidRPr="007C5AE2" w:rsidRDefault="00EF531D" w:rsidP="00AD6D90">
            <w:pPr>
              <w:rPr>
                <w:b/>
                <w:lang w:val="sq-AL"/>
              </w:rPr>
            </w:pPr>
            <w:proofErr w:type="gramStart"/>
            <w:r w:rsidRPr="007C5AE2">
              <w:rPr>
                <w:b/>
              </w:rPr>
              <w:t>a)</w:t>
            </w:r>
            <w:proofErr w:type="spellStart"/>
            <w:r w:rsidRPr="007C5AE2">
              <w:rPr>
                <w:b/>
              </w:rPr>
              <w:t>Përshkrim</w:t>
            </w:r>
            <w:proofErr w:type="spellEnd"/>
            <w:proofErr w:type="gramEnd"/>
            <w:r w:rsidRPr="007C5AE2">
              <w:rPr>
                <w:b/>
              </w:rPr>
              <w:t xml:space="preserve"> </w:t>
            </w:r>
            <w:proofErr w:type="spellStart"/>
            <w:r w:rsidRPr="007C5AE2">
              <w:rPr>
                <w:b/>
              </w:rPr>
              <w:t>i</w:t>
            </w:r>
            <w:proofErr w:type="spellEnd"/>
            <w:r w:rsidRPr="007C5AE2">
              <w:rPr>
                <w:b/>
              </w:rPr>
              <w:t xml:space="preserve"> </w:t>
            </w:r>
            <w:proofErr w:type="spellStart"/>
            <w:r w:rsidRPr="007C5AE2">
              <w:rPr>
                <w:b/>
              </w:rPr>
              <w:t>shkurtër</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tc>
      </w:tr>
      <w:tr w:rsidR="00E37144" w14:paraId="2C4FD0E5" w14:textId="77777777" w:rsidTr="00E37144">
        <w:tc>
          <w:tcPr>
            <w:tcW w:w="9350" w:type="dxa"/>
            <w:gridSpan w:val="4"/>
          </w:tcPr>
          <w:p w14:paraId="20CF3D12" w14:textId="77777777" w:rsidR="00E37144" w:rsidRPr="007C5AE2" w:rsidRDefault="00EF531D" w:rsidP="00AD6D90">
            <w:pPr>
              <w:rPr>
                <w:b/>
              </w:rPr>
            </w:pPr>
            <w:proofErr w:type="spellStart"/>
            <w:r w:rsidRPr="007C5AE2">
              <w:rPr>
                <w:b/>
              </w:rPr>
              <w:t>i</w:t>
            </w:r>
            <w:proofErr w:type="spellEnd"/>
            <w:r w:rsidRPr="007C5AE2">
              <w:rPr>
                <w:b/>
              </w:rPr>
              <w:t xml:space="preserve"> </w:t>
            </w:r>
            <w:proofErr w:type="spellStart"/>
            <w:r w:rsidRPr="007C5AE2">
              <w:rPr>
                <w:b/>
              </w:rPr>
              <w:t>Situata</w:t>
            </w:r>
            <w:proofErr w:type="spellEnd"/>
          </w:p>
          <w:p w14:paraId="4966AA70" w14:textId="507AC640" w:rsidR="00E22D21" w:rsidRDefault="00EF531D" w:rsidP="00AD6D90">
            <w:pPr>
              <w:pStyle w:val="NormalWeb"/>
              <w:jc w:val="both"/>
              <w:divId w:val="1782071322"/>
            </w:pPr>
            <w:proofErr w:type="spellStart"/>
            <w:r>
              <w:lastRenderedPageBreak/>
              <w:t>Agjencia</w:t>
            </w:r>
            <w:proofErr w:type="spellEnd"/>
            <w:r>
              <w:t xml:space="preserve"> e </w:t>
            </w:r>
            <w:proofErr w:type="spellStart"/>
            <w:r>
              <w:t>Sigurimit</w:t>
            </w:r>
            <w:proofErr w:type="spellEnd"/>
            <w:r>
              <w:t xml:space="preserve"> </w:t>
            </w:r>
            <w:proofErr w:type="spellStart"/>
            <w:r>
              <w:t>të</w:t>
            </w:r>
            <w:proofErr w:type="spellEnd"/>
            <w:r>
              <w:t xml:space="preserve"> </w:t>
            </w:r>
            <w:proofErr w:type="spellStart"/>
            <w:r>
              <w:t>Cilësisë</w:t>
            </w:r>
            <w:proofErr w:type="spellEnd"/>
            <w:r>
              <w:t xml:space="preserve"> </w:t>
            </w:r>
            <w:proofErr w:type="spellStart"/>
            <w:r>
              <w:t>së</w:t>
            </w:r>
            <w:proofErr w:type="spellEnd"/>
            <w:r>
              <w:t xml:space="preserve"> </w:t>
            </w:r>
            <w:proofErr w:type="spellStart"/>
            <w:r>
              <w:t>Arsimit</w:t>
            </w:r>
            <w:proofErr w:type="spellEnd"/>
            <w:r>
              <w:t xml:space="preserve"> </w:t>
            </w:r>
            <w:proofErr w:type="spellStart"/>
            <w:r>
              <w:t>Parauniversitar</w:t>
            </w:r>
            <w:proofErr w:type="spellEnd"/>
            <w:r>
              <w:t xml:space="preserve"> (ASCAP) ka </w:t>
            </w:r>
            <w:proofErr w:type="spellStart"/>
            <w:r>
              <w:t>si</w:t>
            </w:r>
            <w:proofErr w:type="spellEnd"/>
            <w:r>
              <w:t xml:space="preserve"> </w:t>
            </w:r>
            <w:proofErr w:type="spellStart"/>
            <w:r>
              <w:t>përgjegjësi</w:t>
            </w:r>
            <w:proofErr w:type="spellEnd"/>
            <w:r>
              <w:t xml:space="preserve"> </w:t>
            </w:r>
            <w:proofErr w:type="spellStart"/>
            <w:r>
              <w:t>rritjen</w:t>
            </w:r>
            <w:proofErr w:type="spellEnd"/>
            <w:r>
              <w:t xml:space="preserve"> e </w:t>
            </w:r>
            <w:proofErr w:type="spellStart"/>
            <w:r>
              <w:t>kapaciteteve</w:t>
            </w:r>
            <w:proofErr w:type="spellEnd"/>
            <w:r>
              <w:t xml:space="preserve"> </w:t>
            </w:r>
            <w:proofErr w:type="spellStart"/>
            <w:r>
              <w:t>të</w:t>
            </w:r>
            <w:proofErr w:type="spellEnd"/>
            <w:r>
              <w:t xml:space="preserve"> </w:t>
            </w:r>
            <w:proofErr w:type="spellStart"/>
            <w:r>
              <w:t>stafit</w:t>
            </w:r>
            <w:proofErr w:type="spellEnd"/>
            <w:r>
              <w:t xml:space="preserve"> </w:t>
            </w:r>
            <w:proofErr w:type="spellStart"/>
            <w:r>
              <w:t>të</w:t>
            </w:r>
            <w:proofErr w:type="spellEnd"/>
            <w:r>
              <w:t xml:space="preserve"> IA </w:t>
            </w:r>
            <w:proofErr w:type="spellStart"/>
            <w:r>
              <w:t>nëpërmjet</w:t>
            </w:r>
            <w:proofErr w:type="spellEnd"/>
            <w:r>
              <w:t xml:space="preserve"> </w:t>
            </w:r>
            <w:proofErr w:type="spellStart"/>
            <w:r>
              <w:t>trajnimeve</w:t>
            </w:r>
            <w:proofErr w:type="spellEnd"/>
            <w:r>
              <w:t xml:space="preserve"> </w:t>
            </w:r>
            <w:proofErr w:type="spellStart"/>
            <w:r>
              <w:t>të</w:t>
            </w:r>
            <w:proofErr w:type="spellEnd"/>
            <w:r>
              <w:t xml:space="preserve"> </w:t>
            </w:r>
            <w:proofErr w:type="spellStart"/>
            <w:r>
              <w:t>detyrueshme</w:t>
            </w:r>
            <w:proofErr w:type="spellEnd"/>
            <w:r>
              <w:t xml:space="preserve">. </w:t>
            </w:r>
            <w:proofErr w:type="spellStart"/>
            <w:r>
              <w:t>Për</w:t>
            </w:r>
            <w:proofErr w:type="spellEnd"/>
            <w:r>
              <w:t xml:space="preserve"> </w:t>
            </w:r>
            <w:proofErr w:type="spellStart"/>
            <w:r>
              <w:t>mësuesit</w:t>
            </w:r>
            <w:proofErr w:type="spellEnd"/>
            <w:r>
              <w:t xml:space="preserve"> e </w:t>
            </w:r>
            <w:proofErr w:type="spellStart"/>
            <w:r>
              <w:t>arsimit</w:t>
            </w:r>
            <w:proofErr w:type="spellEnd"/>
            <w:r>
              <w:t xml:space="preserve"> </w:t>
            </w:r>
            <w:proofErr w:type="spellStart"/>
            <w:r>
              <w:t>parashkollor</w:t>
            </w:r>
            <w:proofErr w:type="spellEnd"/>
            <w:r>
              <w:t xml:space="preserve"> </w:t>
            </w:r>
            <w:proofErr w:type="spellStart"/>
            <w:r>
              <w:t>janë</w:t>
            </w:r>
            <w:proofErr w:type="spellEnd"/>
            <w:r>
              <w:t xml:space="preserve"> 3 </w:t>
            </w:r>
            <w:proofErr w:type="spellStart"/>
            <w:r>
              <w:t>tra</w:t>
            </w:r>
            <w:ins w:id="357" w:author="user" w:date="2024-04-04T16:28:00Z">
              <w:r w:rsidR="00892BBE">
                <w:t>j</w:t>
              </w:r>
            </w:ins>
            <w:del w:id="358" w:author="user" w:date="2024-04-04T16:28:00Z">
              <w:r w:rsidDel="00892BBE">
                <w:delText>i</w:delText>
              </w:r>
            </w:del>
            <w:r>
              <w:t>nime</w:t>
            </w:r>
            <w:proofErr w:type="spellEnd"/>
            <w:r>
              <w:t xml:space="preserve"> </w:t>
            </w:r>
            <w:proofErr w:type="spellStart"/>
            <w:r>
              <w:t>vjetore</w:t>
            </w:r>
            <w:proofErr w:type="spellEnd"/>
            <w:r>
              <w:t xml:space="preserve"> </w:t>
            </w:r>
            <w:proofErr w:type="spellStart"/>
            <w:r>
              <w:t>të</w:t>
            </w:r>
            <w:proofErr w:type="spellEnd"/>
            <w:r>
              <w:t xml:space="preserve"> </w:t>
            </w:r>
            <w:proofErr w:type="spellStart"/>
            <w:r>
              <w:t>detyruara</w:t>
            </w:r>
            <w:proofErr w:type="spellEnd"/>
            <w:r>
              <w:t xml:space="preserve">. Nga </w:t>
            </w:r>
            <w:proofErr w:type="spellStart"/>
            <w:r>
              <w:t>analiza</w:t>
            </w:r>
            <w:proofErr w:type="spellEnd"/>
            <w:r>
              <w:t xml:space="preserve"> e </w:t>
            </w:r>
            <w:proofErr w:type="spellStart"/>
            <w:r>
              <w:t>situatës</w:t>
            </w:r>
            <w:proofErr w:type="spellEnd"/>
            <w:r>
              <w:t xml:space="preserve"> </w:t>
            </w:r>
            <w:proofErr w:type="spellStart"/>
            <w:r>
              <w:t>së</w:t>
            </w:r>
            <w:proofErr w:type="spellEnd"/>
            <w:r>
              <w:t xml:space="preserve"> </w:t>
            </w:r>
            <w:proofErr w:type="spellStart"/>
            <w:r>
              <w:t>arsimit</w:t>
            </w:r>
            <w:proofErr w:type="spellEnd"/>
            <w:r>
              <w:t xml:space="preserve"> </w:t>
            </w:r>
            <w:proofErr w:type="spellStart"/>
            <w:r>
              <w:t>parashkollor</w:t>
            </w:r>
            <w:proofErr w:type="spellEnd"/>
            <w:r>
              <w:t xml:space="preserve"> </w:t>
            </w:r>
            <w:proofErr w:type="spellStart"/>
            <w:r>
              <w:t>në</w:t>
            </w:r>
            <w:proofErr w:type="spellEnd"/>
            <w:r>
              <w:t xml:space="preserve"> </w:t>
            </w:r>
            <w:proofErr w:type="spellStart"/>
            <w:r>
              <w:t>Bashkinë</w:t>
            </w:r>
            <w:proofErr w:type="spellEnd"/>
            <w:r>
              <w:t xml:space="preserve"> </w:t>
            </w:r>
            <w:proofErr w:type="spellStart"/>
            <w:r>
              <w:t>Durrës</w:t>
            </w:r>
            <w:proofErr w:type="spellEnd"/>
            <w:r>
              <w:t xml:space="preserve">, ka </w:t>
            </w:r>
            <w:proofErr w:type="spellStart"/>
            <w:r>
              <w:t>rezultuar</w:t>
            </w:r>
            <w:proofErr w:type="spellEnd"/>
            <w:r>
              <w:t xml:space="preserve"> se </w:t>
            </w:r>
            <w:proofErr w:type="spellStart"/>
            <w:r>
              <w:t>këto</w:t>
            </w:r>
            <w:proofErr w:type="spellEnd"/>
            <w:r>
              <w:t xml:space="preserve"> </w:t>
            </w:r>
            <w:proofErr w:type="spellStart"/>
            <w:r>
              <w:t>trajnime</w:t>
            </w:r>
            <w:proofErr w:type="spellEnd"/>
            <w:r>
              <w:t xml:space="preserve"> </w:t>
            </w:r>
            <w:proofErr w:type="spellStart"/>
            <w:r>
              <w:t>nuk</w:t>
            </w:r>
            <w:proofErr w:type="spellEnd"/>
            <w:r>
              <w:t xml:space="preserve"> </w:t>
            </w:r>
            <w:proofErr w:type="spellStart"/>
            <w:r>
              <w:t>kryhen</w:t>
            </w:r>
            <w:proofErr w:type="spellEnd"/>
            <w:r>
              <w:t xml:space="preserve"> </w:t>
            </w:r>
            <w:proofErr w:type="spellStart"/>
            <w:r>
              <w:t>nga</w:t>
            </w:r>
            <w:proofErr w:type="spellEnd"/>
            <w:r>
              <w:t xml:space="preserve"> ASCAP, </w:t>
            </w:r>
            <w:proofErr w:type="spellStart"/>
            <w:r>
              <w:t>ose</w:t>
            </w:r>
            <w:proofErr w:type="spellEnd"/>
            <w:r>
              <w:t xml:space="preserve"> </w:t>
            </w:r>
            <w:proofErr w:type="spellStart"/>
            <w:r>
              <w:t>kryhen</w:t>
            </w:r>
            <w:proofErr w:type="spellEnd"/>
            <w:r>
              <w:t xml:space="preserve"> por </w:t>
            </w:r>
            <w:proofErr w:type="spellStart"/>
            <w:r>
              <w:t>mësueset</w:t>
            </w:r>
            <w:proofErr w:type="spellEnd"/>
            <w:r>
              <w:t xml:space="preserve"> </w:t>
            </w:r>
            <w:proofErr w:type="spellStart"/>
            <w:r>
              <w:t>nuk</w:t>
            </w:r>
            <w:proofErr w:type="spellEnd"/>
            <w:r>
              <w:t xml:space="preserve"> </w:t>
            </w:r>
            <w:proofErr w:type="spellStart"/>
            <w:r>
              <w:t>njoftohen</w:t>
            </w:r>
            <w:proofErr w:type="spellEnd"/>
            <w:r>
              <w:t xml:space="preserve"> </w:t>
            </w:r>
            <w:proofErr w:type="spellStart"/>
            <w:r>
              <w:t>për</w:t>
            </w:r>
            <w:proofErr w:type="spellEnd"/>
            <w:r>
              <w:t xml:space="preserve"> </w:t>
            </w:r>
            <w:proofErr w:type="spellStart"/>
            <w:r>
              <w:t>të</w:t>
            </w:r>
            <w:proofErr w:type="spellEnd"/>
            <w:r>
              <w:t xml:space="preserve"> </w:t>
            </w:r>
            <w:proofErr w:type="spellStart"/>
            <w:r>
              <w:t>marrë</w:t>
            </w:r>
            <w:proofErr w:type="spellEnd"/>
            <w:r>
              <w:t xml:space="preserve"> </w:t>
            </w:r>
            <w:proofErr w:type="spellStart"/>
            <w:r>
              <w:t>pjesë</w:t>
            </w:r>
            <w:proofErr w:type="spellEnd"/>
            <w:r>
              <w:t xml:space="preserve">. </w:t>
            </w:r>
            <w:proofErr w:type="spellStart"/>
            <w:r>
              <w:t>Mësueset</w:t>
            </w:r>
            <w:proofErr w:type="spellEnd"/>
            <w:r>
              <w:t xml:space="preserve"> </w:t>
            </w:r>
            <w:proofErr w:type="spellStart"/>
            <w:r>
              <w:t>i</w:t>
            </w:r>
            <w:proofErr w:type="spellEnd"/>
            <w:r>
              <w:t xml:space="preserve"> </w:t>
            </w:r>
            <w:proofErr w:type="spellStart"/>
            <w:r>
              <w:t>kryejnë</w:t>
            </w:r>
            <w:proofErr w:type="spellEnd"/>
            <w:r>
              <w:t xml:space="preserve"> </w:t>
            </w:r>
            <w:proofErr w:type="spellStart"/>
            <w:r>
              <w:t>këto</w:t>
            </w:r>
            <w:proofErr w:type="spellEnd"/>
            <w:r>
              <w:t xml:space="preserve"> </w:t>
            </w:r>
            <w:proofErr w:type="spellStart"/>
            <w:r>
              <w:t>trajnime</w:t>
            </w:r>
            <w:proofErr w:type="spellEnd"/>
            <w:r>
              <w:t xml:space="preserve"> </w:t>
            </w:r>
            <w:proofErr w:type="spellStart"/>
            <w:r>
              <w:t>akredituese</w:t>
            </w:r>
            <w:proofErr w:type="spellEnd"/>
            <w:r>
              <w:t xml:space="preserve"> </w:t>
            </w:r>
            <w:proofErr w:type="spellStart"/>
            <w:r>
              <w:t>në</w:t>
            </w:r>
            <w:proofErr w:type="spellEnd"/>
            <w:r>
              <w:t xml:space="preserve"> </w:t>
            </w:r>
            <w:proofErr w:type="spellStart"/>
            <w:r>
              <w:t>institucione</w:t>
            </w:r>
            <w:proofErr w:type="spellEnd"/>
            <w:r>
              <w:t xml:space="preserve"> private </w:t>
            </w:r>
            <w:proofErr w:type="spellStart"/>
            <w:r>
              <w:t>kundrejt</w:t>
            </w:r>
            <w:proofErr w:type="spellEnd"/>
            <w:r>
              <w:t xml:space="preserve"> </w:t>
            </w:r>
            <w:proofErr w:type="spellStart"/>
            <w:r>
              <w:t>pagesës</w:t>
            </w:r>
            <w:proofErr w:type="spellEnd"/>
            <w:r>
              <w:t>. </w:t>
            </w:r>
          </w:p>
          <w:p w14:paraId="02A56ECC" w14:textId="77777777" w:rsidR="00E22D21" w:rsidRDefault="00EF531D" w:rsidP="00AD6D90">
            <w:pPr>
              <w:pStyle w:val="NormalWeb"/>
              <w:jc w:val="both"/>
              <w:divId w:val="1782071322"/>
            </w:pPr>
            <w:r>
              <w:t xml:space="preserve">ASCAP ka </w:t>
            </w:r>
            <w:proofErr w:type="spellStart"/>
            <w:r>
              <w:t>hartuar</w:t>
            </w:r>
            <w:proofErr w:type="spellEnd"/>
            <w:r>
              <w:t xml:space="preserve"> </w:t>
            </w:r>
            <w:proofErr w:type="spellStart"/>
            <w:r>
              <w:t>Metodën</w:t>
            </w:r>
            <w:proofErr w:type="spellEnd"/>
            <w:r>
              <w:t xml:space="preserve"> e </w:t>
            </w:r>
            <w:proofErr w:type="spellStart"/>
            <w:r>
              <w:t>Vlerësimit</w:t>
            </w:r>
            <w:proofErr w:type="spellEnd"/>
            <w:r>
              <w:t xml:space="preserve"> </w:t>
            </w:r>
            <w:proofErr w:type="spellStart"/>
            <w:r>
              <w:t>të</w:t>
            </w:r>
            <w:proofErr w:type="spellEnd"/>
            <w:r>
              <w:t xml:space="preserve"> </w:t>
            </w:r>
            <w:proofErr w:type="spellStart"/>
            <w:r>
              <w:t>Brendshëm</w:t>
            </w:r>
            <w:proofErr w:type="spellEnd"/>
            <w:r>
              <w:t xml:space="preserve"> </w:t>
            </w:r>
            <w:proofErr w:type="spellStart"/>
            <w:r>
              <w:t>të</w:t>
            </w:r>
            <w:proofErr w:type="spellEnd"/>
            <w:r>
              <w:t xml:space="preserve"> </w:t>
            </w:r>
            <w:proofErr w:type="spellStart"/>
            <w:r>
              <w:t>Shkollave</w:t>
            </w:r>
            <w:proofErr w:type="spellEnd"/>
            <w:r>
              <w:t xml:space="preserve">. </w:t>
            </w:r>
            <w:proofErr w:type="spellStart"/>
            <w:r>
              <w:t>Vlerësimi</w:t>
            </w:r>
            <w:proofErr w:type="spellEnd"/>
            <w:r>
              <w:t xml:space="preserve"> </w:t>
            </w:r>
            <w:proofErr w:type="spellStart"/>
            <w:r>
              <w:t>i</w:t>
            </w:r>
            <w:proofErr w:type="spellEnd"/>
            <w:r>
              <w:t xml:space="preserve"> </w:t>
            </w:r>
            <w:proofErr w:type="spellStart"/>
            <w:r>
              <w:t>Brendshëm</w:t>
            </w:r>
            <w:proofErr w:type="spellEnd"/>
            <w:r>
              <w:t xml:space="preserve"> </w:t>
            </w:r>
            <w:proofErr w:type="spellStart"/>
            <w:r>
              <w:t>është</w:t>
            </w:r>
            <w:proofErr w:type="spellEnd"/>
            <w:r>
              <w:t xml:space="preserve"> </w:t>
            </w:r>
            <w:proofErr w:type="spellStart"/>
            <w:r>
              <w:t>i</w:t>
            </w:r>
            <w:proofErr w:type="spellEnd"/>
            <w:r>
              <w:t xml:space="preserve"> </w:t>
            </w:r>
            <w:proofErr w:type="spellStart"/>
            <w:r>
              <w:t>një</w:t>
            </w:r>
            <w:proofErr w:type="spellEnd"/>
            <w:r>
              <w:t xml:space="preserve"> </w:t>
            </w:r>
            <w:proofErr w:type="spellStart"/>
            <w:r>
              <w:t>praktikë</w:t>
            </w:r>
            <w:proofErr w:type="spellEnd"/>
            <w:r>
              <w:t xml:space="preserve"> e </w:t>
            </w:r>
            <w:proofErr w:type="spellStart"/>
            <w:r>
              <w:t>cila</w:t>
            </w:r>
            <w:proofErr w:type="spellEnd"/>
            <w:r>
              <w:t xml:space="preserve"> </w:t>
            </w:r>
            <w:proofErr w:type="spellStart"/>
            <w:r>
              <w:t>nxit</w:t>
            </w:r>
            <w:proofErr w:type="spellEnd"/>
            <w:r>
              <w:t xml:space="preserve"> </w:t>
            </w:r>
            <w:proofErr w:type="spellStart"/>
            <w:r>
              <w:t>vet</w:t>
            </w:r>
            <w:del w:id="359" w:author="user" w:date="2024-04-04T16:28:00Z">
              <w:r w:rsidDel="00892BBE">
                <w:delText>-</w:delText>
              </w:r>
            </w:del>
            <w:r>
              <w:t>përmirësimin</w:t>
            </w:r>
            <w:proofErr w:type="spellEnd"/>
            <w:r>
              <w:t xml:space="preserve"> duke </w:t>
            </w:r>
            <w:proofErr w:type="spellStart"/>
            <w:r>
              <w:t>njohur</w:t>
            </w:r>
            <w:proofErr w:type="spellEnd"/>
            <w:r>
              <w:t xml:space="preserve"> </w:t>
            </w:r>
            <w:proofErr w:type="spellStart"/>
            <w:r>
              <w:t>pikat</w:t>
            </w:r>
            <w:proofErr w:type="spellEnd"/>
            <w:r>
              <w:t xml:space="preserve"> e </w:t>
            </w:r>
            <w:proofErr w:type="spellStart"/>
            <w:r>
              <w:t>forta</w:t>
            </w:r>
            <w:proofErr w:type="spellEnd"/>
            <w:r>
              <w:t xml:space="preserve"> </w:t>
            </w:r>
            <w:proofErr w:type="spellStart"/>
            <w:r>
              <w:t>dhe</w:t>
            </w:r>
            <w:proofErr w:type="spellEnd"/>
            <w:r>
              <w:t xml:space="preserve"> </w:t>
            </w:r>
            <w:proofErr w:type="spellStart"/>
            <w:r>
              <w:t>më</w:t>
            </w:r>
            <w:proofErr w:type="spellEnd"/>
            <w:r>
              <w:t xml:space="preserve"> </w:t>
            </w:r>
            <w:proofErr w:type="spellStart"/>
            <w:r>
              <w:t>pak</w:t>
            </w:r>
            <w:proofErr w:type="spellEnd"/>
            <w:r>
              <w:t xml:space="preserve"> </w:t>
            </w:r>
            <w:proofErr w:type="spellStart"/>
            <w:r>
              <w:t>të</w:t>
            </w:r>
            <w:proofErr w:type="spellEnd"/>
            <w:r>
              <w:t xml:space="preserve"> </w:t>
            </w:r>
            <w:proofErr w:type="spellStart"/>
            <w:r>
              <w:t>forta</w:t>
            </w:r>
            <w:proofErr w:type="spellEnd"/>
            <w:r>
              <w:t xml:space="preserve"> </w:t>
            </w:r>
            <w:proofErr w:type="spellStart"/>
            <w:r>
              <w:t>në</w:t>
            </w:r>
            <w:proofErr w:type="spellEnd"/>
            <w:r>
              <w:t xml:space="preserve"> </w:t>
            </w:r>
            <w:proofErr w:type="spellStart"/>
            <w:r>
              <w:t>nivel</w:t>
            </w:r>
            <w:proofErr w:type="spellEnd"/>
            <w:r>
              <w:t xml:space="preserve"> </w:t>
            </w:r>
            <w:proofErr w:type="spellStart"/>
            <w:r>
              <w:t>institucioni</w:t>
            </w:r>
            <w:proofErr w:type="spellEnd"/>
            <w:r>
              <w:t xml:space="preserve">. </w:t>
            </w:r>
            <w:proofErr w:type="spellStart"/>
            <w:r>
              <w:t>Për</w:t>
            </w:r>
            <w:proofErr w:type="spellEnd"/>
            <w:r>
              <w:t xml:space="preserve"> </w:t>
            </w:r>
            <w:proofErr w:type="spellStart"/>
            <w:r>
              <w:t>vlerësimin</w:t>
            </w:r>
            <w:proofErr w:type="spellEnd"/>
            <w:r>
              <w:t xml:space="preserve"> e </w:t>
            </w:r>
            <w:proofErr w:type="spellStart"/>
            <w:r>
              <w:t>brendshëm</w:t>
            </w:r>
            <w:proofErr w:type="spellEnd"/>
            <w:r>
              <w:t xml:space="preserve"> </w:t>
            </w:r>
            <w:proofErr w:type="spellStart"/>
            <w:r>
              <w:t>të</w:t>
            </w:r>
            <w:proofErr w:type="spellEnd"/>
            <w:r>
              <w:t xml:space="preserve"> </w:t>
            </w:r>
            <w:proofErr w:type="spellStart"/>
            <w:r>
              <w:t>kopshteve</w:t>
            </w:r>
            <w:proofErr w:type="spellEnd"/>
            <w:r>
              <w:t xml:space="preserve"> </w:t>
            </w:r>
            <w:proofErr w:type="spellStart"/>
            <w:r>
              <w:t>nuk</w:t>
            </w:r>
            <w:proofErr w:type="spellEnd"/>
            <w:r>
              <w:t xml:space="preserve"> ka </w:t>
            </w:r>
            <w:proofErr w:type="spellStart"/>
            <w:r>
              <w:t>një</w:t>
            </w:r>
            <w:proofErr w:type="spellEnd"/>
            <w:r>
              <w:t xml:space="preserve"> </w:t>
            </w:r>
            <w:proofErr w:type="spellStart"/>
            <w:r>
              <w:t>metodë</w:t>
            </w:r>
            <w:proofErr w:type="spellEnd"/>
            <w:r>
              <w:t xml:space="preserve"> </w:t>
            </w:r>
            <w:proofErr w:type="spellStart"/>
            <w:r>
              <w:t>zyrtare</w:t>
            </w:r>
            <w:proofErr w:type="spellEnd"/>
            <w:r>
              <w:t xml:space="preserve"> </w:t>
            </w:r>
            <w:proofErr w:type="spellStart"/>
            <w:r>
              <w:t>të</w:t>
            </w:r>
            <w:proofErr w:type="spellEnd"/>
            <w:r>
              <w:t xml:space="preserve"> </w:t>
            </w:r>
            <w:proofErr w:type="spellStart"/>
            <w:r>
              <w:t>publikuar</w:t>
            </w:r>
            <w:proofErr w:type="spellEnd"/>
            <w:r>
              <w:t xml:space="preserve"> </w:t>
            </w:r>
            <w:proofErr w:type="spellStart"/>
            <w:r>
              <w:t>nga</w:t>
            </w:r>
            <w:proofErr w:type="spellEnd"/>
            <w:r>
              <w:t xml:space="preserve"> ASCAP. </w:t>
            </w:r>
          </w:p>
          <w:p w14:paraId="1F982F00" w14:textId="77777777" w:rsidR="00E37144" w:rsidRDefault="00E37144" w:rsidP="00AD6D90"/>
        </w:tc>
      </w:tr>
      <w:tr w:rsidR="00E37144" w14:paraId="60B36BC3" w14:textId="77777777" w:rsidTr="00E37144">
        <w:tc>
          <w:tcPr>
            <w:tcW w:w="9350" w:type="dxa"/>
            <w:gridSpan w:val="4"/>
          </w:tcPr>
          <w:p w14:paraId="0D0DAD06" w14:textId="77777777" w:rsidR="00E37144" w:rsidRDefault="00EF531D" w:rsidP="00AD6D90">
            <w:proofErr w:type="spellStart"/>
            <w:r>
              <w:lastRenderedPageBreak/>
              <w:t>Përmbledhje</w:t>
            </w:r>
            <w:proofErr w:type="spellEnd"/>
            <w:r>
              <w:t xml:space="preserve"> e </w:t>
            </w:r>
            <w:proofErr w:type="spellStart"/>
            <w:r>
              <w:t>problematikës</w:t>
            </w:r>
            <w:proofErr w:type="spellEnd"/>
            <w:r>
              <w:t xml:space="preserve"> </w:t>
            </w:r>
            <w:proofErr w:type="spellStart"/>
            <w:r>
              <w:t>dhe</w:t>
            </w:r>
            <w:proofErr w:type="spellEnd"/>
            <w:r>
              <w:t xml:space="preserve"> </w:t>
            </w:r>
            <w:proofErr w:type="spellStart"/>
            <w:r>
              <w:t>nevoja</w:t>
            </w:r>
            <w:proofErr w:type="spellEnd"/>
            <w:r>
              <w:t xml:space="preserve"> </w:t>
            </w:r>
            <w:proofErr w:type="spellStart"/>
            <w:r>
              <w:t>për</w:t>
            </w:r>
            <w:proofErr w:type="spellEnd"/>
            <w:r>
              <w:t xml:space="preserve"> </w:t>
            </w:r>
            <w:proofErr w:type="spellStart"/>
            <w:r>
              <w:t>ndërhyrje</w:t>
            </w:r>
            <w:proofErr w:type="spellEnd"/>
          </w:p>
        </w:tc>
      </w:tr>
      <w:tr w:rsidR="00E37144" w14:paraId="1C4CE63B" w14:textId="77777777" w:rsidTr="00E37144">
        <w:tc>
          <w:tcPr>
            <w:tcW w:w="9350" w:type="dxa"/>
            <w:gridSpan w:val="4"/>
          </w:tcPr>
          <w:p w14:paraId="5E39F499" w14:textId="77777777" w:rsidR="00E22D21" w:rsidRDefault="00EF531D" w:rsidP="00AD6D90">
            <w:pPr>
              <w:pStyle w:val="NormalWeb"/>
              <w:jc w:val="both"/>
              <w:divId w:val="1337148324"/>
            </w:pPr>
            <w:proofErr w:type="spellStart"/>
            <w:r>
              <w:t>Për</w:t>
            </w:r>
            <w:proofErr w:type="spellEnd"/>
            <w:r>
              <w:t xml:space="preserve"> </w:t>
            </w:r>
            <w:proofErr w:type="spellStart"/>
            <w:r>
              <w:t>shkak</w:t>
            </w:r>
            <w:proofErr w:type="spellEnd"/>
            <w:r>
              <w:t xml:space="preserve"> se ASCAP </w:t>
            </w:r>
            <w:proofErr w:type="spellStart"/>
            <w:r>
              <w:t>nuk</w:t>
            </w:r>
            <w:proofErr w:type="spellEnd"/>
            <w:r>
              <w:t xml:space="preserve"> </w:t>
            </w:r>
            <w:proofErr w:type="spellStart"/>
            <w:r>
              <w:t>njofton</w:t>
            </w:r>
            <w:proofErr w:type="spellEnd"/>
            <w:r>
              <w:t xml:space="preserve"> </w:t>
            </w:r>
            <w:proofErr w:type="spellStart"/>
            <w:r>
              <w:t>për</w:t>
            </w:r>
            <w:proofErr w:type="spellEnd"/>
            <w:r>
              <w:t xml:space="preserve"> </w:t>
            </w:r>
            <w:proofErr w:type="spellStart"/>
            <w:r>
              <w:t>trainimet</w:t>
            </w:r>
            <w:proofErr w:type="spellEnd"/>
            <w:r>
              <w:t xml:space="preserve"> </w:t>
            </w:r>
            <w:proofErr w:type="spellStart"/>
            <w:r>
              <w:t>ose</w:t>
            </w:r>
            <w:proofErr w:type="spellEnd"/>
            <w:r>
              <w:t xml:space="preserve"> </w:t>
            </w:r>
            <w:proofErr w:type="spellStart"/>
            <w:r>
              <w:t>trainimet</w:t>
            </w:r>
            <w:proofErr w:type="spellEnd"/>
            <w:r>
              <w:t xml:space="preserve"> </w:t>
            </w:r>
            <w:proofErr w:type="spellStart"/>
            <w:r>
              <w:t>nuk</w:t>
            </w:r>
            <w:proofErr w:type="spellEnd"/>
            <w:r>
              <w:t xml:space="preserve"> </w:t>
            </w:r>
            <w:proofErr w:type="spellStart"/>
            <w:r>
              <w:t>kryhen</w:t>
            </w:r>
            <w:proofErr w:type="spellEnd"/>
            <w:r>
              <w:t xml:space="preserve">, </w:t>
            </w:r>
            <w:proofErr w:type="spellStart"/>
            <w:r>
              <w:t>mësueset</w:t>
            </w:r>
            <w:proofErr w:type="spellEnd"/>
            <w:r>
              <w:t xml:space="preserve"> </w:t>
            </w:r>
            <w:proofErr w:type="spellStart"/>
            <w:r>
              <w:t>janë</w:t>
            </w:r>
            <w:proofErr w:type="spellEnd"/>
            <w:r>
              <w:t xml:space="preserve"> </w:t>
            </w:r>
            <w:proofErr w:type="spellStart"/>
            <w:r>
              <w:t>të</w:t>
            </w:r>
            <w:proofErr w:type="spellEnd"/>
            <w:r>
              <w:t xml:space="preserve"> </w:t>
            </w:r>
            <w:proofErr w:type="spellStart"/>
            <w:r>
              <w:t>detyruara</w:t>
            </w:r>
            <w:proofErr w:type="spellEnd"/>
            <w:r>
              <w:t xml:space="preserve"> </w:t>
            </w:r>
            <w:proofErr w:type="spellStart"/>
            <w:r>
              <w:t>të</w:t>
            </w:r>
            <w:proofErr w:type="spellEnd"/>
            <w:r>
              <w:t xml:space="preserve"> </w:t>
            </w:r>
            <w:proofErr w:type="spellStart"/>
            <w:r>
              <w:t>kryejnë</w:t>
            </w:r>
            <w:proofErr w:type="spellEnd"/>
            <w:r>
              <w:t xml:space="preserve"> </w:t>
            </w:r>
            <w:proofErr w:type="spellStart"/>
            <w:r>
              <w:t>këto</w:t>
            </w:r>
            <w:proofErr w:type="spellEnd"/>
            <w:r>
              <w:t xml:space="preserve"> </w:t>
            </w:r>
            <w:proofErr w:type="spellStart"/>
            <w:r>
              <w:t>trajnime</w:t>
            </w:r>
            <w:proofErr w:type="spellEnd"/>
            <w:r>
              <w:t xml:space="preserve"> me </w:t>
            </w:r>
            <w:proofErr w:type="spellStart"/>
            <w:r>
              <w:t>pagesë</w:t>
            </w:r>
            <w:proofErr w:type="spellEnd"/>
            <w:r>
              <w:t xml:space="preserve"> </w:t>
            </w:r>
            <w:proofErr w:type="spellStart"/>
            <w:r>
              <w:t>në</w:t>
            </w:r>
            <w:proofErr w:type="spellEnd"/>
            <w:r>
              <w:t xml:space="preserve"> </w:t>
            </w:r>
            <w:proofErr w:type="spellStart"/>
            <w:r>
              <w:t>institucione</w:t>
            </w:r>
            <w:proofErr w:type="spellEnd"/>
            <w:r>
              <w:t xml:space="preserve"> jo </w:t>
            </w:r>
            <w:proofErr w:type="spellStart"/>
            <w:r>
              <w:t>publike</w:t>
            </w:r>
            <w:proofErr w:type="spellEnd"/>
            <w:r>
              <w:t xml:space="preserve"> </w:t>
            </w:r>
            <w:proofErr w:type="spellStart"/>
            <w:r>
              <w:t>çdo</w:t>
            </w:r>
            <w:proofErr w:type="spellEnd"/>
            <w:r>
              <w:t xml:space="preserve"> vit. </w:t>
            </w:r>
            <w:proofErr w:type="spellStart"/>
            <w:r>
              <w:t>Për</w:t>
            </w:r>
            <w:proofErr w:type="spellEnd"/>
            <w:r>
              <w:t xml:space="preserve"> </w:t>
            </w:r>
            <w:proofErr w:type="spellStart"/>
            <w:r>
              <w:t>këtë</w:t>
            </w:r>
            <w:proofErr w:type="spellEnd"/>
            <w:r>
              <w:t xml:space="preserve"> </w:t>
            </w:r>
            <w:proofErr w:type="spellStart"/>
            <w:r>
              <w:t>arsye</w:t>
            </w:r>
            <w:proofErr w:type="spellEnd"/>
            <w:r>
              <w:t xml:space="preserve"> </w:t>
            </w:r>
            <w:proofErr w:type="spellStart"/>
            <w:r>
              <w:t>është</w:t>
            </w:r>
            <w:proofErr w:type="spellEnd"/>
            <w:r>
              <w:t xml:space="preserve"> e </w:t>
            </w:r>
            <w:proofErr w:type="spellStart"/>
            <w:r>
              <w:t>nevojshme</w:t>
            </w:r>
            <w:proofErr w:type="spellEnd"/>
            <w:r>
              <w:t xml:space="preserve"> </w:t>
            </w:r>
            <w:proofErr w:type="spellStart"/>
            <w:r>
              <w:t>të</w:t>
            </w:r>
            <w:proofErr w:type="spellEnd"/>
            <w:r>
              <w:t xml:space="preserve"> </w:t>
            </w:r>
            <w:proofErr w:type="spellStart"/>
            <w:r>
              <w:t>hartohet</w:t>
            </w:r>
            <w:proofErr w:type="spellEnd"/>
            <w:r>
              <w:t xml:space="preserve"> </w:t>
            </w:r>
            <w:proofErr w:type="spellStart"/>
            <w:r>
              <w:t>një</w:t>
            </w:r>
            <w:proofErr w:type="spellEnd"/>
            <w:r>
              <w:t xml:space="preserve"> </w:t>
            </w:r>
            <w:proofErr w:type="spellStart"/>
            <w:r>
              <w:t>marrëveshje</w:t>
            </w:r>
            <w:proofErr w:type="spellEnd"/>
            <w:r>
              <w:t xml:space="preserve"> </w:t>
            </w:r>
            <w:proofErr w:type="spellStart"/>
            <w:r>
              <w:t>bashkëpunimi</w:t>
            </w:r>
            <w:proofErr w:type="spellEnd"/>
            <w:r>
              <w:t xml:space="preserve"> </w:t>
            </w:r>
            <w:proofErr w:type="spellStart"/>
            <w:r>
              <w:t>mes</w:t>
            </w:r>
            <w:proofErr w:type="spellEnd"/>
            <w:r>
              <w:t xml:space="preserve"> </w:t>
            </w:r>
            <w:proofErr w:type="spellStart"/>
            <w:r>
              <w:t>Bashkisë</w:t>
            </w:r>
            <w:proofErr w:type="spellEnd"/>
            <w:r>
              <w:t xml:space="preserve"> </w:t>
            </w:r>
            <w:proofErr w:type="spellStart"/>
            <w:r>
              <w:t>dhe</w:t>
            </w:r>
            <w:proofErr w:type="spellEnd"/>
            <w:r>
              <w:t xml:space="preserve"> ASCAP &amp; </w:t>
            </w:r>
            <w:proofErr w:type="spellStart"/>
            <w:r>
              <w:t>Bashkisë</w:t>
            </w:r>
            <w:proofErr w:type="spellEnd"/>
            <w:r>
              <w:t> </w:t>
            </w:r>
            <w:proofErr w:type="spellStart"/>
            <w:r>
              <w:t>dhe</w:t>
            </w:r>
            <w:proofErr w:type="spellEnd"/>
            <w:r>
              <w:t xml:space="preserve"> ZVAP.</w:t>
            </w:r>
          </w:p>
          <w:p w14:paraId="70698CD6" w14:textId="77777777" w:rsidR="00E37144" w:rsidRDefault="00E37144" w:rsidP="00AD6D90"/>
        </w:tc>
      </w:tr>
      <w:tr w:rsidR="00E37144" w14:paraId="1AA90AAF" w14:textId="77777777" w:rsidTr="00E37144">
        <w:tc>
          <w:tcPr>
            <w:tcW w:w="9350" w:type="dxa"/>
            <w:gridSpan w:val="4"/>
          </w:tcPr>
          <w:p w14:paraId="4D291BE8" w14:textId="77777777" w:rsidR="00E37144" w:rsidRPr="007C5AE2" w:rsidRDefault="00EF531D" w:rsidP="00AD6D90">
            <w:pPr>
              <w:rPr>
                <w:b/>
              </w:rPr>
            </w:pPr>
            <w:r w:rsidRPr="007C5AE2">
              <w:rPr>
                <w:b/>
              </w:rPr>
              <w:t xml:space="preserve">ii </w:t>
            </w:r>
            <w:proofErr w:type="spellStart"/>
            <w:r w:rsidRPr="007C5AE2">
              <w:rPr>
                <w:b/>
              </w:rPr>
              <w:t>Synimi</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p w14:paraId="3D206F25" w14:textId="77777777" w:rsidR="00E22D21" w:rsidRDefault="00EF531D" w:rsidP="00AD6D90">
            <w:pPr>
              <w:pStyle w:val="NormalWeb"/>
              <w:jc w:val="both"/>
              <w:divId w:val="84226549"/>
            </w:pPr>
            <w:proofErr w:type="spellStart"/>
            <w:r>
              <w:t>Nëpërmjet</w:t>
            </w:r>
            <w:proofErr w:type="spellEnd"/>
            <w:r>
              <w:t xml:space="preserve"> </w:t>
            </w:r>
            <w:proofErr w:type="spellStart"/>
            <w:r>
              <w:t>marrëveshjes</w:t>
            </w:r>
            <w:proofErr w:type="spellEnd"/>
            <w:r>
              <w:t xml:space="preserve"> </w:t>
            </w:r>
            <w:proofErr w:type="spellStart"/>
            <w:r>
              <w:t>së</w:t>
            </w:r>
            <w:proofErr w:type="spellEnd"/>
            <w:r>
              <w:t xml:space="preserve"> </w:t>
            </w:r>
            <w:proofErr w:type="spellStart"/>
            <w:r>
              <w:t>bashkëpunimit</w:t>
            </w:r>
            <w:proofErr w:type="spellEnd"/>
            <w:r>
              <w:t xml:space="preserve"> </w:t>
            </w:r>
            <w:proofErr w:type="spellStart"/>
            <w:r>
              <w:t>synohet</w:t>
            </w:r>
            <w:proofErr w:type="spellEnd"/>
            <w:r>
              <w:t xml:space="preserve"> </w:t>
            </w:r>
            <w:proofErr w:type="spellStart"/>
            <w:r>
              <w:t>të</w:t>
            </w:r>
            <w:proofErr w:type="spellEnd"/>
            <w:r>
              <w:t xml:space="preserve"> </w:t>
            </w:r>
            <w:proofErr w:type="spellStart"/>
            <w:r>
              <w:t>arrihet</w:t>
            </w:r>
            <w:proofErr w:type="spellEnd"/>
            <w:r>
              <w:t xml:space="preserve"> </w:t>
            </w:r>
            <w:proofErr w:type="spellStart"/>
            <w:r>
              <w:t>pajisja</w:t>
            </w:r>
            <w:proofErr w:type="spellEnd"/>
            <w:r>
              <w:t> </w:t>
            </w:r>
            <w:proofErr w:type="spellStart"/>
            <w:r>
              <w:t>çdo</w:t>
            </w:r>
            <w:proofErr w:type="spellEnd"/>
            <w:r>
              <w:t xml:space="preserve"> vit e </w:t>
            </w:r>
            <w:proofErr w:type="spellStart"/>
            <w:r>
              <w:t>Sektorit</w:t>
            </w:r>
            <w:proofErr w:type="spellEnd"/>
            <w:r>
              <w:t xml:space="preserve"> </w:t>
            </w:r>
            <w:proofErr w:type="spellStart"/>
            <w:r>
              <w:t>të</w:t>
            </w:r>
            <w:proofErr w:type="spellEnd"/>
            <w:r>
              <w:t xml:space="preserve"> </w:t>
            </w:r>
            <w:proofErr w:type="spellStart"/>
            <w:r>
              <w:t>Arsimit</w:t>
            </w:r>
            <w:proofErr w:type="spellEnd"/>
            <w:r>
              <w:t xml:space="preserve"> me </w:t>
            </w:r>
            <w:proofErr w:type="spellStart"/>
            <w:r>
              <w:t>kalendarin</w:t>
            </w:r>
            <w:proofErr w:type="spellEnd"/>
            <w:r>
              <w:t xml:space="preserve"> e </w:t>
            </w:r>
            <w:proofErr w:type="spellStart"/>
            <w:r>
              <w:t>trajnimeve</w:t>
            </w:r>
            <w:proofErr w:type="spellEnd"/>
            <w:r>
              <w:t xml:space="preserve">. </w:t>
            </w:r>
            <w:proofErr w:type="spellStart"/>
            <w:r>
              <w:t>Sektori</w:t>
            </w:r>
            <w:proofErr w:type="spellEnd"/>
            <w:r>
              <w:t xml:space="preserve"> </w:t>
            </w:r>
            <w:proofErr w:type="spellStart"/>
            <w:r>
              <w:t>i</w:t>
            </w:r>
            <w:proofErr w:type="spellEnd"/>
            <w:r>
              <w:t xml:space="preserve"> </w:t>
            </w:r>
            <w:proofErr w:type="spellStart"/>
            <w:r>
              <w:t>Arsimit</w:t>
            </w:r>
            <w:proofErr w:type="spellEnd"/>
            <w:r>
              <w:t xml:space="preserve"> do ta </w:t>
            </w:r>
            <w:proofErr w:type="spellStart"/>
            <w:r>
              <w:t>dërgojë</w:t>
            </w:r>
            <w:proofErr w:type="spellEnd"/>
            <w:r>
              <w:t xml:space="preserve"> </w:t>
            </w:r>
            <w:proofErr w:type="spellStart"/>
            <w:r>
              <w:t>atë</w:t>
            </w:r>
            <w:proofErr w:type="spellEnd"/>
            <w:r>
              <w:t xml:space="preserve"> </w:t>
            </w:r>
            <w:proofErr w:type="spellStart"/>
            <w:r>
              <w:t>në</w:t>
            </w:r>
            <w:proofErr w:type="spellEnd"/>
            <w:r>
              <w:t xml:space="preserve"> </w:t>
            </w:r>
            <w:proofErr w:type="spellStart"/>
            <w:r>
              <w:t>çdo</w:t>
            </w:r>
            <w:proofErr w:type="spellEnd"/>
            <w:r>
              <w:t xml:space="preserve"> </w:t>
            </w:r>
            <w:proofErr w:type="spellStart"/>
            <w:r>
              <w:t>kopsht</w:t>
            </w:r>
            <w:proofErr w:type="spellEnd"/>
            <w:r>
              <w:t xml:space="preserve">, </w:t>
            </w:r>
            <w:proofErr w:type="spellStart"/>
            <w:r>
              <w:t>në</w:t>
            </w:r>
            <w:proofErr w:type="spellEnd"/>
            <w:r>
              <w:t xml:space="preserve"> </w:t>
            </w:r>
            <w:proofErr w:type="spellStart"/>
            <w:r>
              <w:t>mënyrë</w:t>
            </w:r>
            <w:proofErr w:type="spellEnd"/>
            <w:r>
              <w:t xml:space="preserve"> </w:t>
            </w:r>
            <w:proofErr w:type="spellStart"/>
            <w:r>
              <w:t>që</w:t>
            </w:r>
            <w:proofErr w:type="spellEnd"/>
            <w:r>
              <w:t xml:space="preserve"> </w:t>
            </w:r>
            <w:proofErr w:type="spellStart"/>
            <w:r>
              <w:t>gjithë</w:t>
            </w:r>
            <w:proofErr w:type="spellEnd"/>
            <w:r>
              <w:t xml:space="preserve"> </w:t>
            </w:r>
            <w:proofErr w:type="spellStart"/>
            <w:r>
              <w:t>stafi</w:t>
            </w:r>
            <w:proofErr w:type="spellEnd"/>
            <w:r>
              <w:t xml:space="preserve"> </w:t>
            </w:r>
            <w:proofErr w:type="spellStart"/>
            <w:r>
              <w:t>të</w:t>
            </w:r>
            <w:proofErr w:type="spellEnd"/>
            <w:r>
              <w:t xml:space="preserve"> </w:t>
            </w:r>
            <w:proofErr w:type="spellStart"/>
            <w:r>
              <w:t>jetë</w:t>
            </w:r>
            <w:proofErr w:type="spellEnd"/>
            <w:r>
              <w:t xml:space="preserve"> </w:t>
            </w:r>
            <w:proofErr w:type="spellStart"/>
            <w:r>
              <w:t>në</w:t>
            </w:r>
            <w:proofErr w:type="spellEnd"/>
            <w:r>
              <w:t xml:space="preserve"> </w:t>
            </w:r>
            <w:proofErr w:type="spellStart"/>
            <w:r>
              <w:t>dijeni</w:t>
            </w:r>
            <w:proofErr w:type="spellEnd"/>
            <w:r>
              <w:t xml:space="preserve"> </w:t>
            </w:r>
            <w:proofErr w:type="spellStart"/>
            <w:r>
              <w:t>për</w:t>
            </w:r>
            <w:proofErr w:type="spellEnd"/>
            <w:r>
              <w:t xml:space="preserve"> </w:t>
            </w:r>
            <w:proofErr w:type="spellStart"/>
            <w:r>
              <w:t>kohën</w:t>
            </w:r>
            <w:proofErr w:type="spellEnd"/>
            <w:r>
              <w:t xml:space="preserve"> </w:t>
            </w:r>
            <w:proofErr w:type="spellStart"/>
            <w:r>
              <w:t>dhe</w:t>
            </w:r>
            <w:proofErr w:type="spellEnd"/>
            <w:r>
              <w:t xml:space="preserve"> </w:t>
            </w:r>
            <w:proofErr w:type="spellStart"/>
            <w:r>
              <w:t>vendndodhjen</w:t>
            </w:r>
            <w:proofErr w:type="spellEnd"/>
            <w:r>
              <w:t xml:space="preserve"> e </w:t>
            </w:r>
            <w:proofErr w:type="spellStart"/>
            <w:r>
              <w:t>trajnimeve</w:t>
            </w:r>
            <w:proofErr w:type="spellEnd"/>
            <w:r>
              <w:t xml:space="preserve">. </w:t>
            </w:r>
            <w:proofErr w:type="spellStart"/>
            <w:r>
              <w:t>Në</w:t>
            </w:r>
            <w:proofErr w:type="spellEnd"/>
            <w:r>
              <w:t xml:space="preserve"> </w:t>
            </w:r>
            <w:proofErr w:type="spellStart"/>
            <w:r>
              <w:t>këtë</w:t>
            </w:r>
            <w:proofErr w:type="spellEnd"/>
            <w:r>
              <w:t xml:space="preserve"> </w:t>
            </w:r>
            <w:proofErr w:type="spellStart"/>
            <w:r>
              <w:t>mënyrë</w:t>
            </w:r>
            <w:proofErr w:type="spellEnd"/>
            <w:r>
              <w:t xml:space="preserve">, </w:t>
            </w:r>
            <w:proofErr w:type="spellStart"/>
            <w:r>
              <w:t>trajnimet</w:t>
            </w:r>
            <w:proofErr w:type="spellEnd"/>
            <w:r>
              <w:t xml:space="preserve"> </w:t>
            </w:r>
            <w:proofErr w:type="spellStart"/>
            <w:r>
              <w:t>nuk</w:t>
            </w:r>
            <w:proofErr w:type="spellEnd"/>
            <w:r>
              <w:t xml:space="preserve"> do </w:t>
            </w:r>
            <w:proofErr w:type="spellStart"/>
            <w:r>
              <w:t>kryhen</w:t>
            </w:r>
            <w:proofErr w:type="spellEnd"/>
            <w:r>
              <w:t xml:space="preserve"> </w:t>
            </w:r>
            <w:proofErr w:type="spellStart"/>
            <w:r>
              <w:t>më</w:t>
            </w:r>
            <w:proofErr w:type="spellEnd"/>
            <w:r>
              <w:t xml:space="preserve"> </w:t>
            </w:r>
            <w:proofErr w:type="spellStart"/>
            <w:r>
              <w:t>kundrejt</w:t>
            </w:r>
            <w:proofErr w:type="spellEnd"/>
            <w:r>
              <w:t xml:space="preserve"> </w:t>
            </w:r>
            <w:proofErr w:type="spellStart"/>
            <w:r>
              <w:t>pagesës</w:t>
            </w:r>
            <w:proofErr w:type="spellEnd"/>
            <w:r>
              <w:t xml:space="preserve">, por do </w:t>
            </w:r>
            <w:proofErr w:type="spellStart"/>
            <w:r>
              <w:t>të</w:t>
            </w:r>
            <w:proofErr w:type="spellEnd"/>
            <w:r>
              <w:t xml:space="preserve"> </w:t>
            </w:r>
            <w:proofErr w:type="spellStart"/>
            <w:r>
              <w:t>kryhen</w:t>
            </w:r>
            <w:proofErr w:type="spellEnd"/>
            <w:r>
              <w:t xml:space="preserve"> </w:t>
            </w:r>
            <w:proofErr w:type="spellStart"/>
            <w:r>
              <w:t>nga</w:t>
            </w:r>
            <w:proofErr w:type="spellEnd"/>
            <w:r>
              <w:t xml:space="preserve"> ASCAP, </w:t>
            </w:r>
            <w:proofErr w:type="spellStart"/>
            <w:r>
              <w:t>kështu</w:t>
            </w:r>
            <w:proofErr w:type="spellEnd"/>
            <w:r>
              <w:t xml:space="preserve"> do </w:t>
            </w:r>
            <w:proofErr w:type="spellStart"/>
            <w:r>
              <w:t>të</w:t>
            </w:r>
            <w:proofErr w:type="spellEnd"/>
            <w:r>
              <w:t xml:space="preserve"> </w:t>
            </w:r>
            <w:proofErr w:type="spellStart"/>
            <w:r>
              <w:t>ketë</w:t>
            </w:r>
            <w:proofErr w:type="spellEnd"/>
            <w:r>
              <w:t xml:space="preserve"> </w:t>
            </w:r>
            <w:proofErr w:type="spellStart"/>
            <w:r>
              <w:t>më</w:t>
            </w:r>
            <w:proofErr w:type="spellEnd"/>
            <w:r>
              <w:t xml:space="preserve"> </w:t>
            </w:r>
            <w:proofErr w:type="spellStart"/>
            <w:r>
              <w:t>shumë</w:t>
            </w:r>
            <w:proofErr w:type="spellEnd"/>
            <w:r>
              <w:t xml:space="preserve"> </w:t>
            </w:r>
            <w:proofErr w:type="spellStart"/>
            <w:r>
              <w:t>siguri</w:t>
            </w:r>
            <w:proofErr w:type="spellEnd"/>
            <w:r>
              <w:t xml:space="preserve"> </w:t>
            </w:r>
            <w:proofErr w:type="spellStart"/>
            <w:r>
              <w:t>edhe</w:t>
            </w:r>
            <w:proofErr w:type="spellEnd"/>
            <w:r>
              <w:t xml:space="preserve"> </w:t>
            </w:r>
            <w:proofErr w:type="spellStart"/>
            <w:r>
              <w:t>për</w:t>
            </w:r>
            <w:proofErr w:type="spellEnd"/>
            <w:r>
              <w:t xml:space="preserve"> </w:t>
            </w:r>
            <w:proofErr w:type="spellStart"/>
            <w:r>
              <w:t>kryerjen</w:t>
            </w:r>
            <w:proofErr w:type="spellEnd"/>
            <w:r>
              <w:t xml:space="preserve"> e </w:t>
            </w:r>
            <w:proofErr w:type="spellStart"/>
            <w:r>
              <w:t>tyre</w:t>
            </w:r>
            <w:proofErr w:type="spellEnd"/>
            <w:r>
              <w:t xml:space="preserve"> </w:t>
            </w:r>
            <w:proofErr w:type="spellStart"/>
            <w:r>
              <w:t>siç</w:t>
            </w:r>
            <w:proofErr w:type="spellEnd"/>
            <w:r>
              <w:t xml:space="preserve"> </w:t>
            </w:r>
            <w:proofErr w:type="spellStart"/>
            <w:r>
              <w:t>duhet</w:t>
            </w:r>
            <w:proofErr w:type="spellEnd"/>
            <w:r>
              <w:t xml:space="preserve"> </w:t>
            </w:r>
            <w:proofErr w:type="spellStart"/>
            <w:r>
              <w:t>dhe</w:t>
            </w:r>
            <w:proofErr w:type="spellEnd"/>
            <w:r>
              <w:t xml:space="preserve"> jo </w:t>
            </w:r>
            <w:proofErr w:type="spellStart"/>
            <w:r>
              <w:t>formalisht</w:t>
            </w:r>
            <w:proofErr w:type="spellEnd"/>
            <w:r>
              <w:t>.</w:t>
            </w:r>
          </w:p>
          <w:p w14:paraId="2054AC72" w14:textId="77777777" w:rsidR="00E22D21" w:rsidRDefault="00EF531D" w:rsidP="00AD6D90">
            <w:pPr>
              <w:pStyle w:val="NormalWeb"/>
              <w:jc w:val="both"/>
              <w:divId w:val="84226549"/>
            </w:pPr>
            <w:proofErr w:type="spellStart"/>
            <w:r>
              <w:t>Gjithashtu</w:t>
            </w:r>
            <w:proofErr w:type="spellEnd"/>
            <w:r>
              <w:t xml:space="preserve">, </w:t>
            </w:r>
            <w:proofErr w:type="spellStart"/>
            <w:r>
              <w:t>gjatë</w:t>
            </w:r>
            <w:proofErr w:type="spellEnd"/>
            <w:r>
              <w:t xml:space="preserve"> </w:t>
            </w:r>
            <w:proofErr w:type="spellStart"/>
            <w:r>
              <w:t>takimit</w:t>
            </w:r>
            <w:proofErr w:type="spellEnd"/>
            <w:r>
              <w:t xml:space="preserve"> me ASCAP do </w:t>
            </w:r>
            <w:proofErr w:type="spellStart"/>
            <w:r>
              <w:t>të</w:t>
            </w:r>
            <w:proofErr w:type="spellEnd"/>
            <w:r>
              <w:t xml:space="preserve"> </w:t>
            </w:r>
            <w:proofErr w:type="spellStart"/>
            <w:r>
              <w:t>shihet</w:t>
            </w:r>
            <w:proofErr w:type="spellEnd"/>
            <w:r>
              <w:t xml:space="preserve"> </w:t>
            </w:r>
            <w:proofErr w:type="spellStart"/>
            <w:r>
              <w:t>mundësia</w:t>
            </w:r>
            <w:proofErr w:type="spellEnd"/>
            <w:r>
              <w:t xml:space="preserve"> e </w:t>
            </w:r>
            <w:proofErr w:type="spellStart"/>
            <w:r>
              <w:t>hartimit</w:t>
            </w:r>
            <w:proofErr w:type="spellEnd"/>
            <w:r>
              <w:t xml:space="preserve"> </w:t>
            </w:r>
            <w:proofErr w:type="spellStart"/>
            <w:r>
              <w:t>të</w:t>
            </w:r>
            <w:proofErr w:type="spellEnd"/>
            <w:r>
              <w:t xml:space="preserve"> </w:t>
            </w:r>
            <w:proofErr w:type="spellStart"/>
            <w:r>
              <w:t>Metodës</w:t>
            </w:r>
            <w:proofErr w:type="spellEnd"/>
            <w:r>
              <w:t xml:space="preserve"> </w:t>
            </w:r>
            <w:proofErr w:type="spellStart"/>
            <w:r>
              <w:t>së</w:t>
            </w:r>
            <w:proofErr w:type="spellEnd"/>
            <w:r>
              <w:t xml:space="preserve"> </w:t>
            </w:r>
            <w:proofErr w:type="spellStart"/>
            <w:r>
              <w:t>Vlerësimit</w:t>
            </w:r>
            <w:proofErr w:type="spellEnd"/>
            <w:r>
              <w:t xml:space="preserve"> </w:t>
            </w:r>
            <w:proofErr w:type="spellStart"/>
            <w:r>
              <w:t>të</w:t>
            </w:r>
            <w:proofErr w:type="spellEnd"/>
            <w:r>
              <w:t xml:space="preserve"> </w:t>
            </w:r>
            <w:proofErr w:type="spellStart"/>
            <w:r>
              <w:t>Brendshëm</w:t>
            </w:r>
            <w:proofErr w:type="spellEnd"/>
            <w:r>
              <w:t xml:space="preserve"> </w:t>
            </w:r>
            <w:proofErr w:type="spellStart"/>
            <w:r>
              <w:t>të</w:t>
            </w:r>
            <w:proofErr w:type="spellEnd"/>
            <w:r>
              <w:t xml:space="preserve"> </w:t>
            </w:r>
            <w:proofErr w:type="spellStart"/>
            <w:r>
              <w:t>Kopshteve</w:t>
            </w:r>
            <w:proofErr w:type="spellEnd"/>
            <w:r>
              <w:t xml:space="preserve"> </w:t>
            </w:r>
            <w:proofErr w:type="spellStart"/>
            <w:r>
              <w:t>nga</w:t>
            </w:r>
            <w:proofErr w:type="spellEnd"/>
            <w:r>
              <w:t xml:space="preserve"> ASCAP, </w:t>
            </w:r>
            <w:proofErr w:type="spellStart"/>
            <w:r>
              <w:t>në</w:t>
            </w:r>
            <w:proofErr w:type="spellEnd"/>
            <w:r>
              <w:t xml:space="preserve"> </w:t>
            </w:r>
            <w:proofErr w:type="spellStart"/>
            <w:r>
              <w:t>mënyrë</w:t>
            </w:r>
            <w:proofErr w:type="spellEnd"/>
            <w:r>
              <w:t xml:space="preserve"> </w:t>
            </w:r>
            <w:proofErr w:type="spellStart"/>
            <w:r>
              <w:t>që</w:t>
            </w:r>
            <w:proofErr w:type="spellEnd"/>
            <w:r>
              <w:t xml:space="preserve"> </w:t>
            </w:r>
            <w:proofErr w:type="spellStart"/>
            <w:r>
              <w:t>kopshtet</w:t>
            </w:r>
            <w:proofErr w:type="spellEnd"/>
            <w:r>
              <w:t xml:space="preserve"> </w:t>
            </w:r>
            <w:proofErr w:type="spellStart"/>
            <w:r>
              <w:t>të</w:t>
            </w:r>
            <w:proofErr w:type="spellEnd"/>
            <w:r>
              <w:t xml:space="preserve"> </w:t>
            </w:r>
            <w:proofErr w:type="spellStart"/>
            <w:r>
              <w:t>bazohen</w:t>
            </w:r>
            <w:proofErr w:type="spellEnd"/>
            <w:r>
              <w:t xml:space="preserve"> </w:t>
            </w:r>
            <w:proofErr w:type="spellStart"/>
            <w:r>
              <w:t>tek</w:t>
            </w:r>
            <w:proofErr w:type="spellEnd"/>
            <w:r>
              <w:t xml:space="preserve"> ajo </w:t>
            </w:r>
            <w:proofErr w:type="spellStart"/>
            <w:r>
              <w:t>për</w:t>
            </w:r>
            <w:proofErr w:type="spellEnd"/>
            <w:r>
              <w:t xml:space="preserve"> </w:t>
            </w:r>
            <w:proofErr w:type="spellStart"/>
            <w:r>
              <w:t>procesin</w:t>
            </w:r>
            <w:proofErr w:type="spellEnd"/>
            <w:r>
              <w:t xml:space="preserve"> e </w:t>
            </w:r>
            <w:proofErr w:type="spellStart"/>
            <w:r>
              <w:t>vlerësimit</w:t>
            </w:r>
            <w:proofErr w:type="spellEnd"/>
            <w:r>
              <w:t xml:space="preserve"> </w:t>
            </w:r>
            <w:proofErr w:type="spellStart"/>
            <w:r>
              <w:t>të</w:t>
            </w:r>
            <w:proofErr w:type="spellEnd"/>
            <w:r>
              <w:t xml:space="preserve"> </w:t>
            </w:r>
            <w:proofErr w:type="spellStart"/>
            <w:r>
              <w:t>brendshëm</w:t>
            </w:r>
            <w:proofErr w:type="spellEnd"/>
            <w:r>
              <w:t>. </w:t>
            </w:r>
          </w:p>
          <w:p w14:paraId="6B684842" w14:textId="77777777" w:rsidR="00E37144" w:rsidRDefault="00E37144" w:rsidP="00AD6D90"/>
        </w:tc>
      </w:tr>
      <w:tr w:rsidR="00E37144" w14:paraId="0BF5C656" w14:textId="77777777" w:rsidTr="00E37144">
        <w:tc>
          <w:tcPr>
            <w:tcW w:w="9350" w:type="dxa"/>
            <w:gridSpan w:val="4"/>
          </w:tcPr>
          <w:p w14:paraId="620B950B" w14:textId="77777777" w:rsidR="00E37144" w:rsidRPr="007C5AE2" w:rsidRDefault="00355D15" w:rsidP="00AD6D90">
            <w:pPr>
              <w:rPr>
                <w:b/>
              </w:rPr>
            </w:pPr>
            <w:r>
              <w:rPr>
                <w:b/>
              </w:rPr>
              <w:t xml:space="preserve">iii </w:t>
            </w:r>
            <w:proofErr w:type="spellStart"/>
            <w:r>
              <w:rPr>
                <w:b/>
              </w:rPr>
              <w:t>Niveli</w:t>
            </w:r>
            <w:proofErr w:type="spellEnd"/>
            <w:r>
              <w:rPr>
                <w:b/>
              </w:rPr>
              <w:t xml:space="preserve"> </w:t>
            </w:r>
            <w:proofErr w:type="spellStart"/>
            <w:r>
              <w:rPr>
                <w:b/>
              </w:rPr>
              <w:t>i</w:t>
            </w:r>
            <w:proofErr w:type="spellEnd"/>
            <w:r w:rsidR="00EF531D" w:rsidRPr="007C5AE2">
              <w:rPr>
                <w:b/>
              </w:rPr>
              <w:t xml:space="preserve"> </w:t>
            </w:r>
            <w:proofErr w:type="spellStart"/>
            <w:r w:rsidR="00EF531D" w:rsidRPr="007C5AE2">
              <w:rPr>
                <w:b/>
              </w:rPr>
              <w:t>ndërhyrjes</w:t>
            </w:r>
            <w:proofErr w:type="spellEnd"/>
          </w:p>
          <w:p w14:paraId="7161AD0C" w14:textId="77777777" w:rsidR="00E37144" w:rsidRPr="007C5AE2" w:rsidRDefault="00EF531D" w:rsidP="00AD6D90">
            <w:pPr>
              <w:rPr>
                <w:b/>
              </w:rPr>
            </w:pPr>
            <w:r w:rsidRPr="007C5AE2">
              <w:rPr>
                <w:b/>
              </w:rPr>
              <w:t>A: Ligjore</w:t>
            </w:r>
          </w:p>
          <w:p w14:paraId="4B388E55" w14:textId="77777777" w:rsidR="00E22D21" w:rsidRDefault="00EF531D" w:rsidP="00E9773D">
            <w:pPr>
              <w:numPr>
                <w:ilvl w:val="0"/>
                <w:numId w:val="122"/>
              </w:numPr>
              <w:spacing w:before="100" w:beforeAutospacing="1" w:after="100" w:afterAutospacing="1"/>
              <w:divId w:val="1726372875"/>
              <w:rPr>
                <w:rFonts w:eastAsia="Times New Roman"/>
                <w:szCs w:val="24"/>
              </w:rPr>
            </w:pPr>
            <w:proofErr w:type="spellStart"/>
            <w:r>
              <w:rPr>
                <w:rFonts w:eastAsia="Times New Roman"/>
              </w:rPr>
              <w:t>Hartimi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një</w:t>
            </w:r>
            <w:proofErr w:type="spellEnd"/>
            <w:r>
              <w:rPr>
                <w:rFonts w:eastAsia="Times New Roman"/>
              </w:rPr>
              <w:t xml:space="preserve"> </w:t>
            </w:r>
            <w:proofErr w:type="spellStart"/>
            <w:r>
              <w:rPr>
                <w:rFonts w:eastAsia="Times New Roman"/>
              </w:rPr>
              <w:t>marrëveshjeje</w:t>
            </w:r>
            <w:proofErr w:type="spellEnd"/>
            <w:r>
              <w:rPr>
                <w:rFonts w:eastAsia="Times New Roman"/>
              </w:rPr>
              <w:t xml:space="preserve"> </w:t>
            </w:r>
            <w:proofErr w:type="spellStart"/>
            <w:r>
              <w:rPr>
                <w:rFonts w:eastAsia="Times New Roman"/>
              </w:rPr>
              <w:t>bashkëpunimi</w:t>
            </w:r>
            <w:proofErr w:type="spellEnd"/>
            <w:r>
              <w:rPr>
                <w:rFonts w:eastAsia="Times New Roman"/>
              </w:rPr>
              <w:t xml:space="preserve"> </w:t>
            </w:r>
            <w:proofErr w:type="spellStart"/>
            <w:r>
              <w:rPr>
                <w:rFonts w:eastAsia="Times New Roman"/>
              </w:rPr>
              <w:t>mes</w:t>
            </w:r>
            <w:proofErr w:type="spellEnd"/>
            <w:r>
              <w:rPr>
                <w:rFonts w:eastAsia="Times New Roman"/>
              </w:rPr>
              <w:t xml:space="preserve"> </w:t>
            </w:r>
            <w:proofErr w:type="spellStart"/>
            <w:r>
              <w:rPr>
                <w:rFonts w:eastAsia="Times New Roman"/>
              </w:rPr>
              <w:t>Bashkisë</w:t>
            </w:r>
            <w:proofErr w:type="spellEnd"/>
            <w:r>
              <w:rPr>
                <w:rFonts w:eastAsia="Times New Roman"/>
              </w:rPr>
              <w:t xml:space="preserve"> &amp; ASCAP.</w:t>
            </w:r>
          </w:p>
          <w:p w14:paraId="53B93F26" w14:textId="77777777" w:rsidR="00E37144" w:rsidRDefault="00E37144" w:rsidP="00AD6D90"/>
          <w:p w14:paraId="04B880B5" w14:textId="77777777" w:rsidR="00E37144" w:rsidRPr="007C5AE2" w:rsidRDefault="00EF531D" w:rsidP="00AD6D90">
            <w:pPr>
              <w:rPr>
                <w:b/>
              </w:rPr>
            </w:pPr>
            <w:r w:rsidRPr="007C5AE2">
              <w:rPr>
                <w:b/>
              </w:rPr>
              <w:t xml:space="preserve">B: </w:t>
            </w:r>
            <w:proofErr w:type="spellStart"/>
            <w:r w:rsidRPr="007C5AE2">
              <w:rPr>
                <w:b/>
              </w:rPr>
              <w:t>Menaxheriale</w:t>
            </w:r>
            <w:proofErr w:type="spellEnd"/>
          </w:p>
          <w:p w14:paraId="352E4272" w14:textId="77777777" w:rsidR="00E22D21" w:rsidRDefault="00EF531D" w:rsidP="00E9773D">
            <w:pPr>
              <w:numPr>
                <w:ilvl w:val="0"/>
                <w:numId w:val="123"/>
              </w:numPr>
              <w:spacing w:before="100" w:beforeAutospacing="1" w:after="100" w:afterAutospacing="1"/>
              <w:divId w:val="113213306"/>
              <w:rPr>
                <w:rFonts w:eastAsia="Times New Roman"/>
                <w:szCs w:val="24"/>
              </w:rPr>
            </w:pPr>
            <w:proofErr w:type="spellStart"/>
            <w:r>
              <w:rPr>
                <w:rFonts w:eastAsia="Times New Roman"/>
              </w:rPr>
              <w:t>Organizimi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një</w:t>
            </w:r>
            <w:proofErr w:type="spellEnd"/>
            <w:r>
              <w:rPr>
                <w:rFonts w:eastAsia="Times New Roman"/>
              </w:rPr>
              <w:t xml:space="preserve"> </w:t>
            </w:r>
            <w:proofErr w:type="spellStart"/>
            <w:r>
              <w:rPr>
                <w:rFonts w:eastAsia="Times New Roman"/>
              </w:rPr>
              <w:t>takimi</w:t>
            </w:r>
            <w:proofErr w:type="spellEnd"/>
            <w:r>
              <w:rPr>
                <w:rFonts w:eastAsia="Times New Roman"/>
              </w:rPr>
              <w:t xml:space="preserve"> </w:t>
            </w:r>
            <w:proofErr w:type="spellStart"/>
            <w:r>
              <w:rPr>
                <w:rFonts w:eastAsia="Times New Roman"/>
              </w:rPr>
              <w:t>mes</w:t>
            </w:r>
            <w:proofErr w:type="spellEnd"/>
            <w:r>
              <w:rPr>
                <w:rFonts w:eastAsia="Times New Roman"/>
              </w:rPr>
              <w:t xml:space="preserve"> </w:t>
            </w:r>
            <w:proofErr w:type="spellStart"/>
            <w:r>
              <w:rPr>
                <w:rFonts w:eastAsia="Times New Roman"/>
              </w:rPr>
              <w:t>përfaqësuesve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Sektorit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Arsimit</w:t>
            </w:r>
            <w:proofErr w:type="spellEnd"/>
            <w:r>
              <w:rPr>
                <w:rFonts w:eastAsia="Times New Roman"/>
              </w:rPr>
              <w:t xml:space="preserve">, ZVAP </w:t>
            </w:r>
            <w:proofErr w:type="spellStart"/>
            <w:r>
              <w:rPr>
                <w:rFonts w:eastAsia="Times New Roman"/>
              </w:rPr>
              <w:t>dhe</w:t>
            </w:r>
            <w:proofErr w:type="spellEnd"/>
            <w:r>
              <w:rPr>
                <w:rFonts w:eastAsia="Times New Roman"/>
              </w:rPr>
              <w:t xml:space="preserve"> ASCAP </w:t>
            </w:r>
            <w:proofErr w:type="spellStart"/>
            <w:r>
              <w:rPr>
                <w:rFonts w:eastAsia="Times New Roman"/>
              </w:rPr>
              <w:t>për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diskutuar</w:t>
            </w:r>
            <w:proofErr w:type="spellEnd"/>
            <w:r>
              <w:rPr>
                <w:rFonts w:eastAsia="Times New Roman"/>
              </w:rPr>
              <w:t xml:space="preserve"> </w:t>
            </w:r>
            <w:proofErr w:type="spellStart"/>
            <w:r>
              <w:rPr>
                <w:rFonts w:eastAsia="Times New Roman"/>
              </w:rPr>
              <w:t>mbi</w:t>
            </w:r>
            <w:proofErr w:type="spellEnd"/>
            <w:r>
              <w:rPr>
                <w:rFonts w:eastAsia="Times New Roman"/>
              </w:rPr>
              <w:t xml:space="preserve"> </w:t>
            </w:r>
            <w:proofErr w:type="spellStart"/>
            <w:r>
              <w:rPr>
                <w:rFonts w:eastAsia="Times New Roman"/>
              </w:rPr>
              <w:t>procedurat</w:t>
            </w:r>
            <w:proofErr w:type="spellEnd"/>
            <w:r>
              <w:rPr>
                <w:rFonts w:eastAsia="Times New Roman"/>
              </w:rPr>
              <w:t xml:space="preserve"> e </w:t>
            </w:r>
            <w:proofErr w:type="spellStart"/>
            <w:r>
              <w:rPr>
                <w:rFonts w:eastAsia="Times New Roman"/>
              </w:rPr>
              <w:t>trainimeve</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kryhen</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metodën</w:t>
            </w:r>
            <w:proofErr w:type="spellEnd"/>
            <w:r>
              <w:rPr>
                <w:rFonts w:eastAsia="Times New Roman"/>
              </w:rPr>
              <w:t xml:space="preserve"> e </w:t>
            </w:r>
            <w:proofErr w:type="spellStart"/>
            <w:r>
              <w:rPr>
                <w:rFonts w:eastAsia="Times New Roman"/>
              </w:rPr>
              <w:t>Vlerësimit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Brendshëm</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Kopshteve</w:t>
            </w:r>
            <w:proofErr w:type="spellEnd"/>
            <w:r>
              <w:rPr>
                <w:rFonts w:eastAsia="Times New Roman"/>
              </w:rPr>
              <w:t>;</w:t>
            </w:r>
          </w:p>
          <w:p w14:paraId="4AB7ED13" w14:textId="77777777" w:rsidR="00E22D21" w:rsidRDefault="00EF531D" w:rsidP="00E9773D">
            <w:pPr>
              <w:numPr>
                <w:ilvl w:val="0"/>
                <w:numId w:val="123"/>
              </w:numPr>
              <w:spacing w:before="100" w:beforeAutospacing="1" w:after="100" w:afterAutospacing="1"/>
              <w:divId w:val="113213306"/>
              <w:rPr>
                <w:rFonts w:eastAsia="Times New Roman"/>
              </w:rPr>
            </w:pPr>
            <w:proofErr w:type="spellStart"/>
            <w:r>
              <w:rPr>
                <w:rFonts w:eastAsia="Times New Roman"/>
              </w:rPr>
              <w:lastRenderedPageBreak/>
              <w:t>Hartimi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një</w:t>
            </w:r>
            <w:proofErr w:type="spellEnd"/>
            <w:r>
              <w:rPr>
                <w:rFonts w:eastAsia="Times New Roman"/>
              </w:rPr>
              <w:t xml:space="preserve"> </w:t>
            </w:r>
            <w:proofErr w:type="spellStart"/>
            <w:r>
              <w:rPr>
                <w:rFonts w:eastAsia="Times New Roman"/>
              </w:rPr>
              <w:t>marrëveshje</w:t>
            </w:r>
            <w:proofErr w:type="spellEnd"/>
            <w:r>
              <w:rPr>
                <w:rFonts w:eastAsia="Times New Roman"/>
              </w:rPr>
              <w:t xml:space="preserve"> </w:t>
            </w:r>
            <w:proofErr w:type="spellStart"/>
            <w:r>
              <w:rPr>
                <w:rFonts w:eastAsia="Times New Roman"/>
              </w:rPr>
              <w:t>bashkëpunimi</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siguruar</w:t>
            </w:r>
            <w:proofErr w:type="spellEnd"/>
            <w:r>
              <w:rPr>
                <w:rFonts w:eastAsia="Times New Roman"/>
              </w:rPr>
              <w:t xml:space="preserve"> </w:t>
            </w:r>
            <w:proofErr w:type="spellStart"/>
            <w:r>
              <w:rPr>
                <w:rFonts w:eastAsia="Times New Roman"/>
              </w:rPr>
              <w:t>zgjidhjen</w:t>
            </w:r>
            <w:proofErr w:type="spellEnd"/>
            <w:r>
              <w:rPr>
                <w:rFonts w:eastAsia="Times New Roman"/>
              </w:rPr>
              <w:t xml:space="preserve"> e </w:t>
            </w:r>
            <w:proofErr w:type="spellStart"/>
            <w:r>
              <w:rPr>
                <w:rFonts w:eastAsia="Times New Roman"/>
              </w:rPr>
              <w:t>problematikave</w:t>
            </w:r>
            <w:proofErr w:type="spellEnd"/>
            <w:r>
              <w:rPr>
                <w:rFonts w:eastAsia="Times New Roman"/>
              </w:rPr>
              <w:t xml:space="preserve"> </w:t>
            </w:r>
            <w:proofErr w:type="spellStart"/>
            <w:r>
              <w:rPr>
                <w:rFonts w:eastAsia="Times New Roman"/>
              </w:rPr>
              <w:t>ekzistuese</w:t>
            </w:r>
            <w:proofErr w:type="spellEnd"/>
            <w:r>
              <w:rPr>
                <w:rFonts w:eastAsia="Times New Roman"/>
              </w:rPr>
              <w:t>;</w:t>
            </w:r>
          </w:p>
          <w:p w14:paraId="0D0ECDB1" w14:textId="77777777" w:rsidR="00E37144" w:rsidRPr="00355D15" w:rsidRDefault="00EF531D" w:rsidP="00E9773D">
            <w:pPr>
              <w:numPr>
                <w:ilvl w:val="0"/>
                <w:numId w:val="123"/>
              </w:numPr>
              <w:spacing w:before="100" w:beforeAutospacing="1" w:after="100" w:afterAutospacing="1"/>
              <w:divId w:val="113213306"/>
              <w:rPr>
                <w:rFonts w:eastAsia="Times New Roman"/>
              </w:rPr>
            </w:pP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r>
              <w:rPr>
                <w:rFonts w:eastAsia="Times New Roman"/>
              </w:rPr>
              <w:t xml:space="preserve"> </w:t>
            </w:r>
            <w:proofErr w:type="spellStart"/>
            <w:r>
              <w:rPr>
                <w:rFonts w:eastAsia="Times New Roman"/>
              </w:rPr>
              <w:t>merr</w:t>
            </w:r>
            <w:proofErr w:type="spellEnd"/>
            <w:r>
              <w:rPr>
                <w:rFonts w:eastAsia="Times New Roman"/>
              </w:rPr>
              <w:t xml:space="preserve"> </w:t>
            </w:r>
            <w:proofErr w:type="spellStart"/>
            <w:r>
              <w:rPr>
                <w:rFonts w:eastAsia="Times New Roman"/>
              </w:rPr>
              <w:t>nga</w:t>
            </w:r>
            <w:proofErr w:type="spellEnd"/>
            <w:r>
              <w:rPr>
                <w:rFonts w:eastAsia="Times New Roman"/>
              </w:rPr>
              <w:t xml:space="preserve"> ASCAP </w:t>
            </w:r>
            <w:proofErr w:type="spellStart"/>
            <w:r>
              <w:rPr>
                <w:rFonts w:eastAsia="Times New Roman"/>
              </w:rPr>
              <w:t>kalendarin</w:t>
            </w:r>
            <w:proofErr w:type="spellEnd"/>
            <w:r>
              <w:rPr>
                <w:rFonts w:eastAsia="Times New Roman"/>
              </w:rPr>
              <w:t xml:space="preserve"> e </w:t>
            </w:r>
            <w:proofErr w:type="spellStart"/>
            <w:r>
              <w:rPr>
                <w:rFonts w:eastAsia="Times New Roman"/>
              </w:rPr>
              <w:t>trajnimeve</w:t>
            </w:r>
            <w:proofErr w:type="spellEnd"/>
            <w:r>
              <w:rPr>
                <w:rFonts w:eastAsia="Times New Roman"/>
              </w:rPr>
              <w:t xml:space="preserve"> (jo </w:t>
            </w:r>
            <w:proofErr w:type="spellStart"/>
            <w:r>
              <w:rPr>
                <w:rFonts w:eastAsia="Times New Roman"/>
              </w:rPr>
              <w:t>vetëm</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detyrueshmet</w:t>
            </w:r>
            <w:proofErr w:type="spellEnd"/>
            <w:r>
              <w:rPr>
                <w:rFonts w:eastAsia="Times New Roman"/>
              </w:rPr>
              <w:t xml:space="preserve">), </w:t>
            </w:r>
            <w:proofErr w:type="spellStart"/>
            <w:r>
              <w:rPr>
                <w:rFonts w:eastAsia="Times New Roman"/>
              </w:rPr>
              <w:t>broshura</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hartuara</w:t>
            </w:r>
            <w:proofErr w:type="spellEnd"/>
            <w:r>
              <w:rPr>
                <w:rFonts w:eastAsia="Times New Roman"/>
              </w:rPr>
              <w:t xml:space="preserve"> </w:t>
            </w:r>
            <w:proofErr w:type="spellStart"/>
            <w:r>
              <w:rPr>
                <w:rFonts w:eastAsia="Times New Roman"/>
              </w:rPr>
              <w:t>nga</w:t>
            </w:r>
            <w:proofErr w:type="spellEnd"/>
            <w:r>
              <w:rPr>
                <w:rFonts w:eastAsia="Times New Roman"/>
              </w:rPr>
              <w:t xml:space="preserve"> ASCAP </w:t>
            </w:r>
            <w:proofErr w:type="spellStart"/>
            <w:r>
              <w:rPr>
                <w:rFonts w:eastAsia="Times New Roman"/>
              </w:rPr>
              <w:t>dhe</w:t>
            </w:r>
            <w:proofErr w:type="spellEnd"/>
            <w:r>
              <w:rPr>
                <w:rFonts w:eastAsia="Times New Roman"/>
              </w:rPr>
              <w:t xml:space="preserve"> </w:t>
            </w:r>
            <w:proofErr w:type="spellStart"/>
            <w:r>
              <w:rPr>
                <w:rFonts w:eastAsia="Times New Roman"/>
              </w:rPr>
              <w:t>ua</w:t>
            </w:r>
            <w:proofErr w:type="spellEnd"/>
            <w:r>
              <w:rPr>
                <w:rFonts w:eastAsia="Times New Roman"/>
              </w:rPr>
              <w:t xml:space="preserve"> </w:t>
            </w:r>
            <w:proofErr w:type="spellStart"/>
            <w:r>
              <w:rPr>
                <w:rFonts w:eastAsia="Times New Roman"/>
              </w:rPr>
              <w:t>dërgon</w:t>
            </w:r>
            <w:proofErr w:type="spellEnd"/>
            <w:r>
              <w:rPr>
                <w:rFonts w:eastAsia="Times New Roman"/>
              </w:rPr>
              <w:t xml:space="preserve"> </w:t>
            </w:r>
            <w:proofErr w:type="spellStart"/>
            <w:r>
              <w:rPr>
                <w:rFonts w:eastAsia="Times New Roman"/>
              </w:rPr>
              <w:t>kopshteve</w:t>
            </w:r>
            <w:proofErr w:type="spellEnd"/>
            <w:r>
              <w:rPr>
                <w:rFonts w:eastAsia="Times New Roman"/>
              </w:rPr>
              <w:t xml:space="preserve"> </w:t>
            </w:r>
            <w:proofErr w:type="spellStart"/>
            <w:r>
              <w:rPr>
                <w:rFonts w:eastAsia="Times New Roman"/>
              </w:rPr>
              <w:t>ose</w:t>
            </w:r>
            <w:proofErr w:type="spellEnd"/>
            <w:r>
              <w:rPr>
                <w:rFonts w:eastAsia="Times New Roman"/>
              </w:rPr>
              <w:t xml:space="preserve"> </w:t>
            </w:r>
            <w:proofErr w:type="spellStart"/>
            <w:r>
              <w:rPr>
                <w:rFonts w:eastAsia="Times New Roman"/>
              </w:rPr>
              <w:t>institucioneve</w:t>
            </w:r>
            <w:proofErr w:type="spellEnd"/>
            <w:r>
              <w:rPr>
                <w:rFonts w:eastAsia="Times New Roman"/>
              </w:rPr>
              <w:t xml:space="preserve"> </w:t>
            </w:r>
            <w:proofErr w:type="spellStart"/>
            <w:r>
              <w:rPr>
                <w:rFonts w:eastAsia="Times New Roman"/>
              </w:rPr>
              <w:t>përgjegjëse</w:t>
            </w:r>
            <w:proofErr w:type="spellEnd"/>
            <w:r>
              <w:rPr>
                <w:rFonts w:eastAsia="Times New Roman"/>
              </w:rPr>
              <w:t>.</w:t>
            </w:r>
          </w:p>
        </w:tc>
      </w:tr>
      <w:tr w:rsidR="00E37144" w14:paraId="162DA59A" w14:textId="77777777" w:rsidTr="00E37144">
        <w:tc>
          <w:tcPr>
            <w:tcW w:w="9350" w:type="dxa"/>
            <w:gridSpan w:val="4"/>
          </w:tcPr>
          <w:p w14:paraId="6EC68C35" w14:textId="77777777" w:rsidR="00E37144" w:rsidRPr="007C5AE2" w:rsidRDefault="00EF531D" w:rsidP="00AD6D90">
            <w:pPr>
              <w:rPr>
                <w:b/>
              </w:rPr>
            </w:pPr>
            <w:r w:rsidRPr="007C5AE2">
              <w:rPr>
                <w:b/>
              </w:rPr>
              <w:lastRenderedPageBreak/>
              <w:t xml:space="preserve">iv </w:t>
            </w:r>
            <w:proofErr w:type="spellStart"/>
            <w:r w:rsidRPr="007C5AE2">
              <w:rPr>
                <w:b/>
              </w:rPr>
              <w:t>Aktivitetet</w:t>
            </w:r>
            <w:proofErr w:type="spellEnd"/>
            <w:r w:rsidRPr="007C5AE2">
              <w:rPr>
                <w:b/>
              </w:rPr>
              <w:t xml:space="preserve"> </w:t>
            </w:r>
            <w:proofErr w:type="spellStart"/>
            <w:r w:rsidRPr="007C5AE2">
              <w:rPr>
                <w:b/>
              </w:rPr>
              <w:t>kryesore</w:t>
            </w:r>
            <w:proofErr w:type="spellEnd"/>
            <w:r w:rsidRPr="007C5AE2">
              <w:rPr>
                <w:b/>
              </w:rPr>
              <w:t xml:space="preserve"> </w:t>
            </w:r>
            <w:proofErr w:type="spellStart"/>
            <w:r w:rsidRPr="007C5AE2">
              <w:rPr>
                <w:b/>
              </w:rPr>
              <w:t>të</w:t>
            </w:r>
            <w:proofErr w:type="spellEnd"/>
            <w:r w:rsidRPr="007C5AE2">
              <w:rPr>
                <w:b/>
              </w:rPr>
              <w:t xml:space="preserve"> </w:t>
            </w:r>
            <w:proofErr w:type="spellStart"/>
            <w:r w:rsidRPr="007C5AE2">
              <w:rPr>
                <w:b/>
              </w:rPr>
              <w:t>projektit</w:t>
            </w:r>
            <w:proofErr w:type="spellEnd"/>
          </w:p>
          <w:p w14:paraId="51FDCB95" w14:textId="77777777" w:rsidR="00E22D21" w:rsidRDefault="00EF531D" w:rsidP="00E9773D">
            <w:pPr>
              <w:numPr>
                <w:ilvl w:val="0"/>
                <w:numId w:val="124"/>
              </w:numPr>
              <w:spacing w:before="100" w:beforeAutospacing="1" w:after="100" w:afterAutospacing="1"/>
              <w:divId w:val="1752849901"/>
              <w:rPr>
                <w:rFonts w:eastAsia="Times New Roman"/>
                <w:szCs w:val="24"/>
              </w:rPr>
            </w:pPr>
            <w:proofErr w:type="spellStart"/>
            <w:r>
              <w:rPr>
                <w:rFonts w:eastAsia="Times New Roman"/>
              </w:rPr>
              <w:t>Organizimi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takimit</w:t>
            </w:r>
            <w:proofErr w:type="spellEnd"/>
            <w:r>
              <w:rPr>
                <w:rFonts w:eastAsia="Times New Roman"/>
              </w:rPr>
              <w:t xml:space="preserve"> </w:t>
            </w:r>
            <w:proofErr w:type="spellStart"/>
            <w:r>
              <w:rPr>
                <w:rFonts w:eastAsia="Times New Roman"/>
              </w:rPr>
              <w:t>mes</w:t>
            </w:r>
            <w:proofErr w:type="spellEnd"/>
            <w:r>
              <w:rPr>
                <w:rFonts w:eastAsia="Times New Roman"/>
              </w:rPr>
              <w:t xml:space="preserve"> </w:t>
            </w:r>
            <w:proofErr w:type="spellStart"/>
            <w:r>
              <w:rPr>
                <w:rFonts w:eastAsia="Times New Roman"/>
              </w:rPr>
              <w:t>përfaqësuesve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Sektorit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Arsimit</w:t>
            </w:r>
            <w:proofErr w:type="spellEnd"/>
            <w:r>
              <w:rPr>
                <w:rFonts w:eastAsia="Times New Roman"/>
              </w:rPr>
              <w:t xml:space="preserve"> </w:t>
            </w:r>
            <w:proofErr w:type="spellStart"/>
            <w:r>
              <w:rPr>
                <w:rFonts w:eastAsia="Times New Roman"/>
              </w:rPr>
              <w:t>dhe</w:t>
            </w:r>
            <w:proofErr w:type="spellEnd"/>
            <w:r>
              <w:rPr>
                <w:rFonts w:eastAsia="Times New Roman"/>
              </w:rPr>
              <w:t xml:space="preserve"> ASCAP;</w:t>
            </w:r>
          </w:p>
          <w:p w14:paraId="1077F690" w14:textId="77777777" w:rsidR="00E22D21" w:rsidRDefault="00EF531D" w:rsidP="00E9773D">
            <w:pPr>
              <w:numPr>
                <w:ilvl w:val="0"/>
                <w:numId w:val="124"/>
              </w:numPr>
              <w:spacing w:before="100" w:beforeAutospacing="1" w:after="100" w:afterAutospacing="1"/>
              <w:divId w:val="1752849901"/>
              <w:rPr>
                <w:rFonts w:eastAsia="Times New Roman"/>
              </w:rPr>
            </w:pPr>
            <w:proofErr w:type="spellStart"/>
            <w:r>
              <w:rPr>
                <w:rFonts w:eastAsia="Times New Roman"/>
              </w:rPr>
              <w:t>Hartimi</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firmosja</w:t>
            </w:r>
            <w:proofErr w:type="spellEnd"/>
            <w:r>
              <w:rPr>
                <w:rFonts w:eastAsia="Times New Roman"/>
              </w:rPr>
              <w:t xml:space="preserve"> e </w:t>
            </w:r>
            <w:proofErr w:type="spellStart"/>
            <w:r>
              <w:rPr>
                <w:rFonts w:eastAsia="Times New Roman"/>
              </w:rPr>
              <w:t>marrëveshjes</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bashkëpunimit</w:t>
            </w:r>
            <w:proofErr w:type="spellEnd"/>
            <w:r>
              <w:rPr>
                <w:rFonts w:eastAsia="Times New Roman"/>
              </w:rPr>
              <w:t>.</w:t>
            </w:r>
          </w:p>
          <w:p w14:paraId="653AA736" w14:textId="77777777" w:rsidR="00E37144" w:rsidRDefault="00E37144" w:rsidP="00AD6D90"/>
        </w:tc>
      </w:tr>
      <w:tr w:rsidR="00E37144" w14:paraId="03A5ACC3" w14:textId="77777777" w:rsidTr="00E37144">
        <w:tc>
          <w:tcPr>
            <w:tcW w:w="9350" w:type="dxa"/>
            <w:gridSpan w:val="4"/>
          </w:tcPr>
          <w:p w14:paraId="7036B665" w14:textId="77777777" w:rsidR="00E37144" w:rsidRDefault="00EF531D" w:rsidP="00AD6D90">
            <w:r w:rsidRPr="007C5AE2">
              <w:rPr>
                <w:b/>
              </w:rPr>
              <w:t xml:space="preserve">b) </w:t>
            </w:r>
            <w:proofErr w:type="spellStart"/>
            <w:r w:rsidRPr="007C5AE2">
              <w:rPr>
                <w:b/>
              </w:rPr>
              <w:t>Rezultatet</w:t>
            </w:r>
            <w:proofErr w:type="spellEnd"/>
            <w:r w:rsidRPr="007C5AE2">
              <w:rPr>
                <w:b/>
              </w:rPr>
              <w:t xml:space="preserve"> </w:t>
            </w:r>
            <w:proofErr w:type="spellStart"/>
            <w:r w:rsidRPr="007C5AE2">
              <w:rPr>
                <w:b/>
              </w:rPr>
              <w:t>që</w:t>
            </w:r>
            <w:proofErr w:type="spellEnd"/>
            <w:r w:rsidRPr="007C5AE2">
              <w:rPr>
                <w:b/>
              </w:rPr>
              <w:t xml:space="preserve"> </w:t>
            </w:r>
            <w:proofErr w:type="spellStart"/>
            <w:r w:rsidRPr="007C5AE2">
              <w:rPr>
                <w:b/>
              </w:rPr>
              <w:t>prisni</w:t>
            </w:r>
            <w:proofErr w:type="spellEnd"/>
            <w:r w:rsidRPr="007C5AE2">
              <w:rPr>
                <w:b/>
              </w:rPr>
              <w:t xml:space="preserve"> (</w:t>
            </w:r>
            <w:proofErr w:type="spellStart"/>
            <w:r w:rsidRPr="007C5AE2">
              <w:rPr>
                <w:b/>
              </w:rPr>
              <w:t>shërbimet</w:t>
            </w:r>
            <w:proofErr w:type="spellEnd"/>
            <w:r w:rsidRPr="007C5AE2">
              <w:rPr>
                <w:b/>
              </w:rPr>
              <w:t xml:space="preserve"> apo </w:t>
            </w:r>
            <w:proofErr w:type="spellStart"/>
            <w:r w:rsidRPr="007C5AE2">
              <w:rPr>
                <w:b/>
              </w:rPr>
              <w:t>produktet</w:t>
            </w:r>
            <w:proofErr w:type="spellEnd"/>
            <w:r w:rsidRPr="007C5AE2">
              <w:rPr>
                <w:b/>
              </w:rPr>
              <w:t xml:space="preserve"> e </w:t>
            </w:r>
            <w:proofErr w:type="spellStart"/>
            <w:r w:rsidRPr="007C5AE2">
              <w:rPr>
                <w:b/>
              </w:rPr>
              <w:t>pritshme</w:t>
            </w:r>
            <w:proofErr w:type="spellEnd"/>
            <w:r w:rsidRPr="007C5AE2">
              <w:rPr>
                <w:b/>
              </w:rPr>
              <w:t>)</w:t>
            </w:r>
          </w:p>
          <w:p w14:paraId="7E003C65" w14:textId="77777777" w:rsidR="00E22D21" w:rsidRDefault="00EF531D" w:rsidP="00E9773D">
            <w:pPr>
              <w:numPr>
                <w:ilvl w:val="0"/>
                <w:numId w:val="125"/>
              </w:numPr>
              <w:spacing w:before="100" w:beforeAutospacing="1" w:after="100" w:afterAutospacing="1"/>
              <w:divId w:val="961888785"/>
              <w:rPr>
                <w:rFonts w:eastAsia="Times New Roman"/>
                <w:szCs w:val="24"/>
              </w:rPr>
            </w:pPr>
            <w:proofErr w:type="spellStart"/>
            <w:r>
              <w:rPr>
                <w:rFonts w:eastAsia="Times New Roman"/>
              </w:rPr>
              <w:t>Kryerja</w:t>
            </w:r>
            <w:proofErr w:type="spellEnd"/>
            <w:r>
              <w:rPr>
                <w:rFonts w:eastAsia="Times New Roman"/>
              </w:rPr>
              <w:t xml:space="preserve"> e </w:t>
            </w:r>
            <w:proofErr w:type="spellStart"/>
            <w:r>
              <w:rPr>
                <w:rFonts w:eastAsia="Times New Roman"/>
              </w:rPr>
              <w:t>trajnimeve</w:t>
            </w:r>
            <w:proofErr w:type="spellEnd"/>
            <w:r>
              <w:rPr>
                <w:rFonts w:eastAsia="Times New Roman"/>
              </w:rPr>
              <w:t xml:space="preserve"> </w:t>
            </w:r>
            <w:proofErr w:type="spellStart"/>
            <w:r>
              <w:rPr>
                <w:rFonts w:eastAsia="Times New Roman"/>
              </w:rPr>
              <w:t>akredituese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stafit</w:t>
            </w:r>
            <w:proofErr w:type="spellEnd"/>
            <w:r>
              <w:rPr>
                <w:rFonts w:eastAsia="Times New Roman"/>
              </w:rPr>
              <w:t xml:space="preserve"> </w:t>
            </w:r>
            <w:proofErr w:type="spellStart"/>
            <w:r>
              <w:rPr>
                <w:rFonts w:eastAsia="Times New Roman"/>
              </w:rPr>
              <w:t>të</w:t>
            </w:r>
            <w:proofErr w:type="spellEnd"/>
            <w:r>
              <w:rPr>
                <w:rFonts w:eastAsia="Times New Roman"/>
              </w:rPr>
              <w:t xml:space="preserve"> IA;</w:t>
            </w:r>
          </w:p>
          <w:p w14:paraId="6A19EAB2" w14:textId="77777777" w:rsidR="00E22D21" w:rsidRDefault="00EF531D" w:rsidP="00E9773D">
            <w:pPr>
              <w:numPr>
                <w:ilvl w:val="0"/>
                <w:numId w:val="125"/>
              </w:numPr>
              <w:spacing w:before="100" w:beforeAutospacing="1" w:after="100" w:afterAutospacing="1"/>
              <w:divId w:val="961888785"/>
              <w:rPr>
                <w:rFonts w:eastAsia="Times New Roman"/>
              </w:rPr>
            </w:pPr>
            <w:proofErr w:type="spellStart"/>
            <w:r>
              <w:rPr>
                <w:rFonts w:eastAsia="Times New Roman"/>
              </w:rPr>
              <w:t>Rritja</w:t>
            </w:r>
            <w:proofErr w:type="spellEnd"/>
            <w:r>
              <w:rPr>
                <w:rFonts w:eastAsia="Times New Roman"/>
              </w:rPr>
              <w:t xml:space="preserve"> e </w:t>
            </w:r>
            <w:proofErr w:type="spellStart"/>
            <w:r>
              <w:rPr>
                <w:rFonts w:eastAsia="Times New Roman"/>
              </w:rPr>
              <w:t>kapaciteteve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stafit</w:t>
            </w:r>
            <w:proofErr w:type="spellEnd"/>
            <w:r>
              <w:rPr>
                <w:rFonts w:eastAsia="Times New Roman"/>
              </w:rPr>
              <w:t xml:space="preserve"> </w:t>
            </w:r>
            <w:proofErr w:type="spellStart"/>
            <w:r>
              <w:rPr>
                <w:rFonts w:eastAsia="Times New Roman"/>
              </w:rPr>
              <w:t>të</w:t>
            </w:r>
            <w:proofErr w:type="spellEnd"/>
            <w:r>
              <w:rPr>
                <w:rFonts w:eastAsia="Times New Roman"/>
              </w:rPr>
              <w:t xml:space="preserve"> IA;</w:t>
            </w:r>
          </w:p>
          <w:p w14:paraId="7F4DA02D" w14:textId="77777777" w:rsidR="00E22D21" w:rsidRDefault="00EF531D" w:rsidP="00E9773D">
            <w:pPr>
              <w:numPr>
                <w:ilvl w:val="0"/>
                <w:numId w:val="125"/>
              </w:numPr>
              <w:spacing w:before="100" w:beforeAutospacing="1" w:after="100" w:afterAutospacing="1"/>
              <w:divId w:val="961888785"/>
              <w:rPr>
                <w:rFonts w:eastAsia="Times New Roman"/>
              </w:rPr>
            </w:pPr>
            <w:proofErr w:type="spellStart"/>
            <w:r>
              <w:rPr>
                <w:rFonts w:eastAsia="Times New Roman"/>
              </w:rPr>
              <w:t>Përmirësimi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procesit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Vlerësimit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Brendshëm</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kopshteve</w:t>
            </w:r>
            <w:proofErr w:type="spellEnd"/>
            <w:r>
              <w:rPr>
                <w:rFonts w:eastAsia="Times New Roman"/>
              </w:rPr>
              <w:t>.</w:t>
            </w:r>
          </w:p>
          <w:p w14:paraId="6006E5AB" w14:textId="77777777" w:rsidR="00E37144" w:rsidRDefault="00E37144" w:rsidP="00AD6D90"/>
        </w:tc>
      </w:tr>
      <w:tr w:rsidR="00E37144" w14:paraId="30C153BE" w14:textId="77777777" w:rsidTr="00E37144">
        <w:tc>
          <w:tcPr>
            <w:tcW w:w="4675" w:type="dxa"/>
            <w:gridSpan w:val="2"/>
          </w:tcPr>
          <w:p w14:paraId="05E16DF0" w14:textId="77777777" w:rsidR="00E37144" w:rsidRDefault="00EF531D" w:rsidP="00AD6D90">
            <w:proofErr w:type="spellStart"/>
            <w:r w:rsidRPr="007C5AE2">
              <w:t>Aktorët</w:t>
            </w:r>
            <w:proofErr w:type="spellEnd"/>
            <w:r w:rsidRPr="007C5AE2">
              <w:t xml:space="preserve"> e </w:t>
            </w:r>
            <w:proofErr w:type="spellStart"/>
            <w:r w:rsidRPr="007C5AE2">
              <w:t>mundshëm</w:t>
            </w:r>
            <w:proofErr w:type="spellEnd"/>
            <w:r w:rsidRPr="007C5AE2">
              <w:t>:</w:t>
            </w:r>
            <w:r>
              <w:t xml:space="preserve"> (</w:t>
            </w:r>
            <w:proofErr w:type="spellStart"/>
            <w:r>
              <w:t>njësitë</w:t>
            </w:r>
            <w:proofErr w:type="spellEnd"/>
            <w:r>
              <w:t xml:space="preserve"> e </w:t>
            </w:r>
            <w:proofErr w:type="spellStart"/>
            <w:r>
              <w:t>përfshira</w:t>
            </w:r>
            <w:proofErr w:type="spellEnd"/>
            <w:r>
              <w:t xml:space="preserve"> </w:t>
            </w:r>
            <w:proofErr w:type="spellStart"/>
            <w:r>
              <w:t>brenda</w:t>
            </w:r>
            <w:proofErr w:type="spellEnd"/>
            <w:r>
              <w:t xml:space="preserve"> </w:t>
            </w:r>
            <w:proofErr w:type="spellStart"/>
            <w:r>
              <w:t>bashkisë</w:t>
            </w:r>
            <w:proofErr w:type="spellEnd"/>
            <w:r>
              <w:t>)</w:t>
            </w:r>
          </w:p>
          <w:p w14:paraId="34435366" w14:textId="77777777" w:rsidR="00E22D21" w:rsidRDefault="00EF531D" w:rsidP="00E9773D">
            <w:pPr>
              <w:numPr>
                <w:ilvl w:val="0"/>
                <w:numId w:val="126"/>
              </w:numPr>
              <w:spacing w:before="100" w:beforeAutospacing="1" w:after="100" w:afterAutospacing="1"/>
              <w:divId w:val="1283800716"/>
              <w:rPr>
                <w:rFonts w:eastAsia="Times New Roman"/>
                <w:szCs w:val="24"/>
              </w:rPr>
            </w:pP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p>
          <w:p w14:paraId="15E34746" w14:textId="77777777" w:rsidR="00E37144" w:rsidRDefault="00E37144" w:rsidP="00AD6D90"/>
        </w:tc>
        <w:tc>
          <w:tcPr>
            <w:tcW w:w="4675" w:type="dxa"/>
            <w:gridSpan w:val="2"/>
          </w:tcPr>
          <w:p w14:paraId="4B320C64" w14:textId="77777777" w:rsidR="00E37144" w:rsidRDefault="00EF531D" w:rsidP="00AD6D90">
            <w:proofErr w:type="spellStart"/>
            <w:r w:rsidRPr="007C5AE2">
              <w:t>Kontributet</w:t>
            </w:r>
            <w:proofErr w:type="spellEnd"/>
            <w:r w:rsidRPr="007C5AE2">
              <w:t xml:space="preserve"> e </w:t>
            </w:r>
            <w:proofErr w:type="spellStart"/>
            <w:r w:rsidRPr="007C5AE2">
              <w:t>mundshme</w:t>
            </w:r>
            <w:proofErr w:type="spellEnd"/>
            <w:r w:rsidRPr="007C5AE2">
              <w:t xml:space="preserve"> </w:t>
            </w:r>
            <w:proofErr w:type="spellStart"/>
            <w:r w:rsidRPr="007C5AE2">
              <w:t>në</w:t>
            </w:r>
            <w:proofErr w:type="spellEnd"/>
            <w:r w:rsidRPr="007C5AE2">
              <w:t xml:space="preserve"> </w:t>
            </w:r>
            <w:proofErr w:type="spellStart"/>
            <w:r w:rsidRPr="007C5AE2">
              <w:t>projekt</w:t>
            </w:r>
            <w:proofErr w:type="spellEnd"/>
            <w:r>
              <w:t xml:space="preserve"> (</w:t>
            </w:r>
            <w:proofErr w:type="spellStart"/>
            <w:r>
              <w:t>institucione</w:t>
            </w:r>
            <w:proofErr w:type="spellEnd"/>
            <w:r>
              <w:t xml:space="preserve"> </w:t>
            </w:r>
            <w:proofErr w:type="spellStart"/>
            <w:r>
              <w:t>qendrore</w:t>
            </w:r>
            <w:proofErr w:type="spellEnd"/>
            <w:r>
              <w:t xml:space="preserve">, OJF, donator, </w:t>
            </w:r>
            <w:proofErr w:type="spellStart"/>
            <w:r>
              <w:t>etj</w:t>
            </w:r>
            <w:proofErr w:type="spellEnd"/>
            <w:r>
              <w:t>.)</w:t>
            </w:r>
          </w:p>
          <w:p w14:paraId="5A122880" w14:textId="77777777" w:rsidR="00E22D21" w:rsidRDefault="00EF531D" w:rsidP="00E9773D">
            <w:pPr>
              <w:numPr>
                <w:ilvl w:val="0"/>
                <w:numId w:val="127"/>
              </w:numPr>
              <w:spacing w:before="100" w:beforeAutospacing="1" w:after="100" w:afterAutospacing="1"/>
              <w:divId w:val="1719432647"/>
              <w:rPr>
                <w:rFonts w:eastAsia="Times New Roman"/>
                <w:szCs w:val="24"/>
              </w:rPr>
            </w:pPr>
            <w:r>
              <w:rPr>
                <w:rFonts w:eastAsia="Times New Roman"/>
              </w:rPr>
              <w:t>ASCAP</w:t>
            </w:r>
          </w:p>
          <w:p w14:paraId="05A89DFB" w14:textId="77777777" w:rsidR="00E37144" w:rsidRDefault="00E37144" w:rsidP="00AD6D90"/>
        </w:tc>
      </w:tr>
      <w:tr w:rsidR="00E37144" w14:paraId="1DF4342B" w14:textId="77777777" w:rsidTr="00E37144">
        <w:tc>
          <w:tcPr>
            <w:tcW w:w="9350" w:type="dxa"/>
            <w:gridSpan w:val="4"/>
          </w:tcPr>
          <w:p w14:paraId="03B6644A" w14:textId="77777777" w:rsidR="00E37144" w:rsidRDefault="00EF531D" w:rsidP="00AD6D90">
            <w:r>
              <w:t xml:space="preserve">e) </w:t>
            </w:r>
            <w:proofErr w:type="spellStart"/>
            <w:r w:rsidRPr="007C5AE2">
              <w:rPr>
                <w:b/>
              </w:rPr>
              <w:t>Shpenzimet</w:t>
            </w:r>
            <w:proofErr w:type="spellEnd"/>
            <w:r w:rsidRPr="007C5AE2">
              <w:rPr>
                <w:b/>
              </w:rPr>
              <w:t xml:space="preserve"> e </w:t>
            </w:r>
            <w:proofErr w:type="spellStart"/>
            <w:r w:rsidRPr="007C5AE2">
              <w:rPr>
                <w:b/>
              </w:rPr>
              <w:t>llogaritura</w:t>
            </w:r>
            <w:proofErr w:type="spellEnd"/>
            <w:r>
              <w:t xml:space="preserve"> (</w:t>
            </w:r>
            <w:proofErr w:type="spellStart"/>
            <w:r>
              <w:t>për</w:t>
            </w:r>
            <w:proofErr w:type="spellEnd"/>
            <w:r>
              <w:t xml:space="preserve"> </w:t>
            </w:r>
            <w:proofErr w:type="spellStart"/>
            <w:r>
              <w:t>çdo</w:t>
            </w:r>
            <w:proofErr w:type="spellEnd"/>
            <w:r>
              <w:t xml:space="preserve"> </w:t>
            </w:r>
            <w:proofErr w:type="spellStart"/>
            <w:r>
              <w:t>aktivitet</w:t>
            </w:r>
            <w:proofErr w:type="spellEnd"/>
            <w:r>
              <w:t xml:space="preserve"> </w:t>
            </w:r>
            <w:proofErr w:type="spellStart"/>
            <w:r>
              <w:t>të</w:t>
            </w:r>
            <w:proofErr w:type="spellEnd"/>
            <w:r>
              <w:t xml:space="preserve"> </w:t>
            </w:r>
            <w:proofErr w:type="spellStart"/>
            <w:r>
              <w:t>mësipërm</w:t>
            </w:r>
            <w:proofErr w:type="spellEnd"/>
            <w:r>
              <w:t xml:space="preserve"> pika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178"/>
              <w:gridCol w:w="1334"/>
              <w:gridCol w:w="975"/>
              <w:gridCol w:w="1111"/>
              <w:gridCol w:w="1111"/>
              <w:gridCol w:w="1155"/>
              <w:gridCol w:w="763"/>
            </w:tblGrid>
            <w:tr w:rsidR="00AD6D90" w14:paraId="3EA14DF1" w14:textId="77777777" w:rsidTr="00355D15">
              <w:trPr>
                <w:tblHeader/>
              </w:trPr>
              <w:tc>
                <w:tcPr>
                  <w:tcW w:w="0" w:type="auto"/>
                  <w:shd w:val="clear" w:color="669669" w:fill="FFFFFF"/>
                </w:tcPr>
                <w:p w14:paraId="07320A35" w14:textId="77777777" w:rsidR="00E37144" w:rsidRDefault="00EF531D" w:rsidP="00AD6D90">
                  <w:r>
                    <w:rPr>
                      <w:b/>
                      <w:color w:val="666699"/>
                    </w:rPr>
                    <w:t>Nr</w:t>
                  </w:r>
                </w:p>
              </w:tc>
              <w:tc>
                <w:tcPr>
                  <w:tcW w:w="0" w:type="auto"/>
                  <w:shd w:val="clear" w:color="669669" w:fill="FFFFFF"/>
                </w:tcPr>
                <w:p w14:paraId="25BE43E2" w14:textId="77777777" w:rsidR="008848EB" w:rsidRDefault="00EF531D" w:rsidP="00AD6D90">
                  <w:proofErr w:type="spellStart"/>
                  <w:r>
                    <w:rPr>
                      <w:b/>
                      <w:color w:val="666699"/>
                    </w:rPr>
                    <w:t>Emertimi</w:t>
                  </w:r>
                  <w:proofErr w:type="spellEnd"/>
                </w:p>
              </w:tc>
              <w:tc>
                <w:tcPr>
                  <w:tcW w:w="0" w:type="auto"/>
                  <w:shd w:val="clear" w:color="669669" w:fill="FFFFFF"/>
                </w:tcPr>
                <w:p w14:paraId="0F3F0A86" w14:textId="77777777" w:rsidR="008848EB" w:rsidRDefault="00EF531D" w:rsidP="00AD6D90">
                  <w:proofErr w:type="spellStart"/>
                  <w:r>
                    <w:rPr>
                      <w:b/>
                      <w:color w:val="666699"/>
                    </w:rPr>
                    <w:t>Pergjegjes</w:t>
                  </w:r>
                  <w:proofErr w:type="spellEnd"/>
                </w:p>
              </w:tc>
              <w:tc>
                <w:tcPr>
                  <w:tcW w:w="0" w:type="auto"/>
                  <w:shd w:val="clear" w:color="669669" w:fill="FFFFFF"/>
                </w:tcPr>
                <w:p w14:paraId="00836CDB"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FFFFFF"/>
                </w:tcPr>
                <w:p w14:paraId="4CF3CD8C" w14:textId="475935BF" w:rsidR="008848EB" w:rsidRDefault="00EB472B" w:rsidP="00AD6D90">
                  <w:proofErr w:type="spellStart"/>
                  <w:r>
                    <w:rPr>
                      <w:b/>
                      <w:color w:val="666699"/>
                    </w:rPr>
                    <w:t>Buxheti</w:t>
                  </w:r>
                  <w:proofErr w:type="spellEnd"/>
                  <w:r>
                    <w:rPr>
                      <w:b/>
                      <w:color w:val="666699"/>
                    </w:rPr>
                    <w:t xml:space="preserve"> Viti 2024</w:t>
                  </w:r>
                </w:p>
              </w:tc>
              <w:tc>
                <w:tcPr>
                  <w:tcW w:w="0" w:type="auto"/>
                  <w:shd w:val="clear" w:color="669669" w:fill="FFFFFF"/>
                </w:tcPr>
                <w:p w14:paraId="40215258" w14:textId="0559DD59" w:rsidR="008848EB" w:rsidRDefault="00EB472B" w:rsidP="00AD6D90">
                  <w:commentRangeStart w:id="360"/>
                  <w:proofErr w:type="spellStart"/>
                  <w:r>
                    <w:rPr>
                      <w:b/>
                      <w:color w:val="666699"/>
                    </w:rPr>
                    <w:t>Buxheti</w:t>
                  </w:r>
                  <w:proofErr w:type="spellEnd"/>
                  <w:r>
                    <w:rPr>
                      <w:b/>
                      <w:color w:val="666699"/>
                    </w:rPr>
                    <w:t xml:space="preserve"> Viti 2025</w:t>
                  </w:r>
                </w:p>
              </w:tc>
              <w:tc>
                <w:tcPr>
                  <w:tcW w:w="0" w:type="auto"/>
                  <w:shd w:val="clear" w:color="669669" w:fill="FFFFFF"/>
                </w:tcPr>
                <w:p w14:paraId="5960E125" w14:textId="3F4319F6" w:rsidR="008848EB" w:rsidRDefault="00EB472B" w:rsidP="00AD6D90">
                  <w:proofErr w:type="spellStart"/>
                  <w:r>
                    <w:rPr>
                      <w:b/>
                      <w:color w:val="666699"/>
                    </w:rPr>
                    <w:t>Buxheti</w:t>
                  </w:r>
                  <w:proofErr w:type="spellEnd"/>
                  <w:r>
                    <w:rPr>
                      <w:b/>
                      <w:color w:val="666699"/>
                    </w:rPr>
                    <w:t xml:space="preserve"> Viti 2026</w:t>
                  </w:r>
                  <w:commentRangeEnd w:id="360"/>
                  <w:r w:rsidR="00B95D80">
                    <w:rPr>
                      <w:rStyle w:val="CommentReference"/>
                      <w:rFonts w:asciiTheme="minorHAnsi" w:eastAsiaTheme="minorHAnsi" w:hAnsiTheme="minorHAnsi" w:cstheme="minorBidi"/>
                      <w:lang w:val="de-CH"/>
                    </w:rPr>
                    <w:commentReference w:id="360"/>
                  </w:r>
                </w:p>
              </w:tc>
              <w:tc>
                <w:tcPr>
                  <w:tcW w:w="0" w:type="auto"/>
                  <w:shd w:val="clear" w:color="669669" w:fill="FFFFFF"/>
                </w:tcPr>
                <w:p w14:paraId="74AA26D9" w14:textId="77777777" w:rsidR="008848EB" w:rsidRDefault="00EF531D" w:rsidP="00AD6D90">
                  <w:r>
                    <w:rPr>
                      <w:b/>
                      <w:color w:val="666699"/>
                    </w:rPr>
                    <w:t>Total</w:t>
                  </w:r>
                </w:p>
              </w:tc>
            </w:tr>
            <w:tr w:rsidR="00AD6D90" w14:paraId="34393EB2" w14:textId="77777777" w:rsidTr="00355D15">
              <w:tc>
                <w:tcPr>
                  <w:tcW w:w="0" w:type="auto"/>
                  <w:shd w:val="clear" w:color="669669" w:fill="FFFFFF"/>
                </w:tcPr>
                <w:p w14:paraId="4D37DACF" w14:textId="77777777" w:rsidR="008848EB" w:rsidRDefault="00EF531D" w:rsidP="00AD6D90">
                  <w:r>
                    <w:t>1</w:t>
                  </w:r>
                  <w:r>
                    <w:br/>
                  </w:r>
                </w:p>
              </w:tc>
              <w:tc>
                <w:tcPr>
                  <w:tcW w:w="0" w:type="auto"/>
                  <w:shd w:val="clear" w:color="669669" w:fill="FFFFFF"/>
                </w:tcPr>
                <w:p w14:paraId="72D2233E" w14:textId="77777777" w:rsidR="008848EB" w:rsidRDefault="00EF531D" w:rsidP="00355D15">
                  <w:pPr>
                    <w:jc w:val="left"/>
                  </w:pPr>
                  <w:proofErr w:type="spellStart"/>
                  <w:r>
                    <w:t>Organizimi</w:t>
                  </w:r>
                  <w:proofErr w:type="spellEnd"/>
                  <w:r>
                    <w:t xml:space="preserve"> </w:t>
                  </w:r>
                  <w:proofErr w:type="spellStart"/>
                  <w:r>
                    <w:t>i</w:t>
                  </w:r>
                  <w:proofErr w:type="spellEnd"/>
                  <w:r>
                    <w:t xml:space="preserve"> </w:t>
                  </w:r>
                  <w:proofErr w:type="spellStart"/>
                  <w:r>
                    <w:t>takimit</w:t>
                  </w:r>
                  <w:proofErr w:type="spellEnd"/>
                  <w:r>
                    <w:t xml:space="preserve"> </w:t>
                  </w:r>
                  <w:proofErr w:type="spellStart"/>
                  <w:r>
                    <w:t>mes</w:t>
                  </w:r>
                  <w:proofErr w:type="spellEnd"/>
                  <w:r>
                    <w:t xml:space="preserve"> </w:t>
                  </w:r>
                  <w:proofErr w:type="spellStart"/>
                  <w:r>
                    <w:t>përfaqësuesve</w:t>
                  </w:r>
                  <w:proofErr w:type="spellEnd"/>
                  <w:r>
                    <w:t xml:space="preserve"> </w:t>
                  </w:r>
                  <w:proofErr w:type="spellStart"/>
                  <w:r>
                    <w:t>t</w:t>
                  </w:r>
                  <w:r w:rsidR="00355D15">
                    <w:t>ë</w:t>
                  </w:r>
                  <w:proofErr w:type="spellEnd"/>
                  <w:r w:rsidR="00355D15">
                    <w:t xml:space="preserve"> </w:t>
                  </w:r>
                  <w:proofErr w:type="spellStart"/>
                  <w:r w:rsidR="00355D15">
                    <w:t>Sektorit</w:t>
                  </w:r>
                  <w:proofErr w:type="spellEnd"/>
                  <w:r w:rsidR="00355D15">
                    <w:t xml:space="preserve"> </w:t>
                  </w:r>
                  <w:proofErr w:type="spellStart"/>
                  <w:r w:rsidR="00355D15">
                    <w:t>të</w:t>
                  </w:r>
                  <w:proofErr w:type="spellEnd"/>
                  <w:r w:rsidR="00355D15">
                    <w:t xml:space="preserve"> </w:t>
                  </w:r>
                  <w:proofErr w:type="spellStart"/>
                  <w:r w:rsidR="00355D15">
                    <w:t>Arsimit</w:t>
                  </w:r>
                  <w:proofErr w:type="spellEnd"/>
                  <w:r w:rsidR="00355D15">
                    <w:t xml:space="preserve"> </w:t>
                  </w:r>
                  <w:proofErr w:type="spellStart"/>
                  <w:r w:rsidR="00355D15">
                    <w:t>dhe</w:t>
                  </w:r>
                  <w:proofErr w:type="spellEnd"/>
                  <w:r w:rsidR="00355D15">
                    <w:t xml:space="preserve"> ASCAP</w:t>
                  </w:r>
                </w:p>
              </w:tc>
              <w:tc>
                <w:tcPr>
                  <w:tcW w:w="0" w:type="auto"/>
                  <w:shd w:val="clear" w:color="669669" w:fill="FFFFFF"/>
                </w:tcPr>
                <w:p w14:paraId="029EFEE2" w14:textId="77777777" w:rsidR="008848EB" w:rsidRDefault="00EF531D" w:rsidP="00355D15">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r>
                    <w:br/>
                  </w:r>
                </w:p>
              </w:tc>
              <w:tc>
                <w:tcPr>
                  <w:tcW w:w="0" w:type="auto"/>
                  <w:shd w:val="clear" w:color="669669" w:fill="FFFFFF"/>
                </w:tcPr>
                <w:p w14:paraId="28A4D33C" w14:textId="77777777" w:rsidR="008848EB" w:rsidRDefault="008848EB" w:rsidP="00AD6D90"/>
              </w:tc>
              <w:tc>
                <w:tcPr>
                  <w:tcW w:w="0" w:type="auto"/>
                  <w:shd w:val="clear" w:color="669669" w:fill="FFFFFF"/>
                </w:tcPr>
                <w:p w14:paraId="564861F1" w14:textId="77777777" w:rsidR="008848EB" w:rsidRDefault="00EF531D" w:rsidP="00AD6D90">
                  <w:r>
                    <w:t>0</w:t>
                  </w:r>
                  <w:r>
                    <w:br/>
                  </w:r>
                </w:p>
              </w:tc>
              <w:tc>
                <w:tcPr>
                  <w:tcW w:w="0" w:type="auto"/>
                  <w:shd w:val="clear" w:color="669669" w:fill="FFFFFF"/>
                </w:tcPr>
                <w:p w14:paraId="31E22D6C" w14:textId="7A255AE3" w:rsidR="008848EB" w:rsidRDefault="00B95D80" w:rsidP="00AD6D90">
                  <w:ins w:id="361" w:author="Smart" w:date="2024-01-23T15:02:00Z">
                    <w:r>
                      <w:t>0</w:t>
                    </w:r>
                  </w:ins>
                </w:p>
              </w:tc>
              <w:tc>
                <w:tcPr>
                  <w:tcW w:w="0" w:type="auto"/>
                  <w:shd w:val="clear" w:color="669669" w:fill="FFFFFF"/>
                </w:tcPr>
                <w:p w14:paraId="4CF55E07" w14:textId="05EC5166" w:rsidR="008848EB" w:rsidRDefault="00B95D80" w:rsidP="00AD6D90">
                  <w:ins w:id="362" w:author="Smart" w:date="2024-01-23T15:02:00Z">
                    <w:r>
                      <w:t>0</w:t>
                    </w:r>
                  </w:ins>
                </w:p>
              </w:tc>
              <w:tc>
                <w:tcPr>
                  <w:tcW w:w="0" w:type="auto"/>
                  <w:shd w:val="clear" w:color="669669" w:fill="FFFFFF"/>
                </w:tcPr>
                <w:p w14:paraId="7C250B8E" w14:textId="77777777" w:rsidR="008848EB" w:rsidRDefault="00EF531D" w:rsidP="00AD6D90">
                  <w:r>
                    <w:t>0</w:t>
                  </w:r>
                  <w:r>
                    <w:br/>
                  </w:r>
                </w:p>
              </w:tc>
            </w:tr>
            <w:tr w:rsidR="00AD6D90" w14:paraId="43EE77C3" w14:textId="77777777" w:rsidTr="00355D15">
              <w:tc>
                <w:tcPr>
                  <w:tcW w:w="0" w:type="auto"/>
                  <w:shd w:val="clear" w:color="669669" w:fill="FFFFFF"/>
                </w:tcPr>
                <w:p w14:paraId="1327131A" w14:textId="77777777" w:rsidR="008848EB" w:rsidRDefault="00EF531D" w:rsidP="00AD6D90">
                  <w:r>
                    <w:t>2</w:t>
                  </w:r>
                  <w:r>
                    <w:br/>
                  </w:r>
                </w:p>
              </w:tc>
              <w:tc>
                <w:tcPr>
                  <w:tcW w:w="0" w:type="auto"/>
                  <w:shd w:val="clear" w:color="669669" w:fill="FFFFFF"/>
                </w:tcPr>
                <w:p w14:paraId="5D147727" w14:textId="77777777" w:rsidR="008848EB" w:rsidRDefault="00EF531D" w:rsidP="00355D15">
                  <w:pPr>
                    <w:jc w:val="left"/>
                  </w:pPr>
                  <w:proofErr w:type="spellStart"/>
                  <w:r>
                    <w:t>Hartimi</w:t>
                  </w:r>
                  <w:proofErr w:type="spellEnd"/>
                  <w:r>
                    <w:t xml:space="preserve"> </w:t>
                  </w:r>
                  <w:proofErr w:type="spellStart"/>
                  <w:r>
                    <w:t>dhe</w:t>
                  </w:r>
                  <w:proofErr w:type="spellEnd"/>
                  <w:r>
                    <w:t xml:space="preserve"> </w:t>
                  </w:r>
                  <w:proofErr w:type="spellStart"/>
                  <w:r>
                    <w:t>firmosja</w:t>
                  </w:r>
                  <w:proofErr w:type="spellEnd"/>
                  <w:r>
                    <w:t xml:space="preserve"> </w:t>
                  </w:r>
                  <w:r w:rsidR="00355D15">
                    <w:t xml:space="preserve">e </w:t>
                  </w:r>
                  <w:proofErr w:type="spellStart"/>
                  <w:r w:rsidR="00355D15">
                    <w:t>marrëveshjes</w:t>
                  </w:r>
                  <w:proofErr w:type="spellEnd"/>
                  <w:r w:rsidR="00355D15">
                    <w:t xml:space="preserve"> </w:t>
                  </w:r>
                  <w:proofErr w:type="spellStart"/>
                  <w:r w:rsidR="00355D15">
                    <w:t>së</w:t>
                  </w:r>
                  <w:proofErr w:type="spellEnd"/>
                  <w:r w:rsidR="00355D15">
                    <w:t xml:space="preserve"> </w:t>
                  </w:r>
                  <w:proofErr w:type="spellStart"/>
                  <w:r w:rsidR="00355D15">
                    <w:t>bashkëpunimit</w:t>
                  </w:r>
                  <w:proofErr w:type="spellEnd"/>
                </w:p>
              </w:tc>
              <w:tc>
                <w:tcPr>
                  <w:tcW w:w="0" w:type="auto"/>
                  <w:shd w:val="clear" w:color="669669" w:fill="FFFFFF"/>
                </w:tcPr>
                <w:p w14:paraId="752C0189" w14:textId="77777777" w:rsidR="008848EB" w:rsidRDefault="00EF531D" w:rsidP="00355D15">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r>
                    <w:br/>
                  </w:r>
                </w:p>
              </w:tc>
              <w:tc>
                <w:tcPr>
                  <w:tcW w:w="0" w:type="auto"/>
                  <w:shd w:val="clear" w:color="669669" w:fill="FFFFFF"/>
                </w:tcPr>
                <w:p w14:paraId="3443D3F7" w14:textId="77777777" w:rsidR="008848EB" w:rsidRDefault="008848EB" w:rsidP="00AD6D90"/>
              </w:tc>
              <w:tc>
                <w:tcPr>
                  <w:tcW w:w="0" w:type="auto"/>
                  <w:shd w:val="clear" w:color="669669" w:fill="FFFFFF"/>
                </w:tcPr>
                <w:p w14:paraId="2927737D" w14:textId="77777777" w:rsidR="008848EB" w:rsidRDefault="00EF531D" w:rsidP="00AD6D90">
                  <w:r>
                    <w:t>0</w:t>
                  </w:r>
                  <w:r>
                    <w:br/>
                  </w:r>
                </w:p>
              </w:tc>
              <w:tc>
                <w:tcPr>
                  <w:tcW w:w="0" w:type="auto"/>
                  <w:shd w:val="clear" w:color="669669" w:fill="FFFFFF"/>
                </w:tcPr>
                <w:p w14:paraId="69864432" w14:textId="3E929F79" w:rsidR="008848EB" w:rsidRDefault="00B95D80" w:rsidP="00AD6D90">
                  <w:ins w:id="363" w:author="Smart" w:date="2024-01-23T15:02:00Z">
                    <w:r>
                      <w:t>0</w:t>
                    </w:r>
                  </w:ins>
                </w:p>
              </w:tc>
              <w:tc>
                <w:tcPr>
                  <w:tcW w:w="0" w:type="auto"/>
                  <w:shd w:val="clear" w:color="669669" w:fill="FFFFFF"/>
                </w:tcPr>
                <w:p w14:paraId="5EF31E6F" w14:textId="1250A2C9" w:rsidR="008848EB" w:rsidRDefault="00B95D80" w:rsidP="00AD6D90">
                  <w:ins w:id="364" w:author="Smart" w:date="2024-01-23T15:02:00Z">
                    <w:r>
                      <w:t>0</w:t>
                    </w:r>
                  </w:ins>
                </w:p>
              </w:tc>
              <w:tc>
                <w:tcPr>
                  <w:tcW w:w="0" w:type="auto"/>
                  <w:shd w:val="clear" w:color="669669" w:fill="FFFFFF"/>
                </w:tcPr>
                <w:p w14:paraId="2FE37439" w14:textId="77777777" w:rsidR="008848EB" w:rsidRDefault="00EF531D" w:rsidP="00AD6D90">
                  <w:r>
                    <w:t>0</w:t>
                  </w:r>
                  <w:r>
                    <w:br/>
                  </w:r>
                </w:p>
              </w:tc>
            </w:tr>
            <w:tr w:rsidR="00AD6D90" w14:paraId="7BA4804D" w14:textId="77777777" w:rsidTr="00355D15">
              <w:tc>
                <w:tcPr>
                  <w:tcW w:w="0" w:type="auto"/>
                  <w:shd w:val="clear" w:color="050000" w:fill="D4CFCF"/>
                </w:tcPr>
                <w:p w14:paraId="2E755180" w14:textId="77777777" w:rsidR="008848EB" w:rsidRDefault="008848EB" w:rsidP="00AD6D90"/>
              </w:tc>
              <w:tc>
                <w:tcPr>
                  <w:tcW w:w="0" w:type="auto"/>
                  <w:shd w:val="clear" w:color="050000" w:fill="D4CFCF"/>
                </w:tcPr>
                <w:p w14:paraId="65C47749" w14:textId="77777777" w:rsidR="008848EB" w:rsidRDefault="008848EB" w:rsidP="00AD6D90"/>
              </w:tc>
              <w:tc>
                <w:tcPr>
                  <w:tcW w:w="0" w:type="auto"/>
                  <w:shd w:val="clear" w:color="050000" w:fill="D4CFCF"/>
                </w:tcPr>
                <w:p w14:paraId="3D2118EA" w14:textId="77777777" w:rsidR="008848EB" w:rsidRDefault="008848EB" w:rsidP="00AD6D90"/>
              </w:tc>
              <w:tc>
                <w:tcPr>
                  <w:tcW w:w="0" w:type="auto"/>
                  <w:shd w:val="clear" w:color="050000" w:fill="D4CFCF"/>
                </w:tcPr>
                <w:p w14:paraId="39C5AA57" w14:textId="77777777" w:rsidR="008848EB" w:rsidRDefault="008848EB" w:rsidP="00AD6D90"/>
              </w:tc>
              <w:tc>
                <w:tcPr>
                  <w:tcW w:w="0" w:type="auto"/>
                  <w:shd w:val="clear" w:color="050000" w:fill="D4CFCF"/>
                </w:tcPr>
                <w:p w14:paraId="6F24A392" w14:textId="77777777" w:rsidR="008848EB" w:rsidRDefault="00EF531D" w:rsidP="00AD6D90">
                  <w:r>
                    <w:t>0</w:t>
                  </w:r>
                </w:p>
              </w:tc>
              <w:tc>
                <w:tcPr>
                  <w:tcW w:w="0" w:type="auto"/>
                  <w:shd w:val="clear" w:color="050000" w:fill="D4CFCF"/>
                </w:tcPr>
                <w:p w14:paraId="6BA3FB51" w14:textId="1202843D" w:rsidR="008848EB" w:rsidRDefault="00B95D80" w:rsidP="00AD6D90">
                  <w:ins w:id="365" w:author="Smart" w:date="2024-01-23T15:02:00Z">
                    <w:r>
                      <w:t>0</w:t>
                    </w:r>
                  </w:ins>
                </w:p>
              </w:tc>
              <w:tc>
                <w:tcPr>
                  <w:tcW w:w="0" w:type="auto"/>
                  <w:shd w:val="clear" w:color="050000" w:fill="D4CFCF"/>
                </w:tcPr>
                <w:p w14:paraId="0CED4632" w14:textId="4657D11D" w:rsidR="008848EB" w:rsidRDefault="00B95D80" w:rsidP="00AD6D90">
                  <w:ins w:id="366" w:author="Smart" w:date="2024-01-23T15:02:00Z">
                    <w:r>
                      <w:t>0</w:t>
                    </w:r>
                  </w:ins>
                </w:p>
              </w:tc>
              <w:tc>
                <w:tcPr>
                  <w:tcW w:w="0" w:type="auto"/>
                  <w:shd w:val="clear" w:color="050000" w:fill="D4CFCF"/>
                </w:tcPr>
                <w:p w14:paraId="05AA91B5" w14:textId="77777777" w:rsidR="008848EB" w:rsidRDefault="00EF531D" w:rsidP="00AD6D90">
                  <w:r>
                    <w:t>0</w:t>
                  </w:r>
                </w:p>
              </w:tc>
            </w:tr>
          </w:tbl>
          <w:p w14:paraId="70DB08F9" w14:textId="77777777" w:rsidR="00E37144" w:rsidRDefault="00E37144" w:rsidP="00AD6D90"/>
        </w:tc>
      </w:tr>
      <w:tr w:rsidR="00E37144" w14:paraId="6C97AE71" w14:textId="77777777" w:rsidTr="00E37144">
        <w:tc>
          <w:tcPr>
            <w:tcW w:w="4675" w:type="dxa"/>
            <w:gridSpan w:val="2"/>
          </w:tcPr>
          <w:p w14:paraId="3C8204E7" w14:textId="77777777" w:rsidR="00E37144" w:rsidRPr="007C5AE2" w:rsidRDefault="00EF531D" w:rsidP="00AD6D90">
            <w:pPr>
              <w:rPr>
                <w:b/>
              </w:rPr>
            </w:pPr>
            <w:r w:rsidRPr="007C5AE2">
              <w:rPr>
                <w:b/>
              </w:rPr>
              <w:t xml:space="preserve">f) </w:t>
            </w:r>
            <w:proofErr w:type="spellStart"/>
            <w:r w:rsidRPr="007C5AE2">
              <w:rPr>
                <w:b/>
              </w:rPr>
              <w:t>Periudha</w:t>
            </w:r>
            <w:proofErr w:type="spellEnd"/>
            <w:r w:rsidRPr="007C5AE2">
              <w:rPr>
                <w:b/>
              </w:rPr>
              <w:t xml:space="preserve"> e </w:t>
            </w:r>
            <w:proofErr w:type="spellStart"/>
            <w:r w:rsidRPr="007C5AE2">
              <w:rPr>
                <w:b/>
              </w:rPr>
              <w:t>zbatimit</w:t>
            </w:r>
            <w:proofErr w:type="spellEnd"/>
            <w:r w:rsidRPr="007C5AE2">
              <w:rPr>
                <w:b/>
              </w:rPr>
              <w:t>:</w:t>
            </w:r>
          </w:p>
          <w:p w14:paraId="6302DCFF" w14:textId="68BE426F" w:rsidR="00E37144" w:rsidRDefault="00EF531D" w:rsidP="00AD6D90">
            <w:r>
              <w:t xml:space="preserve"> </w:t>
            </w:r>
            <w:r w:rsidR="009F53FE">
              <w:t>2024-2026</w:t>
            </w:r>
          </w:p>
        </w:tc>
        <w:tc>
          <w:tcPr>
            <w:tcW w:w="4675" w:type="dxa"/>
            <w:gridSpan w:val="2"/>
          </w:tcPr>
          <w:p w14:paraId="7FE4FC9F" w14:textId="77777777" w:rsidR="00E37144" w:rsidRPr="007C5AE2" w:rsidRDefault="00EF531D" w:rsidP="00AD6D90">
            <w:pPr>
              <w:rPr>
                <w:b/>
              </w:rPr>
            </w:pPr>
            <w:r w:rsidRPr="007C5AE2">
              <w:rPr>
                <w:b/>
              </w:rPr>
              <w:t xml:space="preserve">g) </w:t>
            </w:r>
            <w:proofErr w:type="spellStart"/>
            <w:r w:rsidRPr="007C5AE2">
              <w:rPr>
                <w:b/>
              </w:rPr>
              <w:t>Ndjek</w:t>
            </w:r>
            <w:proofErr w:type="spellEnd"/>
            <w:r w:rsidRPr="007C5AE2">
              <w:rPr>
                <w:b/>
              </w:rPr>
              <w:t xml:space="preserve"> </w:t>
            </w:r>
            <w:proofErr w:type="spellStart"/>
            <w:r w:rsidRPr="007C5AE2">
              <w:rPr>
                <w:b/>
              </w:rPr>
              <w:t>zbatimin</w:t>
            </w:r>
            <w:proofErr w:type="spellEnd"/>
            <w:r w:rsidRPr="007C5AE2">
              <w:rPr>
                <w:b/>
              </w:rPr>
              <w:t xml:space="preserve"> e </w:t>
            </w:r>
            <w:proofErr w:type="spellStart"/>
            <w:r w:rsidRPr="007C5AE2">
              <w:rPr>
                <w:b/>
              </w:rPr>
              <w:t>projektit</w:t>
            </w:r>
            <w:proofErr w:type="spellEnd"/>
            <w:r w:rsidRPr="007C5AE2">
              <w:rPr>
                <w:b/>
              </w:rPr>
              <w:t>:</w:t>
            </w:r>
          </w:p>
          <w:p w14:paraId="0EBC65BD" w14:textId="77777777" w:rsidR="00E37144" w:rsidRDefault="00EF531D" w:rsidP="00AD6D90">
            <w:r>
              <w:t xml:space="preserve"> </w:t>
            </w:r>
            <w:proofErr w:type="spellStart"/>
            <w:r>
              <w:t>Sektori</w:t>
            </w:r>
            <w:proofErr w:type="spellEnd"/>
            <w:r>
              <w:t xml:space="preserve"> </w:t>
            </w:r>
            <w:proofErr w:type="spellStart"/>
            <w:r>
              <w:t>i</w:t>
            </w:r>
            <w:proofErr w:type="spellEnd"/>
            <w:r>
              <w:t xml:space="preserve"> </w:t>
            </w:r>
            <w:proofErr w:type="spellStart"/>
            <w:r>
              <w:t>Arsimit</w:t>
            </w:r>
            <w:proofErr w:type="spellEnd"/>
            <w:r>
              <w:t xml:space="preserve"> </w:t>
            </w:r>
          </w:p>
        </w:tc>
      </w:tr>
    </w:tbl>
    <w:p w14:paraId="75115632" w14:textId="77777777" w:rsidR="00355D15" w:rsidRDefault="00355D15" w:rsidP="00AD6D90"/>
    <w:tbl>
      <w:tblPr>
        <w:tblStyle w:val="TableGrid"/>
        <w:tblW w:w="0" w:type="auto"/>
        <w:tblLook w:val="04A0" w:firstRow="1" w:lastRow="0" w:firstColumn="1" w:lastColumn="0" w:noHBand="0" w:noVBand="1"/>
      </w:tblPr>
      <w:tblGrid>
        <w:gridCol w:w="3116"/>
        <w:gridCol w:w="1559"/>
        <w:gridCol w:w="1558"/>
        <w:gridCol w:w="3117"/>
      </w:tblGrid>
      <w:tr w:rsidR="00E37144" w14:paraId="0BD16EA0" w14:textId="77777777" w:rsidTr="00E37144">
        <w:tc>
          <w:tcPr>
            <w:tcW w:w="3116" w:type="dxa"/>
          </w:tcPr>
          <w:p w14:paraId="3524C07D" w14:textId="15635EEF" w:rsidR="00E37144" w:rsidRDefault="00EF531D" w:rsidP="00AD6D90">
            <w:r w:rsidRPr="007C5AE2">
              <w:rPr>
                <w:b/>
              </w:rPr>
              <w:lastRenderedPageBreak/>
              <w:t>Nr</w:t>
            </w:r>
            <w:r>
              <w:t>. 0</w:t>
            </w:r>
            <w:r w:rsidR="007C1177">
              <w:t>2</w:t>
            </w:r>
            <w:ins w:id="367" w:author="Smart" w:date="2024-01-23T16:36:00Z">
              <w:r w:rsidR="00F628E3">
                <w:t>0</w:t>
              </w:r>
            </w:ins>
            <w:del w:id="368" w:author="Smart" w:date="2024-01-23T16:36:00Z">
              <w:r w:rsidR="007C1177" w:rsidDel="00F628E3">
                <w:delText>4</w:delText>
              </w:r>
            </w:del>
          </w:p>
        </w:tc>
        <w:tc>
          <w:tcPr>
            <w:tcW w:w="3117" w:type="dxa"/>
            <w:gridSpan w:val="2"/>
          </w:tcPr>
          <w:p w14:paraId="5DF94CDB" w14:textId="77777777" w:rsidR="00E37144" w:rsidRDefault="00EF531D" w:rsidP="00AD6D90">
            <w:proofErr w:type="spellStart"/>
            <w:r w:rsidRPr="007C5AE2">
              <w:rPr>
                <w:b/>
              </w:rPr>
              <w:t>Projekti</w:t>
            </w:r>
            <w:proofErr w:type="spellEnd"/>
            <w:r>
              <w:t xml:space="preserve">: </w:t>
            </w:r>
            <w:proofErr w:type="spellStart"/>
            <w:r>
              <w:t>Rritja</w:t>
            </w:r>
            <w:proofErr w:type="spellEnd"/>
            <w:r>
              <w:t xml:space="preserve"> e </w:t>
            </w:r>
            <w:proofErr w:type="spellStart"/>
            <w:r>
              <w:t>kapaciteteve</w:t>
            </w:r>
            <w:proofErr w:type="spellEnd"/>
            <w:r>
              <w:t xml:space="preserve"> </w:t>
            </w:r>
            <w:proofErr w:type="spellStart"/>
            <w:r>
              <w:t>të</w:t>
            </w:r>
            <w:proofErr w:type="spellEnd"/>
            <w:r>
              <w:t xml:space="preserve"> </w:t>
            </w:r>
            <w:proofErr w:type="spellStart"/>
            <w:r>
              <w:t>stafit</w:t>
            </w:r>
            <w:proofErr w:type="spellEnd"/>
            <w:r>
              <w:t xml:space="preserve"> </w:t>
            </w:r>
            <w:proofErr w:type="spellStart"/>
            <w:r>
              <w:t>të</w:t>
            </w:r>
            <w:proofErr w:type="spellEnd"/>
            <w:r>
              <w:t xml:space="preserve"> </w:t>
            </w:r>
            <w:proofErr w:type="spellStart"/>
            <w:r>
              <w:t>kopshteve</w:t>
            </w:r>
            <w:proofErr w:type="spellEnd"/>
            <w:r>
              <w:t xml:space="preserve"> </w:t>
            </w:r>
          </w:p>
        </w:tc>
        <w:tc>
          <w:tcPr>
            <w:tcW w:w="3117" w:type="dxa"/>
          </w:tcPr>
          <w:p w14:paraId="40065868" w14:textId="77777777" w:rsidR="00E37144" w:rsidRDefault="00EF531D" w:rsidP="00AD6D90">
            <w:proofErr w:type="spellStart"/>
            <w:r w:rsidRPr="007C5AE2">
              <w:rPr>
                <w:b/>
              </w:rPr>
              <w:t>Programi</w:t>
            </w:r>
            <w:proofErr w:type="spellEnd"/>
            <w:r w:rsidRPr="007C5AE2">
              <w:rPr>
                <w:b/>
              </w:rPr>
              <w:t xml:space="preserve"> </w:t>
            </w:r>
            <w:proofErr w:type="spellStart"/>
            <w:r w:rsidRPr="007C5AE2">
              <w:rPr>
                <w:b/>
              </w:rPr>
              <w:t>Buxhetor</w:t>
            </w:r>
            <w:proofErr w:type="spellEnd"/>
            <w:r w:rsidRPr="007C5AE2">
              <w:rPr>
                <w:b/>
              </w:rPr>
              <w:t>:</w:t>
            </w:r>
            <w:r>
              <w:t xml:space="preserve"> </w:t>
            </w:r>
            <w:r w:rsidR="00355D15">
              <w:t>09120 -</w:t>
            </w:r>
            <w:proofErr w:type="spellStart"/>
            <w:r>
              <w:t>Arsimi</w:t>
            </w:r>
            <w:proofErr w:type="spellEnd"/>
            <w:r>
              <w:t xml:space="preserve"> </w:t>
            </w:r>
            <w:proofErr w:type="spellStart"/>
            <w:r>
              <w:t>bazë</w:t>
            </w:r>
            <w:proofErr w:type="spellEnd"/>
            <w:r>
              <w:t xml:space="preserve"> </w:t>
            </w:r>
            <w:proofErr w:type="spellStart"/>
            <w:r>
              <w:t>përfshirë</w:t>
            </w:r>
            <w:proofErr w:type="spellEnd"/>
            <w:r>
              <w:t xml:space="preserve"> </w:t>
            </w:r>
            <w:proofErr w:type="spellStart"/>
            <w:r>
              <w:t>arsimin</w:t>
            </w:r>
            <w:proofErr w:type="spellEnd"/>
            <w:r>
              <w:t xml:space="preserve"> </w:t>
            </w:r>
            <w:proofErr w:type="spellStart"/>
            <w:r>
              <w:t>parashkollor</w:t>
            </w:r>
            <w:proofErr w:type="spellEnd"/>
            <w:r w:rsidR="00355D15">
              <w:t xml:space="preserve"> </w:t>
            </w:r>
          </w:p>
          <w:p w14:paraId="4E7A685E" w14:textId="77777777" w:rsidR="00E37144" w:rsidRDefault="00E37144" w:rsidP="00AD6D90"/>
          <w:p w14:paraId="4902CF24" w14:textId="77777777" w:rsidR="00E37144" w:rsidRPr="007C5AE2" w:rsidRDefault="00EF531D" w:rsidP="00AD6D90">
            <w:pPr>
              <w:rPr>
                <w:b/>
              </w:rPr>
            </w:pPr>
            <w:proofErr w:type="spellStart"/>
            <w:r w:rsidRPr="007C5AE2">
              <w:rPr>
                <w:b/>
              </w:rPr>
              <w:t>Funksioni</w:t>
            </w:r>
            <w:proofErr w:type="spellEnd"/>
            <w:r w:rsidRPr="007C5AE2">
              <w:rPr>
                <w:b/>
              </w:rPr>
              <w:t xml:space="preserve">: </w:t>
            </w:r>
            <w:r>
              <w:t>09</w:t>
            </w:r>
            <w:r w:rsidRPr="007C5AE2">
              <w:rPr>
                <w:b/>
              </w:rPr>
              <w:t xml:space="preserve"> </w:t>
            </w:r>
          </w:p>
        </w:tc>
      </w:tr>
      <w:tr w:rsidR="00E37144" w14:paraId="5F9C4A32" w14:textId="77777777" w:rsidTr="00E37144">
        <w:tc>
          <w:tcPr>
            <w:tcW w:w="9350" w:type="dxa"/>
            <w:gridSpan w:val="4"/>
          </w:tcPr>
          <w:p w14:paraId="7C8D9BBB" w14:textId="77777777" w:rsidR="00E37144" w:rsidRPr="007C5AE2" w:rsidRDefault="00EF531D" w:rsidP="00AD6D90">
            <w:pPr>
              <w:rPr>
                <w:b/>
                <w:lang w:val="sq-AL"/>
              </w:rPr>
            </w:pPr>
            <w:proofErr w:type="gramStart"/>
            <w:r w:rsidRPr="007C5AE2">
              <w:rPr>
                <w:b/>
              </w:rPr>
              <w:t>a)</w:t>
            </w:r>
            <w:proofErr w:type="spellStart"/>
            <w:r w:rsidRPr="007C5AE2">
              <w:rPr>
                <w:b/>
              </w:rPr>
              <w:t>Përshkrim</w:t>
            </w:r>
            <w:proofErr w:type="spellEnd"/>
            <w:proofErr w:type="gramEnd"/>
            <w:r w:rsidRPr="007C5AE2">
              <w:rPr>
                <w:b/>
              </w:rPr>
              <w:t xml:space="preserve"> </w:t>
            </w:r>
            <w:proofErr w:type="spellStart"/>
            <w:r w:rsidRPr="007C5AE2">
              <w:rPr>
                <w:b/>
              </w:rPr>
              <w:t>i</w:t>
            </w:r>
            <w:proofErr w:type="spellEnd"/>
            <w:r w:rsidRPr="007C5AE2">
              <w:rPr>
                <w:b/>
              </w:rPr>
              <w:t xml:space="preserve"> </w:t>
            </w:r>
            <w:proofErr w:type="spellStart"/>
            <w:r w:rsidRPr="007C5AE2">
              <w:rPr>
                <w:b/>
              </w:rPr>
              <w:t>shkurtër</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tc>
      </w:tr>
      <w:tr w:rsidR="00E37144" w14:paraId="4EA8619A" w14:textId="77777777" w:rsidTr="00E37144">
        <w:tc>
          <w:tcPr>
            <w:tcW w:w="9350" w:type="dxa"/>
            <w:gridSpan w:val="4"/>
          </w:tcPr>
          <w:p w14:paraId="09D74459" w14:textId="77777777" w:rsidR="00E37144" w:rsidRPr="007C5AE2" w:rsidRDefault="00EF531D" w:rsidP="00AD6D90">
            <w:pPr>
              <w:rPr>
                <w:b/>
              </w:rPr>
            </w:pPr>
            <w:proofErr w:type="spellStart"/>
            <w:r w:rsidRPr="007C5AE2">
              <w:rPr>
                <w:b/>
              </w:rPr>
              <w:t>i</w:t>
            </w:r>
            <w:proofErr w:type="spellEnd"/>
            <w:r w:rsidRPr="007C5AE2">
              <w:rPr>
                <w:b/>
              </w:rPr>
              <w:t xml:space="preserve"> </w:t>
            </w:r>
            <w:proofErr w:type="spellStart"/>
            <w:r w:rsidRPr="007C5AE2">
              <w:rPr>
                <w:b/>
              </w:rPr>
              <w:t>Situata</w:t>
            </w:r>
            <w:proofErr w:type="spellEnd"/>
          </w:p>
          <w:p w14:paraId="2265B831" w14:textId="3314ACBA" w:rsidR="00E22D21" w:rsidRDefault="00EA4CBA" w:rsidP="00AD6D90">
            <w:pPr>
              <w:pStyle w:val="NormalWeb"/>
              <w:jc w:val="both"/>
              <w:divId w:val="137846090"/>
            </w:pPr>
            <w:proofErr w:type="spellStart"/>
            <w:r>
              <w:t>Shumica</w:t>
            </w:r>
            <w:proofErr w:type="spellEnd"/>
            <w:r>
              <w:t xml:space="preserve"> e </w:t>
            </w:r>
            <w:proofErr w:type="spellStart"/>
            <w:r w:rsidR="00F40DE9">
              <w:t>k</w:t>
            </w:r>
            <w:r>
              <w:t>opshteve</w:t>
            </w:r>
            <w:proofErr w:type="spellEnd"/>
            <w:r>
              <w:t xml:space="preserve"> </w:t>
            </w:r>
            <w:proofErr w:type="spellStart"/>
            <w:r>
              <w:t>të</w:t>
            </w:r>
            <w:proofErr w:type="spellEnd"/>
            <w:r w:rsidR="00F40DE9">
              <w:t xml:space="preserve"> </w:t>
            </w:r>
            <w:proofErr w:type="spellStart"/>
            <w:r w:rsidR="00F40DE9">
              <w:t>Bashkisë</w:t>
            </w:r>
            <w:proofErr w:type="spellEnd"/>
            <w:r w:rsidR="00F40DE9">
              <w:t xml:space="preserve"> </w:t>
            </w:r>
            <w:proofErr w:type="spellStart"/>
            <w:r w:rsidR="00F40DE9">
              <w:t>Fier</w:t>
            </w:r>
            <w:proofErr w:type="spellEnd"/>
            <w:r>
              <w:t xml:space="preserve"> </w:t>
            </w:r>
            <w:proofErr w:type="spellStart"/>
            <w:r>
              <w:t>nuk</w:t>
            </w:r>
            <w:proofErr w:type="spellEnd"/>
            <w:r w:rsidR="00EF531D">
              <w:t xml:space="preserve"> </w:t>
            </w:r>
            <w:proofErr w:type="spellStart"/>
            <w:r w:rsidR="00EF531D">
              <w:t>kanë</w:t>
            </w:r>
            <w:proofErr w:type="spellEnd"/>
            <w:r w:rsidR="00EF531D">
              <w:t xml:space="preserve"> </w:t>
            </w:r>
            <w:proofErr w:type="spellStart"/>
            <w:r w:rsidR="00EF531D">
              <w:t>dalje</w:t>
            </w:r>
            <w:proofErr w:type="spellEnd"/>
            <w:r w:rsidR="00EF531D">
              <w:t xml:space="preserve"> </w:t>
            </w:r>
            <w:proofErr w:type="spellStart"/>
            <w:r w:rsidR="00EF531D">
              <w:t>emergjence</w:t>
            </w:r>
            <w:proofErr w:type="spellEnd"/>
            <w:r w:rsidR="00EF531D">
              <w:t xml:space="preserve"> </w:t>
            </w:r>
            <w:proofErr w:type="spellStart"/>
            <w:r w:rsidR="00EF531D">
              <w:t>dhe</w:t>
            </w:r>
            <w:proofErr w:type="spellEnd"/>
            <w:r w:rsidR="00EF531D">
              <w:t xml:space="preserve"> </w:t>
            </w:r>
            <w:proofErr w:type="spellStart"/>
            <w:r w:rsidR="00EF531D">
              <w:t>stafi</w:t>
            </w:r>
            <w:proofErr w:type="spellEnd"/>
            <w:r w:rsidR="00EF531D">
              <w:t xml:space="preserve"> </w:t>
            </w:r>
            <w:proofErr w:type="spellStart"/>
            <w:r w:rsidR="00EF531D">
              <w:t>nuk</w:t>
            </w:r>
            <w:proofErr w:type="spellEnd"/>
            <w:r w:rsidR="00EF531D">
              <w:t xml:space="preserve"> </w:t>
            </w:r>
            <w:proofErr w:type="spellStart"/>
            <w:r w:rsidR="00EF531D">
              <w:t>është</w:t>
            </w:r>
            <w:proofErr w:type="spellEnd"/>
            <w:r w:rsidR="00F40DE9">
              <w:t xml:space="preserve"> </w:t>
            </w:r>
            <w:proofErr w:type="spellStart"/>
            <w:r w:rsidR="00EF531D">
              <w:t>i</w:t>
            </w:r>
            <w:proofErr w:type="spellEnd"/>
            <w:r w:rsidR="00EF531D">
              <w:t xml:space="preserve"> </w:t>
            </w:r>
            <w:proofErr w:type="spellStart"/>
            <w:r w:rsidR="00EF531D">
              <w:t>përgatitur</w:t>
            </w:r>
            <w:proofErr w:type="spellEnd"/>
            <w:r w:rsidR="00EF531D">
              <w:t xml:space="preserve"> </w:t>
            </w:r>
            <w:proofErr w:type="spellStart"/>
            <w:r w:rsidR="00EF531D">
              <w:t>për</w:t>
            </w:r>
            <w:proofErr w:type="spellEnd"/>
            <w:r w:rsidR="00EF531D">
              <w:t xml:space="preserve"> </w:t>
            </w:r>
            <w:proofErr w:type="spellStart"/>
            <w:r w:rsidR="00EF531D">
              <w:t>mënyrën</w:t>
            </w:r>
            <w:proofErr w:type="spellEnd"/>
            <w:r w:rsidR="00EF531D">
              <w:t xml:space="preserve"> e </w:t>
            </w:r>
            <w:proofErr w:type="spellStart"/>
            <w:r w:rsidR="00EF531D">
              <w:t>reagimit</w:t>
            </w:r>
            <w:proofErr w:type="spellEnd"/>
            <w:r w:rsidR="00EF531D">
              <w:t xml:space="preserve"> </w:t>
            </w:r>
            <w:proofErr w:type="spellStart"/>
            <w:r w:rsidR="00EF531D">
              <w:t>në</w:t>
            </w:r>
            <w:proofErr w:type="spellEnd"/>
            <w:r w:rsidR="00EF531D">
              <w:t xml:space="preserve"> </w:t>
            </w:r>
            <w:proofErr w:type="spellStart"/>
            <w:r w:rsidR="00EF531D">
              <w:t>rastin</w:t>
            </w:r>
            <w:proofErr w:type="spellEnd"/>
            <w:r w:rsidR="00EF531D">
              <w:t xml:space="preserve"> e </w:t>
            </w:r>
            <w:proofErr w:type="spellStart"/>
            <w:r w:rsidR="00EF531D">
              <w:t>situatave</w:t>
            </w:r>
            <w:proofErr w:type="spellEnd"/>
            <w:r w:rsidR="00EF531D">
              <w:t xml:space="preserve"> </w:t>
            </w:r>
            <w:proofErr w:type="spellStart"/>
            <w:r w:rsidR="00EF531D">
              <w:t>emergjente</w:t>
            </w:r>
            <w:proofErr w:type="spellEnd"/>
            <w:r w:rsidR="00EF531D">
              <w:t xml:space="preserve">, </w:t>
            </w:r>
            <w:proofErr w:type="spellStart"/>
            <w:r w:rsidR="00EF531D">
              <w:t>përfshirë</w:t>
            </w:r>
            <w:proofErr w:type="spellEnd"/>
            <w:r w:rsidR="00EF531D">
              <w:t xml:space="preserve"> </w:t>
            </w:r>
            <w:proofErr w:type="spellStart"/>
            <w:r w:rsidR="00EF531D">
              <w:t>këtu</w:t>
            </w:r>
            <w:proofErr w:type="spellEnd"/>
            <w:r w:rsidR="00EF531D">
              <w:t xml:space="preserve"> </w:t>
            </w:r>
            <w:proofErr w:type="spellStart"/>
            <w:r w:rsidR="00EF531D">
              <w:t>edhe</w:t>
            </w:r>
            <w:proofErr w:type="spellEnd"/>
            <w:r w:rsidR="00EF531D">
              <w:t xml:space="preserve"> </w:t>
            </w:r>
            <w:proofErr w:type="spellStart"/>
            <w:r w:rsidR="00EF531D">
              <w:t>kur</w:t>
            </w:r>
            <w:proofErr w:type="spellEnd"/>
            <w:r w:rsidR="00EF531D">
              <w:t xml:space="preserve"> </w:t>
            </w:r>
            <w:proofErr w:type="spellStart"/>
            <w:r w:rsidR="00EF531D">
              <w:t>mund</w:t>
            </w:r>
            <w:proofErr w:type="spellEnd"/>
            <w:r w:rsidR="00EF531D">
              <w:t xml:space="preserve"> </w:t>
            </w:r>
            <w:proofErr w:type="spellStart"/>
            <w:r w:rsidR="00EF531D">
              <w:t>të</w:t>
            </w:r>
            <w:proofErr w:type="spellEnd"/>
            <w:r w:rsidR="00EF531D">
              <w:t xml:space="preserve"> </w:t>
            </w:r>
            <w:proofErr w:type="spellStart"/>
            <w:r w:rsidR="00EF531D">
              <w:t>jetë</w:t>
            </w:r>
            <w:proofErr w:type="spellEnd"/>
            <w:r w:rsidR="00EF531D">
              <w:t xml:space="preserve"> e </w:t>
            </w:r>
            <w:proofErr w:type="spellStart"/>
            <w:r w:rsidR="00EF531D">
              <w:t>nevojshme</w:t>
            </w:r>
            <w:proofErr w:type="spellEnd"/>
            <w:r w:rsidR="00EF531D">
              <w:t xml:space="preserve"> </w:t>
            </w:r>
            <w:proofErr w:type="spellStart"/>
            <w:r w:rsidR="00EF531D">
              <w:t>dhënia</w:t>
            </w:r>
            <w:proofErr w:type="spellEnd"/>
            <w:r w:rsidR="00EF531D">
              <w:t xml:space="preserve"> e </w:t>
            </w:r>
            <w:proofErr w:type="spellStart"/>
            <w:r w:rsidR="00EF531D">
              <w:t>ndihmës</w:t>
            </w:r>
            <w:proofErr w:type="spellEnd"/>
            <w:r w:rsidR="00EF531D">
              <w:t xml:space="preserve"> </w:t>
            </w:r>
            <w:proofErr w:type="spellStart"/>
            <w:r w:rsidR="00EF531D">
              <w:t>së</w:t>
            </w:r>
            <w:proofErr w:type="spellEnd"/>
            <w:r w:rsidR="00EF531D">
              <w:t xml:space="preserve"> </w:t>
            </w:r>
            <w:proofErr w:type="spellStart"/>
            <w:r w:rsidR="00EF531D">
              <w:t>parë</w:t>
            </w:r>
            <w:proofErr w:type="spellEnd"/>
            <w:r w:rsidR="00EF531D">
              <w:t>.</w:t>
            </w:r>
          </w:p>
          <w:p w14:paraId="3357E992" w14:textId="77777777" w:rsidR="00E37144" w:rsidRDefault="00E37144" w:rsidP="00AD6D90"/>
        </w:tc>
      </w:tr>
      <w:tr w:rsidR="00E37144" w14:paraId="3D037505" w14:textId="77777777" w:rsidTr="00E37144">
        <w:tc>
          <w:tcPr>
            <w:tcW w:w="9350" w:type="dxa"/>
            <w:gridSpan w:val="4"/>
          </w:tcPr>
          <w:p w14:paraId="2CB52970" w14:textId="77777777" w:rsidR="00E37144" w:rsidRDefault="00EF531D" w:rsidP="00AD6D90">
            <w:proofErr w:type="spellStart"/>
            <w:r>
              <w:t>Përmbledhje</w:t>
            </w:r>
            <w:proofErr w:type="spellEnd"/>
            <w:r>
              <w:t xml:space="preserve"> e </w:t>
            </w:r>
            <w:proofErr w:type="spellStart"/>
            <w:r>
              <w:t>problematikës</w:t>
            </w:r>
            <w:proofErr w:type="spellEnd"/>
            <w:r>
              <w:t xml:space="preserve"> </w:t>
            </w:r>
            <w:proofErr w:type="spellStart"/>
            <w:r>
              <w:t>dhe</w:t>
            </w:r>
            <w:proofErr w:type="spellEnd"/>
            <w:r>
              <w:t xml:space="preserve"> </w:t>
            </w:r>
            <w:proofErr w:type="spellStart"/>
            <w:r>
              <w:t>nevoja</w:t>
            </w:r>
            <w:proofErr w:type="spellEnd"/>
            <w:r>
              <w:t xml:space="preserve"> </w:t>
            </w:r>
            <w:proofErr w:type="spellStart"/>
            <w:r>
              <w:t>për</w:t>
            </w:r>
            <w:proofErr w:type="spellEnd"/>
            <w:r>
              <w:t xml:space="preserve"> </w:t>
            </w:r>
            <w:proofErr w:type="spellStart"/>
            <w:r>
              <w:t>ndërhyrje</w:t>
            </w:r>
            <w:proofErr w:type="spellEnd"/>
          </w:p>
        </w:tc>
      </w:tr>
      <w:tr w:rsidR="00E37144" w14:paraId="7B3F0317" w14:textId="77777777" w:rsidTr="00E37144">
        <w:tc>
          <w:tcPr>
            <w:tcW w:w="9350" w:type="dxa"/>
            <w:gridSpan w:val="4"/>
          </w:tcPr>
          <w:p w14:paraId="48AD17A8" w14:textId="734443ED" w:rsidR="00E22D21" w:rsidRDefault="00EF531D" w:rsidP="00AD6D90">
            <w:pPr>
              <w:pStyle w:val="NormalWeb"/>
              <w:jc w:val="both"/>
              <w:divId w:val="814027240"/>
            </w:pPr>
            <w:proofErr w:type="spellStart"/>
            <w:r>
              <w:t>N</w:t>
            </w:r>
            <w:r w:rsidR="00EA4CBA">
              <w:t>jë</w:t>
            </w:r>
            <w:proofErr w:type="spellEnd"/>
            <w:r w:rsidR="00EA4CBA">
              <w:t xml:space="preserve"> </w:t>
            </w:r>
            <w:proofErr w:type="spellStart"/>
            <w:r w:rsidR="00EA4CBA">
              <w:t>nga</w:t>
            </w:r>
            <w:proofErr w:type="spellEnd"/>
            <w:r w:rsidR="00EA4CBA">
              <w:t xml:space="preserve"> </w:t>
            </w:r>
            <w:proofErr w:type="spellStart"/>
            <w:r w:rsidR="00EA4CBA">
              <w:t>nevojat</w:t>
            </w:r>
            <w:proofErr w:type="spellEnd"/>
            <w:r w:rsidR="00EA4CBA">
              <w:t xml:space="preserve"> e </w:t>
            </w:r>
            <w:proofErr w:type="spellStart"/>
            <w:r w:rsidR="00EA4CBA">
              <w:t>Bashkisë</w:t>
            </w:r>
            <w:proofErr w:type="spellEnd"/>
            <w:r w:rsidR="00EA4CBA">
              <w:t xml:space="preserve"> </w:t>
            </w:r>
            <w:proofErr w:type="spellStart"/>
            <w:r w:rsidR="00EA4CBA">
              <w:t>Fier</w:t>
            </w:r>
            <w:proofErr w:type="spellEnd"/>
            <w:r>
              <w:t xml:space="preserve"> </w:t>
            </w:r>
            <w:proofErr w:type="spellStart"/>
            <w:r>
              <w:t>është</w:t>
            </w:r>
            <w:proofErr w:type="spellEnd"/>
            <w:r>
              <w:t xml:space="preserve"> </w:t>
            </w:r>
            <w:proofErr w:type="spellStart"/>
            <w:r>
              <w:t>rritja</w:t>
            </w:r>
            <w:proofErr w:type="spellEnd"/>
            <w:r>
              <w:t xml:space="preserve"> e </w:t>
            </w:r>
            <w:proofErr w:type="spellStart"/>
            <w:r>
              <w:t>kapaciteteve</w:t>
            </w:r>
            <w:proofErr w:type="spellEnd"/>
            <w:r>
              <w:t xml:space="preserve"> </w:t>
            </w:r>
            <w:proofErr w:type="spellStart"/>
            <w:r>
              <w:t>të</w:t>
            </w:r>
            <w:proofErr w:type="spellEnd"/>
            <w:r>
              <w:t xml:space="preserve"> </w:t>
            </w:r>
            <w:proofErr w:type="spellStart"/>
            <w:r>
              <w:t>stafit</w:t>
            </w:r>
            <w:proofErr w:type="spellEnd"/>
            <w:r>
              <w:t xml:space="preserve"> </w:t>
            </w:r>
            <w:proofErr w:type="spellStart"/>
            <w:r>
              <w:t>të</w:t>
            </w:r>
            <w:proofErr w:type="spellEnd"/>
            <w:r>
              <w:t xml:space="preserve"> </w:t>
            </w:r>
            <w:proofErr w:type="spellStart"/>
            <w:r>
              <w:t>kopshteve</w:t>
            </w:r>
            <w:proofErr w:type="spellEnd"/>
            <w:r>
              <w:t xml:space="preserve">. </w:t>
            </w:r>
            <w:proofErr w:type="spellStart"/>
            <w:r>
              <w:t>Është</w:t>
            </w:r>
            <w:proofErr w:type="spellEnd"/>
            <w:r>
              <w:t xml:space="preserve"> e </w:t>
            </w:r>
            <w:proofErr w:type="spellStart"/>
            <w:r>
              <w:t>nevojshme</w:t>
            </w:r>
            <w:proofErr w:type="spellEnd"/>
            <w:r>
              <w:t xml:space="preserve"> </w:t>
            </w:r>
            <w:proofErr w:type="spellStart"/>
            <w:r>
              <w:t>që</w:t>
            </w:r>
            <w:proofErr w:type="spellEnd"/>
            <w:r>
              <w:t xml:space="preserve"> </w:t>
            </w:r>
            <w:proofErr w:type="spellStart"/>
            <w:r>
              <w:t>të</w:t>
            </w:r>
            <w:proofErr w:type="spellEnd"/>
            <w:r>
              <w:t xml:space="preserve"> </w:t>
            </w:r>
            <w:proofErr w:type="spellStart"/>
            <w:r>
              <w:t>kryhen</w:t>
            </w:r>
            <w:proofErr w:type="spellEnd"/>
            <w:r>
              <w:t xml:space="preserve"> </w:t>
            </w:r>
            <w:proofErr w:type="spellStart"/>
            <w:r>
              <w:t>traj</w:t>
            </w:r>
            <w:r w:rsidR="00EA4CBA">
              <w:t>nime</w:t>
            </w:r>
            <w:proofErr w:type="spellEnd"/>
            <w:r w:rsidR="00EA4CBA">
              <w:t xml:space="preserve"> </w:t>
            </w:r>
            <w:proofErr w:type="spellStart"/>
            <w:r w:rsidR="00EA4CBA">
              <w:t>nga</w:t>
            </w:r>
            <w:proofErr w:type="spellEnd"/>
            <w:r w:rsidR="00EA4CBA">
              <w:t xml:space="preserve"> Bashkia </w:t>
            </w:r>
            <w:proofErr w:type="spellStart"/>
            <w:r w:rsidR="00EA4CBA">
              <w:t>Fier</w:t>
            </w:r>
            <w:proofErr w:type="spellEnd"/>
            <w:r>
              <w:t xml:space="preserve"> </w:t>
            </w:r>
            <w:proofErr w:type="spellStart"/>
            <w:r>
              <w:t>për</w:t>
            </w:r>
            <w:proofErr w:type="spellEnd"/>
            <w:r>
              <w:t xml:space="preserve"> </w:t>
            </w:r>
            <w:proofErr w:type="spellStart"/>
            <w:r>
              <w:t>stafin</w:t>
            </w:r>
            <w:proofErr w:type="spellEnd"/>
            <w:r>
              <w:t xml:space="preserve"> e IA </w:t>
            </w:r>
            <w:proofErr w:type="spellStart"/>
            <w:r>
              <w:t>për</w:t>
            </w:r>
            <w:proofErr w:type="spellEnd"/>
            <w:r>
              <w:t xml:space="preserve"> </w:t>
            </w:r>
            <w:proofErr w:type="spellStart"/>
            <w:r>
              <w:t>temat</w:t>
            </w:r>
            <w:proofErr w:type="spellEnd"/>
            <w:r>
              <w:t>:</w:t>
            </w:r>
          </w:p>
          <w:p w14:paraId="337175E1" w14:textId="77777777" w:rsidR="00E22D21" w:rsidRDefault="00EF531D" w:rsidP="00E9773D">
            <w:pPr>
              <w:numPr>
                <w:ilvl w:val="0"/>
                <w:numId w:val="128"/>
              </w:numPr>
              <w:spacing w:before="100" w:beforeAutospacing="1" w:after="100" w:afterAutospacing="1"/>
              <w:divId w:val="814027240"/>
              <w:rPr>
                <w:rFonts w:eastAsia="Times New Roman"/>
              </w:rPr>
            </w:pPr>
            <w:proofErr w:type="spellStart"/>
            <w:r>
              <w:rPr>
                <w:rFonts w:eastAsia="Times New Roman"/>
              </w:rPr>
              <w:t>Ndihma</w:t>
            </w:r>
            <w:proofErr w:type="spellEnd"/>
            <w:r>
              <w:rPr>
                <w:rFonts w:eastAsia="Times New Roman"/>
              </w:rPr>
              <w:t xml:space="preserve"> e </w:t>
            </w:r>
            <w:proofErr w:type="spellStart"/>
            <w:r>
              <w:rPr>
                <w:rFonts w:eastAsia="Times New Roman"/>
              </w:rPr>
              <w:t>parë</w:t>
            </w:r>
            <w:proofErr w:type="spellEnd"/>
            <w:r>
              <w:rPr>
                <w:rFonts w:eastAsia="Times New Roman"/>
              </w:rPr>
              <w:t>;</w:t>
            </w:r>
          </w:p>
          <w:p w14:paraId="22C3F728" w14:textId="77777777" w:rsidR="00E22D21" w:rsidRDefault="00EF531D" w:rsidP="00E9773D">
            <w:pPr>
              <w:numPr>
                <w:ilvl w:val="0"/>
                <w:numId w:val="128"/>
              </w:numPr>
              <w:spacing w:before="100" w:beforeAutospacing="1" w:after="100" w:afterAutospacing="1"/>
              <w:divId w:val="814027240"/>
              <w:rPr>
                <w:rFonts w:eastAsia="Times New Roman"/>
              </w:rPr>
            </w:pPr>
            <w:proofErr w:type="spellStart"/>
            <w:r>
              <w:rPr>
                <w:rFonts w:eastAsia="Times New Roman"/>
              </w:rPr>
              <w:t>Reagimi</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situata</w:t>
            </w:r>
            <w:proofErr w:type="spellEnd"/>
            <w:r>
              <w:rPr>
                <w:rFonts w:eastAsia="Times New Roman"/>
              </w:rPr>
              <w:t xml:space="preserve"> </w:t>
            </w:r>
            <w:proofErr w:type="spellStart"/>
            <w:r>
              <w:rPr>
                <w:rFonts w:eastAsia="Times New Roman"/>
              </w:rPr>
              <w:t>rreziku</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godinave</w:t>
            </w:r>
            <w:proofErr w:type="spellEnd"/>
            <w:r>
              <w:rPr>
                <w:rFonts w:eastAsia="Times New Roman"/>
              </w:rPr>
              <w:t>;</w:t>
            </w:r>
          </w:p>
          <w:p w14:paraId="52ED78C5" w14:textId="77777777" w:rsidR="00E37144" w:rsidRDefault="00E37144" w:rsidP="00AD6D90"/>
        </w:tc>
      </w:tr>
      <w:tr w:rsidR="00E37144" w14:paraId="5BD733F3" w14:textId="77777777" w:rsidTr="00E37144">
        <w:tc>
          <w:tcPr>
            <w:tcW w:w="9350" w:type="dxa"/>
            <w:gridSpan w:val="4"/>
          </w:tcPr>
          <w:p w14:paraId="3B668E47" w14:textId="77777777" w:rsidR="00E37144" w:rsidRPr="007C5AE2" w:rsidRDefault="00EF531D" w:rsidP="00AD6D90">
            <w:pPr>
              <w:rPr>
                <w:b/>
              </w:rPr>
            </w:pPr>
            <w:r w:rsidRPr="007C5AE2">
              <w:rPr>
                <w:b/>
              </w:rPr>
              <w:t xml:space="preserve">ii </w:t>
            </w:r>
            <w:proofErr w:type="spellStart"/>
            <w:r w:rsidRPr="007C5AE2">
              <w:rPr>
                <w:b/>
              </w:rPr>
              <w:t>Synimi</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p w14:paraId="686D1C9F" w14:textId="77777777" w:rsidR="00E22D21" w:rsidRDefault="00EF531D" w:rsidP="00AD6D90">
            <w:pPr>
              <w:pStyle w:val="NormalWeb"/>
              <w:jc w:val="both"/>
              <w:divId w:val="151146659"/>
            </w:pPr>
            <w:r>
              <w:t xml:space="preserve">Ky </w:t>
            </w:r>
            <w:proofErr w:type="spellStart"/>
            <w:r>
              <w:t>projekt</w:t>
            </w:r>
            <w:proofErr w:type="spellEnd"/>
            <w:r>
              <w:t xml:space="preserve"> </w:t>
            </w:r>
            <w:proofErr w:type="spellStart"/>
            <w:r>
              <w:t>synon</w:t>
            </w:r>
            <w:proofErr w:type="spellEnd"/>
            <w:r>
              <w:t xml:space="preserve"> </w:t>
            </w:r>
            <w:proofErr w:type="spellStart"/>
            <w:r>
              <w:t>rritjen</w:t>
            </w:r>
            <w:proofErr w:type="spellEnd"/>
            <w:r>
              <w:t xml:space="preserve"> e </w:t>
            </w:r>
            <w:proofErr w:type="spellStart"/>
            <w:r>
              <w:t>kapacitetit</w:t>
            </w:r>
            <w:proofErr w:type="spellEnd"/>
            <w:r>
              <w:t xml:space="preserve"> </w:t>
            </w:r>
            <w:proofErr w:type="spellStart"/>
            <w:r>
              <w:t>të</w:t>
            </w:r>
            <w:proofErr w:type="spellEnd"/>
            <w:r>
              <w:t xml:space="preserve"> </w:t>
            </w:r>
            <w:proofErr w:type="spellStart"/>
            <w:r>
              <w:t>stafit</w:t>
            </w:r>
            <w:proofErr w:type="spellEnd"/>
            <w:r>
              <w:t xml:space="preserve"> </w:t>
            </w:r>
            <w:proofErr w:type="spellStart"/>
            <w:r>
              <w:t>të</w:t>
            </w:r>
            <w:proofErr w:type="spellEnd"/>
            <w:r>
              <w:t xml:space="preserve"> </w:t>
            </w:r>
            <w:proofErr w:type="spellStart"/>
            <w:r>
              <w:t>kopshteve</w:t>
            </w:r>
            <w:proofErr w:type="spellEnd"/>
            <w:r>
              <w:t xml:space="preserve"> </w:t>
            </w:r>
            <w:proofErr w:type="spellStart"/>
            <w:r>
              <w:t>përsa</w:t>
            </w:r>
            <w:proofErr w:type="spellEnd"/>
            <w:r>
              <w:t xml:space="preserve"> </w:t>
            </w:r>
            <w:proofErr w:type="spellStart"/>
            <w:r>
              <w:t>i</w:t>
            </w:r>
            <w:proofErr w:type="spellEnd"/>
            <w:r>
              <w:t xml:space="preserve"> </w:t>
            </w:r>
            <w:proofErr w:type="spellStart"/>
            <w:r>
              <w:t>përket</w:t>
            </w:r>
            <w:proofErr w:type="spellEnd"/>
            <w:r>
              <w:t xml:space="preserve"> </w:t>
            </w:r>
            <w:proofErr w:type="spellStart"/>
            <w:r>
              <w:t>ndihmës</w:t>
            </w:r>
            <w:proofErr w:type="spellEnd"/>
            <w:r>
              <w:t xml:space="preserve"> </w:t>
            </w:r>
            <w:proofErr w:type="spellStart"/>
            <w:r>
              <w:t>së</w:t>
            </w:r>
            <w:proofErr w:type="spellEnd"/>
            <w:r>
              <w:t xml:space="preserve"> </w:t>
            </w:r>
            <w:proofErr w:type="spellStart"/>
            <w:r>
              <w:t>parë</w:t>
            </w:r>
            <w:proofErr w:type="spellEnd"/>
            <w:r>
              <w:t xml:space="preserve"> </w:t>
            </w:r>
            <w:proofErr w:type="spellStart"/>
            <w:r>
              <w:t>dhe</w:t>
            </w:r>
            <w:proofErr w:type="spellEnd"/>
            <w:r>
              <w:t xml:space="preserve"> </w:t>
            </w:r>
            <w:proofErr w:type="spellStart"/>
            <w:r>
              <w:t>reagimit</w:t>
            </w:r>
            <w:proofErr w:type="spellEnd"/>
            <w:r>
              <w:t xml:space="preserve"> </w:t>
            </w:r>
            <w:proofErr w:type="spellStart"/>
            <w:r>
              <w:t>në</w:t>
            </w:r>
            <w:proofErr w:type="spellEnd"/>
            <w:r>
              <w:t xml:space="preserve"> </w:t>
            </w:r>
            <w:proofErr w:type="spellStart"/>
            <w:r>
              <w:t>situata</w:t>
            </w:r>
            <w:proofErr w:type="spellEnd"/>
            <w:r>
              <w:t xml:space="preserve"> </w:t>
            </w:r>
            <w:proofErr w:type="spellStart"/>
            <w:r>
              <w:t>emergjente</w:t>
            </w:r>
            <w:proofErr w:type="spellEnd"/>
            <w:r>
              <w:t>.</w:t>
            </w:r>
          </w:p>
          <w:p w14:paraId="3CEFF001" w14:textId="77777777" w:rsidR="00E37144" w:rsidRDefault="00E37144" w:rsidP="00AD6D90"/>
        </w:tc>
      </w:tr>
      <w:tr w:rsidR="00E37144" w14:paraId="3F99F6EF" w14:textId="77777777" w:rsidTr="00E37144">
        <w:tc>
          <w:tcPr>
            <w:tcW w:w="9350" w:type="dxa"/>
            <w:gridSpan w:val="4"/>
          </w:tcPr>
          <w:p w14:paraId="69F0C618" w14:textId="77777777" w:rsidR="00E37144" w:rsidRPr="007C5AE2" w:rsidRDefault="00EF531D" w:rsidP="00AD6D90">
            <w:pPr>
              <w:rPr>
                <w:b/>
              </w:rPr>
            </w:pPr>
            <w:r w:rsidRPr="007C5AE2">
              <w:rPr>
                <w:b/>
              </w:rPr>
              <w:t xml:space="preserve">iii </w:t>
            </w:r>
            <w:proofErr w:type="spellStart"/>
            <w:r w:rsidRPr="007C5AE2">
              <w:rPr>
                <w:b/>
              </w:rPr>
              <w:t>Niveli</w:t>
            </w:r>
            <w:proofErr w:type="spellEnd"/>
            <w:r w:rsidRPr="007C5AE2">
              <w:rPr>
                <w:b/>
              </w:rPr>
              <w:t xml:space="preserve"> I </w:t>
            </w:r>
            <w:proofErr w:type="spellStart"/>
            <w:r w:rsidRPr="007C5AE2">
              <w:rPr>
                <w:b/>
              </w:rPr>
              <w:t>ndërhyrjes</w:t>
            </w:r>
            <w:proofErr w:type="spellEnd"/>
          </w:p>
          <w:p w14:paraId="54EC783C" w14:textId="77777777" w:rsidR="00E37144" w:rsidRPr="007C5AE2" w:rsidRDefault="00EF531D" w:rsidP="00AD6D90">
            <w:pPr>
              <w:rPr>
                <w:b/>
              </w:rPr>
            </w:pPr>
            <w:r w:rsidRPr="007C5AE2">
              <w:rPr>
                <w:b/>
              </w:rPr>
              <w:t>A: Ligjore</w:t>
            </w:r>
          </w:p>
          <w:p w14:paraId="0ECD76C2" w14:textId="77777777" w:rsidR="00E37144" w:rsidRDefault="00E37144" w:rsidP="00AD6D90"/>
          <w:p w14:paraId="7B51A599" w14:textId="77777777" w:rsidR="00E37144" w:rsidRDefault="00E37144" w:rsidP="00AD6D90"/>
          <w:p w14:paraId="064AD679" w14:textId="77777777" w:rsidR="00E37144" w:rsidRPr="007C5AE2" w:rsidRDefault="00EF531D" w:rsidP="00AD6D90">
            <w:pPr>
              <w:rPr>
                <w:b/>
              </w:rPr>
            </w:pPr>
            <w:r w:rsidRPr="007C5AE2">
              <w:rPr>
                <w:b/>
              </w:rPr>
              <w:t xml:space="preserve">B: </w:t>
            </w:r>
            <w:proofErr w:type="spellStart"/>
            <w:r w:rsidRPr="007C5AE2">
              <w:rPr>
                <w:b/>
              </w:rPr>
              <w:t>Menaxheriale</w:t>
            </w:r>
            <w:proofErr w:type="spellEnd"/>
          </w:p>
          <w:p w14:paraId="0012850D" w14:textId="77777777" w:rsidR="00E22D21" w:rsidRDefault="00EF531D" w:rsidP="00E9773D">
            <w:pPr>
              <w:numPr>
                <w:ilvl w:val="0"/>
                <w:numId w:val="129"/>
              </w:numPr>
              <w:spacing w:before="100" w:beforeAutospacing="1" w:after="100" w:afterAutospacing="1"/>
              <w:divId w:val="845944049"/>
              <w:rPr>
                <w:rFonts w:eastAsia="Times New Roman"/>
                <w:szCs w:val="24"/>
              </w:rPr>
            </w:pPr>
            <w:r>
              <w:rPr>
                <w:rFonts w:eastAsia="Times New Roman"/>
              </w:rPr>
              <w:t xml:space="preserve">Bashkia </w:t>
            </w:r>
            <w:proofErr w:type="spellStart"/>
            <w:r>
              <w:rPr>
                <w:rFonts w:eastAsia="Times New Roman"/>
              </w:rPr>
              <w:t>i</w:t>
            </w:r>
            <w:proofErr w:type="spellEnd"/>
            <w:r>
              <w:rPr>
                <w:rFonts w:eastAsia="Times New Roman"/>
              </w:rPr>
              <w:t xml:space="preserve"> </w:t>
            </w:r>
            <w:proofErr w:type="spellStart"/>
            <w:r>
              <w:rPr>
                <w:rFonts w:eastAsia="Times New Roman"/>
              </w:rPr>
              <w:t>k</w:t>
            </w:r>
            <w:r w:rsidR="00B71093">
              <w:rPr>
                <w:rFonts w:eastAsia="Times New Roman"/>
              </w:rPr>
              <w:t>ë</w:t>
            </w:r>
            <w:r>
              <w:rPr>
                <w:rFonts w:eastAsia="Times New Roman"/>
              </w:rPr>
              <w:t>rkon</w:t>
            </w:r>
            <w:proofErr w:type="spellEnd"/>
            <w:r>
              <w:rPr>
                <w:rFonts w:eastAsia="Times New Roman"/>
              </w:rPr>
              <w:t xml:space="preserve"> </w:t>
            </w:r>
            <w:proofErr w:type="spellStart"/>
            <w:r>
              <w:rPr>
                <w:rFonts w:eastAsia="Times New Roman"/>
              </w:rPr>
              <w:t>Sh</w:t>
            </w:r>
            <w:r w:rsidR="00B71093">
              <w:rPr>
                <w:rFonts w:eastAsia="Times New Roman"/>
              </w:rPr>
              <w:t>ë</w:t>
            </w:r>
            <w:r>
              <w:rPr>
                <w:rFonts w:eastAsia="Times New Roman"/>
              </w:rPr>
              <w:t>rbimit</w:t>
            </w:r>
            <w:proofErr w:type="spellEnd"/>
            <w:r>
              <w:rPr>
                <w:rFonts w:eastAsia="Times New Roman"/>
              </w:rPr>
              <w:t xml:space="preserve"> </w:t>
            </w:r>
            <w:proofErr w:type="spellStart"/>
            <w:r>
              <w:rPr>
                <w:rFonts w:eastAsia="Times New Roman"/>
              </w:rPr>
              <w:t>Zjarrfik</w:t>
            </w:r>
            <w:r w:rsidR="00B71093">
              <w:rPr>
                <w:rFonts w:eastAsia="Times New Roman"/>
              </w:rPr>
              <w:t>ë</w:t>
            </w:r>
            <w:r>
              <w:rPr>
                <w:rFonts w:eastAsia="Times New Roman"/>
              </w:rPr>
              <w:t>s</w:t>
            </w:r>
            <w:proofErr w:type="spellEnd"/>
            <w:r>
              <w:rPr>
                <w:rFonts w:eastAsia="Times New Roman"/>
              </w:rPr>
              <w:t xml:space="preserve"> </w:t>
            </w:r>
            <w:proofErr w:type="spellStart"/>
            <w:r>
              <w:rPr>
                <w:rFonts w:eastAsia="Times New Roman"/>
              </w:rPr>
              <w:t>kryerjen</w:t>
            </w:r>
            <w:proofErr w:type="spellEnd"/>
            <w:r>
              <w:rPr>
                <w:rFonts w:eastAsia="Times New Roman"/>
              </w:rPr>
              <w:t xml:space="preserve"> e </w:t>
            </w:r>
            <w:proofErr w:type="spellStart"/>
            <w:r>
              <w:rPr>
                <w:rFonts w:eastAsia="Times New Roman"/>
              </w:rPr>
              <w:t>trajnimeve</w:t>
            </w:r>
            <w:proofErr w:type="spellEnd"/>
            <w:r>
              <w:rPr>
                <w:rFonts w:eastAsia="Times New Roman"/>
              </w:rPr>
              <w:t xml:space="preserve"> </w:t>
            </w:r>
            <w:proofErr w:type="spellStart"/>
            <w:r>
              <w:rPr>
                <w:rFonts w:eastAsia="Times New Roman"/>
              </w:rPr>
              <w:t>t</w:t>
            </w:r>
            <w:r w:rsidR="00B71093">
              <w:rPr>
                <w:rFonts w:eastAsia="Times New Roman"/>
              </w:rPr>
              <w:t>ë</w:t>
            </w:r>
            <w:proofErr w:type="spellEnd"/>
            <w:r>
              <w:rPr>
                <w:rFonts w:eastAsia="Times New Roman"/>
              </w:rPr>
              <w:t xml:space="preserve"> </w:t>
            </w:r>
            <w:proofErr w:type="spellStart"/>
            <w:r>
              <w:rPr>
                <w:rFonts w:eastAsia="Times New Roman"/>
              </w:rPr>
              <w:t>stafit</w:t>
            </w:r>
            <w:proofErr w:type="spellEnd"/>
            <w:r>
              <w:rPr>
                <w:rFonts w:eastAsia="Times New Roman"/>
              </w:rPr>
              <w:t xml:space="preserve"> </w:t>
            </w:r>
            <w:proofErr w:type="spellStart"/>
            <w:r>
              <w:rPr>
                <w:rFonts w:eastAsia="Times New Roman"/>
              </w:rPr>
              <w:t>t</w:t>
            </w:r>
            <w:r w:rsidR="00B71093">
              <w:rPr>
                <w:rFonts w:eastAsia="Times New Roman"/>
              </w:rPr>
              <w:t>ë</w:t>
            </w:r>
            <w:proofErr w:type="spellEnd"/>
            <w:r>
              <w:rPr>
                <w:rFonts w:eastAsia="Times New Roman"/>
              </w:rPr>
              <w:t xml:space="preserve"> </w:t>
            </w:r>
            <w:proofErr w:type="spellStart"/>
            <w:r>
              <w:rPr>
                <w:rFonts w:eastAsia="Times New Roman"/>
              </w:rPr>
              <w:t>kopshteve</w:t>
            </w:r>
            <w:proofErr w:type="spellEnd"/>
            <w:r>
              <w:rPr>
                <w:rFonts w:eastAsia="Times New Roman"/>
              </w:rPr>
              <w:t xml:space="preserve"> </w:t>
            </w:r>
            <w:proofErr w:type="spellStart"/>
            <w:r>
              <w:rPr>
                <w:rFonts w:eastAsia="Times New Roman"/>
              </w:rPr>
              <w:t>p</w:t>
            </w:r>
            <w:r w:rsidR="00B71093">
              <w:rPr>
                <w:rFonts w:eastAsia="Times New Roman"/>
              </w:rPr>
              <w:t>ë</w:t>
            </w:r>
            <w:r>
              <w:rPr>
                <w:rFonts w:eastAsia="Times New Roman"/>
              </w:rPr>
              <w:t>r</w:t>
            </w:r>
            <w:proofErr w:type="spellEnd"/>
            <w:r>
              <w:rPr>
                <w:rFonts w:eastAsia="Times New Roman"/>
              </w:rPr>
              <w:t xml:space="preserve"> </w:t>
            </w:r>
            <w:proofErr w:type="spellStart"/>
            <w:r>
              <w:rPr>
                <w:rFonts w:eastAsia="Times New Roman"/>
              </w:rPr>
              <w:t>reagimin</w:t>
            </w:r>
            <w:proofErr w:type="spellEnd"/>
            <w:r>
              <w:rPr>
                <w:rFonts w:eastAsia="Times New Roman"/>
              </w:rPr>
              <w:t xml:space="preserve"> </w:t>
            </w:r>
            <w:proofErr w:type="spellStart"/>
            <w:r>
              <w:rPr>
                <w:rFonts w:eastAsia="Times New Roman"/>
              </w:rPr>
              <w:t>n</w:t>
            </w:r>
            <w:r w:rsidR="00B71093">
              <w:rPr>
                <w:rFonts w:eastAsia="Times New Roman"/>
              </w:rPr>
              <w:t>ë</w:t>
            </w:r>
            <w:proofErr w:type="spellEnd"/>
            <w:r>
              <w:rPr>
                <w:rFonts w:eastAsia="Times New Roman"/>
              </w:rPr>
              <w:t xml:space="preserve"> </w:t>
            </w:r>
            <w:proofErr w:type="spellStart"/>
            <w:r>
              <w:rPr>
                <w:rFonts w:eastAsia="Times New Roman"/>
              </w:rPr>
              <w:t>situata</w:t>
            </w:r>
            <w:proofErr w:type="spellEnd"/>
            <w:r>
              <w:rPr>
                <w:rFonts w:eastAsia="Times New Roman"/>
              </w:rPr>
              <w:t xml:space="preserve"> </w:t>
            </w:r>
            <w:proofErr w:type="spellStart"/>
            <w:r>
              <w:rPr>
                <w:rFonts w:eastAsia="Times New Roman"/>
              </w:rPr>
              <w:t>zjarri</w:t>
            </w:r>
            <w:proofErr w:type="spellEnd"/>
            <w:r>
              <w:rPr>
                <w:rFonts w:eastAsia="Times New Roman"/>
              </w:rPr>
              <w:t xml:space="preserve">, </w:t>
            </w:r>
            <w:proofErr w:type="spellStart"/>
            <w:r>
              <w:rPr>
                <w:rFonts w:eastAsia="Times New Roman"/>
              </w:rPr>
              <w:t>t</w:t>
            </w:r>
            <w:r w:rsidR="00B71093">
              <w:rPr>
                <w:rFonts w:eastAsia="Times New Roman"/>
              </w:rPr>
              <w:t>ë</w:t>
            </w:r>
            <w:r>
              <w:rPr>
                <w:rFonts w:eastAsia="Times New Roman"/>
              </w:rPr>
              <w:t>rmeti</w:t>
            </w:r>
            <w:proofErr w:type="spellEnd"/>
            <w:r>
              <w:rPr>
                <w:rFonts w:eastAsia="Times New Roman"/>
              </w:rPr>
              <w:t xml:space="preserve">, </w:t>
            </w:r>
            <w:proofErr w:type="spellStart"/>
            <w:r>
              <w:rPr>
                <w:rFonts w:eastAsia="Times New Roman"/>
              </w:rPr>
              <w:t>p</w:t>
            </w:r>
            <w:r w:rsidR="00B71093">
              <w:rPr>
                <w:rFonts w:eastAsia="Times New Roman"/>
              </w:rPr>
              <w:t>ë</w:t>
            </w:r>
            <w:r>
              <w:rPr>
                <w:rFonts w:eastAsia="Times New Roman"/>
              </w:rPr>
              <w:t>rmbytje</w:t>
            </w:r>
            <w:proofErr w:type="spellEnd"/>
            <w:r>
              <w:rPr>
                <w:rFonts w:eastAsia="Times New Roman"/>
              </w:rPr>
              <w:t xml:space="preserve">, </w:t>
            </w:r>
            <w:proofErr w:type="spellStart"/>
            <w:r>
              <w:rPr>
                <w:rFonts w:eastAsia="Times New Roman"/>
              </w:rPr>
              <w:t>etj</w:t>
            </w:r>
            <w:proofErr w:type="spellEnd"/>
            <w:r>
              <w:rPr>
                <w:rFonts w:eastAsia="Times New Roman"/>
              </w:rPr>
              <w:t>;</w:t>
            </w:r>
          </w:p>
          <w:p w14:paraId="6186F3D3" w14:textId="5E2A0C1E" w:rsidR="00E22D21" w:rsidRDefault="00EF531D" w:rsidP="00E9773D">
            <w:pPr>
              <w:numPr>
                <w:ilvl w:val="0"/>
                <w:numId w:val="129"/>
              </w:numPr>
              <w:spacing w:before="100" w:beforeAutospacing="1" w:after="100" w:afterAutospacing="1"/>
              <w:divId w:val="845944049"/>
              <w:rPr>
                <w:rFonts w:eastAsia="Times New Roman"/>
              </w:rPr>
            </w:pPr>
            <w:r>
              <w:rPr>
                <w:rFonts w:eastAsia="Times New Roman"/>
              </w:rPr>
              <w:t xml:space="preserve">Bashkia </w:t>
            </w:r>
            <w:proofErr w:type="spellStart"/>
            <w:r>
              <w:rPr>
                <w:rFonts w:eastAsia="Times New Roman"/>
              </w:rPr>
              <w:t>kon</w:t>
            </w:r>
            <w:r w:rsidR="00EA4CBA">
              <w:rPr>
                <w:rFonts w:eastAsia="Times New Roman"/>
              </w:rPr>
              <w:t>takton</w:t>
            </w:r>
            <w:proofErr w:type="spellEnd"/>
            <w:r w:rsidR="00EA4CBA">
              <w:rPr>
                <w:rFonts w:eastAsia="Times New Roman"/>
              </w:rPr>
              <w:t xml:space="preserve"> me </w:t>
            </w:r>
            <w:proofErr w:type="spellStart"/>
            <w:r w:rsidR="00EA4CBA">
              <w:rPr>
                <w:rFonts w:eastAsia="Times New Roman"/>
              </w:rPr>
              <w:t>Kryqin</w:t>
            </w:r>
            <w:proofErr w:type="spellEnd"/>
            <w:r w:rsidR="00EA4CBA">
              <w:rPr>
                <w:rFonts w:eastAsia="Times New Roman"/>
              </w:rPr>
              <w:t xml:space="preserve"> e </w:t>
            </w:r>
            <w:proofErr w:type="spellStart"/>
            <w:r w:rsidR="00EA4CBA">
              <w:rPr>
                <w:rFonts w:eastAsia="Times New Roman"/>
              </w:rPr>
              <w:t>Kuq</w:t>
            </w:r>
            <w:proofErr w:type="spellEnd"/>
            <w:r w:rsidR="00EA4CBA">
              <w:rPr>
                <w:rFonts w:eastAsia="Times New Roman"/>
              </w:rPr>
              <w:t xml:space="preserve"> </w:t>
            </w:r>
            <w:proofErr w:type="spellStart"/>
            <w:r w:rsidR="00EA4CBA">
              <w:rPr>
                <w:rFonts w:eastAsia="Times New Roman"/>
              </w:rPr>
              <w:t>dega</w:t>
            </w:r>
            <w:proofErr w:type="spellEnd"/>
            <w:r w:rsidR="00EA4CBA">
              <w:rPr>
                <w:rFonts w:eastAsia="Times New Roman"/>
              </w:rPr>
              <w:t xml:space="preserve"> </w:t>
            </w:r>
            <w:proofErr w:type="spellStart"/>
            <w:r w:rsidR="00EA4CBA">
              <w:rPr>
                <w:rFonts w:eastAsia="Times New Roman"/>
              </w:rPr>
              <w:t>Fier</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k</w:t>
            </w:r>
            <w:r w:rsidR="00B71093">
              <w:rPr>
                <w:rFonts w:eastAsia="Times New Roman"/>
              </w:rPr>
              <w:t>ë</w:t>
            </w:r>
            <w:r>
              <w:rPr>
                <w:rFonts w:eastAsia="Times New Roman"/>
              </w:rPr>
              <w:t>rkon</w:t>
            </w:r>
            <w:proofErr w:type="spellEnd"/>
            <w:r>
              <w:rPr>
                <w:rFonts w:eastAsia="Times New Roman"/>
              </w:rPr>
              <w:t xml:space="preserve"> </w:t>
            </w:r>
            <w:proofErr w:type="spellStart"/>
            <w:r>
              <w:rPr>
                <w:rFonts w:eastAsia="Times New Roman"/>
              </w:rPr>
              <w:t>kryerjen</w:t>
            </w:r>
            <w:proofErr w:type="spellEnd"/>
            <w:r>
              <w:rPr>
                <w:rFonts w:eastAsia="Times New Roman"/>
              </w:rPr>
              <w:t xml:space="preserve"> e </w:t>
            </w:r>
            <w:proofErr w:type="spellStart"/>
            <w:r>
              <w:rPr>
                <w:rFonts w:eastAsia="Times New Roman"/>
              </w:rPr>
              <w:t>trajnimeve</w:t>
            </w:r>
            <w:proofErr w:type="spellEnd"/>
            <w:r>
              <w:rPr>
                <w:rFonts w:eastAsia="Times New Roman"/>
              </w:rPr>
              <w:t xml:space="preserve"> </w:t>
            </w:r>
            <w:proofErr w:type="spellStart"/>
            <w:r>
              <w:rPr>
                <w:rFonts w:eastAsia="Times New Roman"/>
              </w:rPr>
              <w:t>p</w:t>
            </w:r>
            <w:r w:rsidR="00B71093">
              <w:rPr>
                <w:rFonts w:eastAsia="Times New Roman"/>
              </w:rPr>
              <w:t>ë</w:t>
            </w:r>
            <w:r>
              <w:rPr>
                <w:rFonts w:eastAsia="Times New Roman"/>
              </w:rPr>
              <w:t>r</w:t>
            </w:r>
            <w:proofErr w:type="spellEnd"/>
            <w:r>
              <w:rPr>
                <w:rFonts w:eastAsia="Times New Roman"/>
              </w:rPr>
              <w:t xml:space="preserve"> </w:t>
            </w:r>
            <w:proofErr w:type="spellStart"/>
            <w:r>
              <w:rPr>
                <w:rFonts w:eastAsia="Times New Roman"/>
              </w:rPr>
              <w:t>Ndihm</w:t>
            </w:r>
            <w:r w:rsidR="00B71093">
              <w:rPr>
                <w:rFonts w:eastAsia="Times New Roman"/>
              </w:rPr>
              <w:t>ë</w:t>
            </w:r>
            <w:r>
              <w:rPr>
                <w:rFonts w:eastAsia="Times New Roman"/>
              </w:rPr>
              <w:t>n</w:t>
            </w:r>
            <w:proofErr w:type="spellEnd"/>
            <w:r>
              <w:rPr>
                <w:rFonts w:eastAsia="Times New Roman"/>
              </w:rPr>
              <w:t xml:space="preserve"> e </w:t>
            </w:r>
            <w:proofErr w:type="spellStart"/>
            <w:r>
              <w:rPr>
                <w:rFonts w:eastAsia="Times New Roman"/>
              </w:rPr>
              <w:t>Par</w:t>
            </w:r>
            <w:r w:rsidR="00B71093">
              <w:rPr>
                <w:rFonts w:eastAsia="Times New Roman"/>
              </w:rPr>
              <w:t>ë</w:t>
            </w:r>
            <w:proofErr w:type="spellEnd"/>
            <w:r>
              <w:rPr>
                <w:rFonts w:eastAsia="Times New Roman"/>
              </w:rPr>
              <w:t xml:space="preserve"> </w:t>
            </w:r>
            <w:proofErr w:type="spellStart"/>
            <w:r>
              <w:rPr>
                <w:rFonts w:eastAsia="Times New Roman"/>
              </w:rPr>
              <w:t>p</w:t>
            </w:r>
            <w:r w:rsidR="00B71093">
              <w:rPr>
                <w:rFonts w:eastAsia="Times New Roman"/>
              </w:rPr>
              <w:t>ë</w:t>
            </w:r>
            <w:r>
              <w:rPr>
                <w:rFonts w:eastAsia="Times New Roman"/>
              </w:rPr>
              <w:t>r</w:t>
            </w:r>
            <w:proofErr w:type="spellEnd"/>
            <w:r>
              <w:rPr>
                <w:rFonts w:eastAsia="Times New Roman"/>
              </w:rPr>
              <w:t xml:space="preserve"> </w:t>
            </w:r>
            <w:proofErr w:type="spellStart"/>
            <w:r>
              <w:rPr>
                <w:rFonts w:eastAsia="Times New Roman"/>
              </w:rPr>
              <w:t>stafin</w:t>
            </w:r>
            <w:proofErr w:type="spellEnd"/>
            <w:r>
              <w:rPr>
                <w:rFonts w:eastAsia="Times New Roman"/>
              </w:rPr>
              <w:t xml:space="preserve"> e </w:t>
            </w:r>
            <w:proofErr w:type="spellStart"/>
            <w:r>
              <w:rPr>
                <w:rFonts w:eastAsia="Times New Roman"/>
              </w:rPr>
              <w:t>kopshteve</w:t>
            </w:r>
            <w:proofErr w:type="spellEnd"/>
            <w:r>
              <w:rPr>
                <w:rFonts w:eastAsia="Times New Roman"/>
              </w:rPr>
              <w:t>;</w:t>
            </w:r>
          </w:p>
          <w:p w14:paraId="1144D706" w14:textId="77777777" w:rsidR="00E37144" w:rsidRPr="00355D15" w:rsidRDefault="00EF531D" w:rsidP="00E9773D">
            <w:pPr>
              <w:numPr>
                <w:ilvl w:val="0"/>
                <w:numId w:val="129"/>
              </w:numPr>
              <w:spacing w:before="100" w:beforeAutospacing="1" w:after="100" w:afterAutospacing="1"/>
              <w:divId w:val="845944049"/>
              <w:rPr>
                <w:rFonts w:eastAsia="Times New Roman"/>
              </w:rPr>
            </w:pPr>
            <w:proofErr w:type="spellStart"/>
            <w:r>
              <w:rPr>
                <w:rFonts w:eastAsia="Times New Roman"/>
              </w:rPr>
              <w:t>Organizimi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kalendarit</w:t>
            </w:r>
            <w:proofErr w:type="spellEnd"/>
            <w:r>
              <w:rPr>
                <w:rFonts w:eastAsia="Times New Roman"/>
              </w:rPr>
              <w:t xml:space="preserve"> </w:t>
            </w:r>
            <w:proofErr w:type="spellStart"/>
            <w:r>
              <w:rPr>
                <w:rFonts w:eastAsia="Times New Roman"/>
              </w:rPr>
              <w:t>t</w:t>
            </w:r>
            <w:r w:rsidR="00B71093">
              <w:rPr>
                <w:rFonts w:eastAsia="Times New Roman"/>
              </w:rPr>
              <w:t>ë</w:t>
            </w:r>
            <w:proofErr w:type="spellEnd"/>
            <w:r>
              <w:rPr>
                <w:rFonts w:eastAsia="Times New Roman"/>
              </w:rPr>
              <w:t xml:space="preserve"> </w:t>
            </w:r>
            <w:proofErr w:type="spellStart"/>
            <w:r>
              <w:rPr>
                <w:rFonts w:eastAsia="Times New Roman"/>
              </w:rPr>
              <w:t>trajnimeve</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r>
              <w:rPr>
                <w:rFonts w:eastAsia="Times New Roman"/>
              </w:rPr>
              <w:t>.</w:t>
            </w:r>
          </w:p>
          <w:p w14:paraId="18F9BB7A" w14:textId="77777777" w:rsidR="00E37144" w:rsidRDefault="00E37144" w:rsidP="00AD6D90"/>
        </w:tc>
      </w:tr>
      <w:tr w:rsidR="00E37144" w14:paraId="7AA67AB5" w14:textId="77777777" w:rsidTr="00E37144">
        <w:tc>
          <w:tcPr>
            <w:tcW w:w="9350" w:type="dxa"/>
            <w:gridSpan w:val="4"/>
          </w:tcPr>
          <w:p w14:paraId="10A310D5" w14:textId="77777777" w:rsidR="00E37144" w:rsidRPr="007C5AE2" w:rsidRDefault="00EF531D" w:rsidP="00AD6D90">
            <w:pPr>
              <w:rPr>
                <w:b/>
              </w:rPr>
            </w:pPr>
            <w:r w:rsidRPr="007C5AE2">
              <w:rPr>
                <w:b/>
              </w:rPr>
              <w:t xml:space="preserve">iv </w:t>
            </w:r>
            <w:proofErr w:type="spellStart"/>
            <w:r w:rsidRPr="007C5AE2">
              <w:rPr>
                <w:b/>
              </w:rPr>
              <w:t>Aktivitetet</w:t>
            </w:r>
            <w:proofErr w:type="spellEnd"/>
            <w:r w:rsidRPr="007C5AE2">
              <w:rPr>
                <w:b/>
              </w:rPr>
              <w:t xml:space="preserve"> </w:t>
            </w:r>
            <w:proofErr w:type="spellStart"/>
            <w:r w:rsidRPr="007C5AE2">
              <w:rPr>
                <w:b/>
              </w:rPr>
              <w:t>kryesore</w:t>
            </w:r>
            <w:proofErr w:type="spellEnd"/>
            <w:r w:rsidRPr="007C5AE2">
              <w:rPr>
                <w:b/>
              </w:rPr>
              <w:t xml:space="preserve"> </w:t>
            </w:r>
            <w:proofErr w:type="spellStart"/>
            <w:r w:rsidRPr="007C5AE2">
              <w:rPr>
                <w:b/>
              </w:rPr>
              <w:t>të</w:t>
            </w:r>
            <w:proofErr w:type="spellEnd"/>
            <w:r w:rsidRPr="007C5AE2">
              <w:rPr>
                <w:b/>
              </w:rPr>
              <w:t xml:space="preserve"> </w:t>
            </w:r>
            <w:proofErr w:type="spellStart"/>
            <w:r w:rsidRPr="007C5AE2">
              <w:rPr>
                <w:b/>
              </w:rPr>
              <w:t>projektit</w:t>
            </w:r>
            <w:proofErr w:type="spellEnd"/>
          </w:p>
          <w:p w14:paraId="5AC98555" w14:textId="30C43BE6" w:rsidR="00E22D21" w:rsidRDefault="00EF531D" w:rsidP="00E9773D">
            <w:pPr>
              <w:numPr>
                <w:ilvl w:val="0"/>
                <w:numId w:val="130"/>
              </w:numPr>
              <w:spacing w:before="100" w:beforeAutospacing="1" w:after="100" w:afterAutospacing="1"/>
              <w:divId w:val="1673684344"/>
              <w:rPr>
                <w:rFonts w:eastAsia="Times New Roman"/>
                <w:szCs w:val="24"/>
              </w:rPr>
            </w:pPr>
            <w:proofErr w:type="spellStart"/>
            <w:r>
              <w:rPr>
                <w:rFonts w:eastAsia="Times New Roman"/>
              </w:rPr>
              <w:t>Bashkëpu</w:t>
            </w:r>
            <w:r w:rsidR="00EA4CBA">
              <w:rPr>
                <w:rFonts w:eastAsia="Times New Roman"/>
              </w:rPr>
              <w:t>nimi</w:t>
            </w:r>
            <w:proofErr w:type="spellEnd"/>
            <w:r w:rsidR="00EA4CBA">
              <w:rPr>
                <w:rFonts w:eastAsia="Times New Roman"/>
              </w:rPr>
              <w:t xml:space="preserve"> me </w:t>
            </w:r>
            <w:proofErr w:type="spellStart"/>
            <w:r w:rsidR="00EA4CBA">
              <w:rPr>
                <w:rFonts w:eastAsia="Times New Roman"/>
              </w:rPr>
              <w:t>Kryqin</w:t>
            </w:r>
            <w:proofErr w:type="spellEnd"/>
            <w:r w:rsidR="00EA4CBA">
              <w:rPr>
                <w:rFonts w:eastAsia="Times New Roman"/>
              </w:rPr>
              <w:t xml:space="preserve"> e </w:t>
            </w:r>
            <w:proofErr w:type="spellStart"/>
            <w:r w:rsidR="00EA4CBA">
              <w:rPr>
                <w:rFonts w:eastAsia="Times New Roman"/>
              </w:rPr>
              <w:t>Kuq</w:t>
            </w:r>
            <w:proofErr w:type="spellEnd"/>
            <w:r w:rsidR="00EA4CBA">
              <w:rPr>
                <w:rFonts w:eastAsia="Times New Roman"/>
              </w:rPr>
              <w:t xml:space="preserve"> </w:t>
            </w:r>
            <w:proofErr w:type="spellStart"/>
            <w:r w:rsidR="00EA4CBA">
              <w:rPr>
                <w:rFonts w:eastAsia="Times New Roman"/>
              </w:rPr>
              <w:t>dega</w:t>
            </w:r>
            <w:proofErr w:type="spellEnd"/>
            <w:r w:rsidR="00EA4CBA">
              <w:rPr>
                <w:rFonts w:eastAsia="Times New Roman"/>
              </w:rPr>
              <w:t xml:space="preserve"> </w:t>
            </w:r>
            <w:proofErr w:type="spellStart"/>
            <w:r w:rsidR="00EA4CBA">
              <w:rPr>
                <w:rFonts w:eastAsia="Times New Roman"/>
              </w:rPr>
              <w:t>Fier</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sidR="00EA4CBA">
              <w:rPr>
                <w:rFonts w:eastAsia="Times New Roman"/>
              </w:rPr>
              <w:t>Shërbimin</w:t>
            </w:r>
            <w:proofErr w:type="spellEnd"/>
            <w:r w:rsidR="00EA4CBA">
              <w:rPr>
                <w:rFonts w:eastAsia="Times New Roman"/>
              </w:rPr>
              <w:t xml:space="preserve"> </w:t>
            </w:r>
            <w:proofErr w:type="spellStart"/>
            <w:r w:rsidR="00EA4CBA">
              <w:rPr>
                <w:rFonts w:eastAsia="Times New Roman"/>
              </w:rPr>
              <w:t>Zjarrfikës</w:t>
            </w:r>
            <w:proofErr w:type="spellEnd"/>
            <w:r w:rsidR="00EA4CBA">
              <w:rPr>
                <w:rFonts w:eastAsia="Times New Roman"/>
              </w:rPr>
              <w:t xml:space="preserve"> </w:t>
            </w:r>
            <w:proofErr w:type="spellStart"/>
            <w:r w:rsidR="00EA4CBA">
              <w:rPr>
                <w:rFonts w:eastAsia="Times New Roman"/>
              </w:rPr>
              <w:t>së</w:t>
            </w:r>
            <w:proofErr w:type="spellEnd"/>
            <w:r w:rsidR="00EA4CBA">
              <w:rPr>
                <w:rFonts w:eastAsia="Times New Roman"/>
              </w:rPr>
              <w:t xml:space="preserve"> </w:t>
            </w:r>
            <w:proofErr w:type="spellStart"/>
            <w:r w:rsidR="00EA4CBA">
              <w:rPr>
                <w:rFonts w:eastAsia="Times New Roman"/>
              </w:rPr>
              <w:t>Fierit</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kryerjen</w:t>
            </w:r>
            <w:proofErr w:type="spellEnd"/>
            <w:r>
              <w:rPr>
                <w:rFonts w:eastAsia="Times New Roman"/>
              </w:rPr>
              <w:t xml:space="preserve"> e </w:t>
            </w:r>
            <w:proofErr w:type="spellStart"/>
            <w:r>
              <w:rPr>
                <w:rFonts w:eastAsia="Times New Roman"/>
              </w:rPr>
              <w:t>trajnimeve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stafit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kopshteve</w:t>
            </w:r>
            <w:proofErr w:type="spellEnd"/>
            <w:r>
              <w:rPr>
                <w:rFonts w:eastAsia="Times New Roman"/>
              </w:rPr>
              <w:t>;</w:t>
            </w:r>
          </w:p>
          <w:p w14:paraId="000CF270" w14:textId="33815EF0" w:rsidR="00E22D21" w:rsidRDefault="00EF531D" w:rsidP="00E9773D">
            <w:pPr>
              <w:numPr>
                <w:ilvl w:val="0"/>
                <w:numId w:val="130"/>
              </w:numPr>
              <w:spacing w:before="100" w:beforeAutospacing="1" w:after="100" w:afterAutospacing="1"/>
              <w:divId w:val="1673684344"/>
              <w:rPr>
                <w:rFonts w:eastAsia="Times New Roman"/>
              </w:rPr>
            </w:pPr>
            <w:proofErr w:type="spellStart"/>
            <w:r>
              <w:rPr>
                <w:rFonts w:eastAsia="Times New Roman"/>
              </w:rPr>
              <w:lastRenderedPageBreak/>
              <w:t>Kryerja</w:t>
            </w:r>
            <w:proofErr w:type="spellEnd"/>
            <w:r>
              <w:rPr>
                <w:rFonts w:eastAsia="Times New Roman"/>
              </w:rPr>
              <w:t xml:space="preserve"> e </w:t>
            </w:r>
            <w:proofErr w:type="spellStart"/>
            <w:r>
              <w:rPr>
                <w:rFonts w:eastAsia="Times New Roman"/>
              </w:rPr>
              <w:t>t</w:t>
            </w:r>
            <w:r w:rsidR="00EA4CBA">
              <w:rPr>
                <w:rFonts w:eastAsia="Times New Roman"/>
              </w:rPr>
              <w:t>rajnimeve</w:t>
            </w:r>
            <w:proofErr w:type="spellEnd"/>
            <w:r w:rsidR="00EA4CBA">
              <w:rPr>
                <w:rFonts w:eastAsia="Times New Roman"/>
              </w:rPr>
              <w:t xml:space="preserve"> </w:t>
            </w:r>
            <w:proofErr w:type="spellStart"/>
            <w:r w:rsidR="00EA4CBA">
              <w:rPr>
                <w:rFonts w:eastAsia="Times New Roman"/>
              </w:rPr>
              <w:t>për</w:t>
            </w:r>
            <w:proofErr w:type="spellEnd"/>
            <w:r w:rsidR="00EA4CBA">
              <w:rPr>
                <w:rFonts w:eastAsia="Times New Roman"/>
              </w:rPr>
              <w:t xml:space="preserve"> </w:t>
            </w:r>
            <w:proofErr w:type="spellStart"/>
            <w:r w:rsidR="00EA4CBA">
              <w:rPr>
                <w:rFonts w:eastAsia="Times New Roman"/>
              </w:rPr>
              <w:t>qytetin</w:t>
            </w:r>
            <w:proofErr w:type="spellEnd"/>
            <w:r w:rsidR="00EA4CBA">
              <w:rPr>
                <w:rFonts w:eastAsia="Times New Roman"/>
              </w:rPr>
              <w:t xml:space="preserve"> e </w:t>
            </w:r>
            <w:proofErr w:type="spellStart"/>
            <w:r w:rsidR="00EA4CBA">
              <w:rPr>
                <w:rFonts w:eastAsia="Times New Roman"/>
              </w:rPr>
              <w:t>Fierit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çdo</w:t>
            </w:r>
            <w:proofErr w:type="spellEnd"/>
            <w:r>
              <w:rPr>
                <w:rFonts w:eastAsia="Times New Roman"/>
              </w:rPr>
              <w:t xml:space="preserve"> NJA. </w:t>
            </w:r>
            <w:proofErr w:type="spellStart"/>
            <w:r w:rsidRPr="00B95D80">
              <w:rPr>
                <w:rFonts w:eastAsia="Times New Roman"/>
              </w:rPr>
              <w:t>Kostot</w:t>
            </w:r>
            <w:proofErr w:type="spellEnd"/>
            <w:r w:rsidRPr="00B95D80">
              <w:rPr>
                <w:rFonts w:eastAsia="Times New Roman"/>
              </w:rPr>
              <w:t xml:space="preserve"> </w:t>
            </w:r>
            <w:proofErr w:type="spellStart"/>
            <w:r w:rsidRPr="00B95D80">
              <w:rPr>
                <w:rFonts w:eastAsia="Times New Roman"/>
              </w:rPr>
              <w:t>për</w:t>
            </w:r>
            <w:proofErr w:type="spellEnd"/>
            <w:r w:rsidRPr="00B95D80">
              <w:rPr>
                <w:rFonts w:eastAsia="Times New Roman"/>
              </w:rPr>
              <w:t xml:space="preserve"> </w:t>
            </w:r>
            <w:proofErr w:type="spellStart"/>
            <w:r w:rsidRPr="00B95D80">
              <w:rPr>
                <w:rFonts w:eastAsia="Times New Roman"/>
              </w:rPr>
              <w:t>një</w:t>
            </w:r>
            <w:proofErr w:type="spellEnd"/>
            <w:r w:rsidRPr="00B95D80">
              <w:rPr>
                <w:rFonts w:eastAsia="Times New Roman"/>
              </w:rPr>
              <w:t xml:space="preserve"> person </w:t>
            </w:r>
            <w:proofErr w:type="spellStart"/>
            <w:r w:rsidRPr="00B95D80">
              <w:rPr>
                <w:rFonts w:eastAsia="Times New Roman"/>
              </w:rPr>
              <w:t>janë</w:t>
            </w:r>
            <w:proofErr w:type="spellEnd"/>
            <w:r w:rsidRPr="00B95D80">
              <w:rPr>
                <w:rFonts w:eastAsia="Times New Roman"/>
              </w:rPr>
              <w:t xml:space="preserve"> 1000 </w:t>
            </w:r>
            <w:proofErr w:type="spellStart"/>
            <w:r w:rsidRPr="00B95D80">
              <w:rPr>
                <w:rFonts w:eastAsia="Times New Roman"/>
              </w:rPr>
              <w:t>lekë</w:t>
            </w:r>
            <w:proofErr w:type="spellEnd"/>
            <w:r w:rsidRPr="00B95D80">
              <w:rPr>
                <w:rFonts w:eastAsia="Times New Roman"/>
              </w:rPr>
              <w:t xml:space="preserve"> </w:t>
            </w:r>
            <w:proofErr w:type="spellStart"/>
            <w:r w:rsidRPr="00B95D80">
              <w:rPr>
                <w:rFonts w:eastAsia="Times New Roman"/>
              </w:rPr>
              <w:t>të</w:t>
            </w:r>
            <w:proofErr w:type="spellEnd"/>
            <w:r w:rsidRPr="00B95D80">
              <w:rPr>
                <w:rFonts w:eastAsia="Times New Roman"/>
              </w:rPr>
              <w:t xml:space="preserve"> </w:t>
            </w:r>
            <w:proofErr w:type="spellStart"/>
            <w:r w:rsidRPr="00B95D80">
              <w:rPr>
                <w:rFonts w:eastAsia="Times New Roman"/>
              </w:rPr>
              <w:t>reja</w:t>
            </w:r>
            <w:proofErr w:type="spellEnd"/>
            <w:r w:rsidRPr="00B95D80">
              <w:rPr>
                <w:rFonts w:eastAsia="Times New Roman"/>
              </w:rPr>
              <w:t>.</w:t>
            </w:r>
            <w:r>
              <w:rPr>
                <w:rFonts w:eastAsia="Times New Roman"/>
              </w:rPr>
              <w:t xml:space="preserve"> Do </w:t>
            </w:r>
            <w:proofErr w:type="spellStart"/>
            <w:r>
              <w:rPr>
                <w:rFonts w:eastAsia="Times New Roman"/>
              </w:rPr>
              <w:t>të</w:t>
            </w:r>
            <w:proofErr w:type="spellEnd"/>
            <w:r>
              <w:rPr>
                <w:rFonts w:eastAsia="Times New Roman"/>
              </w:rPr>
              <w:t xml:space="preserve"> </w:t>
            </w:r>
            <w:proofErr w:type="spellStart"/>
            <w:r>
              <w:rPr>
                <w:rFonts w:eastAsia="Times New Roman"/>
              </w:rPr>
              <w:t>shihet</w:t>
            </w:r>
            <w:proofErr w:type="spellEnd"/>
            <w:r>
              <w:rPr>
                <w:rFonts w:eastAsia="Times New Roman"/>
              </w:rPr>
              <w:t xml:space="preserve"> </w:t>
            </w:r>
            <w:proofErr w:type="spellStart"/>
            <w:r>
              <w:rPr>
                <w:rFonts w:eastAsia="Times New Roman"/>
              </w:rPr>
              <w:t>mundësia</w:t>
            </w:r>
            <w:proofErr w:type="spellEnd"/>
            <w:r>
              <w:rPr>
                <w:rFonts w:eastAsia="Times New Roman"/>
              </w:rPr>
              <w:t xml:space="preserve"> </w:t>
            </w:r>
            <w:proofErr w:type="spellStart"/>
            <w:r>
              <w:rPr>
                <w:rFonts w:eastAsia="Times New Roman"/>
              </w:rPr>
              <w:t>që</w:t>
            </w:r>
            <w:proofErr w:type="spellEnd"/>
            <w:r>
              <w:rPr>
                <w:rFonts w:eastAsia="Times New Roman"/>
              </w:rPr>
              <w:t xml:space="preserve"> </w:t>
            </w:r>
            <w:proofErr w:type="spellStart"/>
            <w:r>
              <w:rPr>
                <w:rFonts w:eastAsia="Times New Roman"/>
              </w:rPr>
              <w:t>këto</w:t>
            </w:r>
            <w:proofErr w:type="spellEnd"/>
            <w:r>
              <w:rPr>
                <w:rFonts w:eastAsia="Times New Roman"/>
              </w:rPr>
              <w:t xml:space="preserve"> </w:t>
            </w:r>
            <w:proofErr w:type="spellStart"/>
            <w:r>
              <w:rPr>
                <w:rFonts w:eastAsia="Times New Roman"/>
              </w:rPr>
              <w:t>trajnime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jenë</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njejtën</w:t>
            </w:r>
            <w:proofErr w:type="spellEnd"/>
            <w:r>
              <w:rPr>
                <w:rFonts w:eastAsia="Times New Roman"/>
              </w:rPr>
              <w:t xml:space="preserve"> </w:t>
            </w:r>
            <w:proofErr w:type="spellStart"/>
            <w:r>
              <w:rPr>
                <w:rFonts w:eastAsia="Times New Roman"/>
              </w:rPr>
              <w:t>ditë</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minimizuar</w:t>
            </w:r>
            <w:proofErr w:type="spellEnd"/>
            <w:r>
              <w:rPr>
                <w:rFonts w:eastAsia="Times New Roman"/>
              </w:rPr>
              <w:t xml:space="preserve"> </w:t>
            </w:r>
            <w:proofErr w:type="spellStart"/>
            <w:r>
              <w:rPr>
                <w:rFonts w:eastAsia="Times New Roman"/>
              </w:rPr>
              <w:t>kostot</w:t>
            </w:r>
            <w:proofErr w:type="spellEnd"/>
            <w:r>
              <w:rPr>
                <w:rFonts w:eastAsia="Times New Roman"/>
              </w:rPr>
              <w:t>. </w:t>
            </w:r>
          </w:p>
          <w:p w14:paraId="0BBD5D07" w14:textId="77777777" w:rsidR="00E37144" w:rsidRDefault="00E37144" w:rsidP="00AD6D90"/>
        </w:tc>
      </w:tr>
      <w:tr w:rsidR="00E37144" w14:paraId="76096EDB" w14:textId="77777777" w:rsidTr="00E37144">
        <w:tc>
          <w:tcPr>
            <w:tcW w:w="9350" w:type="dxa"/>
            <w:gridSpan w:val="4"/>
          </w:tcPr>
          <w:p w14:paraId="5FBE5CD8" w14:textId="77777777" w:rsidR="00E37144" w:rsidRDefault="00EF531D" w:rsidP="00AD6D90">
            <w:r w:rsidRPr="007C5AE2">
              <w:rPr>
                <w:b/>
              </w:rPr>
              <w:lastRenderedPageBreak/>
              <w:t xml:space="preserve">b) </w:t>
            </w:r>
            <w:proofErr w:type="spellStart"/>
            <w:r w:rsidRPr="007C5AE2">
              <w:rPr>
                <w:b/>
              </w:rPr>
              <w:t>Rezultatet</w:t>
            </w:r>
            <w:proofErr w:type="spellEnd"/>
            <w:r w:rsidRPr="007C5AE2">
              <w:rPr>
                <w:b/>
              </w:rPr>
              <w:t xml:space="preserve"> </w:t>
            </w:r>
            <w:proofErr w:type="spellStart"/>
            <w:r w:rsidRPr="007C5AE2">
              <w:rPr>
                <w:b/>
              </w:rPr>
              <w:t>që</w:t>
            </w:r>
            <w:proofErr w:type="spellEnd"/>
            <w:r w:rsidRPr="007C5AE2">
              <w:rPr>
                <w:b/>
              </w:rPr>
              <w:t xml:space="preserve"> </w:t>
            </w:r>
            <w:proofErr w:type="spellStart"/>
            <w:r w:rsidRPr="007C5AE2">
              <w:rPr>
                <w:b/>
              </w:rPr>
              <w:t>prisni</w:t>
            </w:r>
            <w:proofErr w:type="spellEnd"/>
            <w:r w:rsidRPr="007C5AE2">
              <w:rPr>
                <w:b/>
              </w:rPr>
              <w:t xml:space="preserve"> (</w:t>
            </w:r>
            <w:proofErr w:type="spellStart"/>
            <w:r w:rsidRPr="007C5AE2">
              <w:rPr>
                <w:b/>
              </w:rPr>
              <w:t>shërbimet</w:t>
            </w:r>
            <w:proofErr w:type="spellEnd"/>
            <w:r w:rsidRPr="007C5AE2">
              <w:rPr>
                <w:b/>
              </w:rPr>
              <w:t xml:space="preserve"> apo </w:t>
            </w:r>
            <w:proofErr w:type="spellStart"/>
            <w:r w:rsidRPr="007C5AE2">
              <w:rPr>
                <w:b/>
              </w:rPr>
              <w:t>produktet</w:t>
            </w:r>
            <w:proofErr w:type="spellEnd"/>
            <w:r w:rsidRPr="007C5AE2">
              <w:rPr>
                <w:b/>
              </w:rPr>
              <w:t xml:space="preserve"> e </w:t>
            </w:r>
            <w:proofErr w:type="spellStart"/>
            <w:r w:rsidRPr="007C5AE2">
              <w:rPr>
                <w:b/>
              </w:rPr>
              <w:t>pritshme</w:t>
            </w:r>
            <w:proofErr w:type="spellEnd"/>
            <w:r w:rsidRPr="007C5AE2">
              <w:rPr>
                <w:b/>
              </w:rPr>
              <w:t>)</w:t>
            </w:r>
          </w:p>
          <w:p w14:paraId="24FCB23F" w14:textId="77777777" w:rsidR="00E22D21" w:rsidRDefault="00EF531D" w:rsidP="00E9773D">
            <w:pPr>
              <w:numPr>
                <w:ilvl w:val="0"/>
                <w:numId w:val="131"/>
              </w:numPr>
              <w:spacing w:before="100" w:beforeAutospacing="1" w:after="100" w:afterAutospacing="1"/>
              <w:divId w:val="1886716502"/>
              <w:rPr>
                <w:rFonts w:eastAsia="Times New Roman"/>
                <w:szCs w:val="24"/>
              </w:rPr>
            </w:pPr>
            <w:proofErr w:type="spellStart"/>
            <w:r>
              <w:rPr>
                <w:rFonts w:eastAsia="Times New Roman"/>
              </w:rPr>
              <w:t>Rritje</w:t>
            </w:r>
            <w:proofErr w:type="spellEnd"/>
            <w:r>
              <w:rPr>
                <w:rFonts w:eastAsia="Times New Roman"/>
              </w:rPr>
              <w:t xml:space="preserve"> e </w:t>
            </w:r>
            <w:proofErr w:type="spellStart"/>
            <w:r>
              <w:rPr>
                <w:rFonts w:eastAsia="Times New Roman"/>
              </w:rPr>
              <w:t>kapacitetit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stafit</w:t>
            </w:r>
            <w:proofErr w:type="spellEnd"/>
            <w:r>
              <w:rPr>
                <w:rFonts w:eastAsia="Times New Roman"/>
              </w:rPr>
              <w:t xml:space="preserve"> </w:t>
            </w:r>
            <w:proofErr w:type="spellStart"/>
            <w:r>
              <w:rPr>
                <w:rFonts w:eastAsia="Times New Roman"/>
              </w:rPr>
              <w:t>të</w:t>
            </w:r>
            <w:proofErr w:type="spellEnd"/>
            <w:r>
              <w:rPr>
                <w:rFonts w:eastAsia="Times New Roman"/>
              </w:rPr>
              <w:t xml:space="preserve"> IA;</w:t>
            </w:r>
          </w:p>
          <w:p w14:paraId="0D4EE452" w14:textId="77777777" w:rsidR="00E22D21" w:rsidRDefault="00EF531D" w:rsidP="00E9773D">
            <w:pPr>
              <w:numPr>
                <w:ilvl w:val="0"/>
                <w:numId w:val="131"/>
              </w:numPr>
              <w:spacing w:before="100" w:beforeAutospacing="1" w:after="100" w:afterAutospacing="1"/>
              <w:divId w:val="1886716502"/>
              <w:rPr>
                <w:rFonts w:eastAsia="Times New Roman"/>
              </w:rPr>
            </w:pPr>
            <w:proofErr w:type="spellStart"/>
            <w:r>
              <w:rPr>
                <w:rFonts w:eastAsia="Times New Roman"/>
              </w:rPr>
              <w:t>Shmangia</w:t>
            </w:r>
            <w:proofErr w:type="spellEnd"/>
            <w:r>
              <w:rPr>
                <w:rFonts w:eastAsia="Times New Roman"/>
              </w:rPr>
              <w:t xml:space="preserve"> e </w:t>
            </w:r>
            <w:proofErr w:type="spellStart"/>
            <w:r>
              <w:rPr>
                <w:rFonts w:eastAsia="Times New Roman"/>
              </w:rPr>
              <w:t>situatave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rrezikut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mbrojtja</w:t>
            </w:r>
            <w:proofErr w:type="spellEnd"/>
            <w:r>
              <w:rPr>
                <w:rFonts w:eastAsia="Times New Roman"/>
              </w:rPr>
              <w:t xml:space="preserve"> </w:t>
            </w:r>
            <w:proofErr w:type="spellStart"/>
            <w:r>
              <w:rPr>
                <w:rFonts w:eastAsia="Times New Roman"/>
              </w:rPr>
              <w:t>fizike</w:t>
            </w:r>
            <w:proofErr w:type="spellEnd"/>
            <w:r>
              <w:rPr>
                <w:rFonts w:eastAsia="Times New Roman"/>
              </w:rPr>
              <w:t xml:space="preserve"> e </w:t>
            </w:r>
            <w:proofErr w:type="spellStart"/>
            <w:r>
              <w:rPr>
                <w:rFonts w:eastAsia="Times New Roman"/>
              </w:rPr>
              <w:t>fëmijëve</w:t>
            </w:r>
            <w:proofErr w:type="spellEnd"/>
            <w:r>
              <w:rPr>
                <w:rFonts w:eastAsia="Times New Roman"/>
              </w:rPr>
              <w:t>.</w:t>
            </w:r>
          </w:p>
          <w:p w14:paraId="2699D191" w14:textId="77777777" w:rsidR="00E37144" w:rsidRDefault="00E37144" w:rsidP="00AD6D90"/>
        </w:tc>
      </w:tr>
      <w:tr w:rsidR="00E37144" w14:paraId="7AE9D4EF" w14:textId="77777777" w:rsidTr="00E37144">
        <w:tc>
          <w:tcPr>
            <w:tcW w:w="4675" w:type="dxa"/>
            <w:gridSpan w:val="2"/>
          </w:tcPr>
          <w:p w14:paraId="62EEB6D3" w14:textId="77777777" w:rsidR="00E37144" w:rsidRDefault="00EF531D" w:rsidP="00AD6D90">
            <w:proofErr w:type="spellStart"/>
            <w:r w:rsidRPr="007C5AE2">
              <w:t>Aktorët</w:t>
            </w:r>
            <w:proofErr w:type="spellEnd"/>
            <w:r w:rsidRPr="007C5AE2">
              <w:t xml:space="preserve"> e </w:t>
            </w:r>
            <w:proofErr w:type="spellStart"/>
            <w:r w:rsidRPr="007C5AE2">
              <w:t>mundshëm</w:t>
            </w:r>
            <w:proofErr w:type="spellEnd"/>
            <w:r w:rsidRPr="007C5AE2">
              <w:t>:</w:t>
            </w:r>
            <w:r>
              <w:t xml:space="preserve"> (</w:t>
            </w:r>
            <w:proofErr w:type="spellStart"/>
            <w:r>
              <w:t>njësitë</w:t>
            </w:r>
            <w:proofErr w:type="spellEnd"/>
            <w:r>
              <w:t xml:space="preserve"> e </w:t>
            </w:r>
            <w:proofErr w:type="spellStart"/>
            <w:r>
              <w:t>përfshira</w:t>
            </w:r>
            <w:proofErr w:type="spellEnd"/>
            <w:r>
              <w:t xml:space="preserve"> </w:t>
            </w:r>
            <w:proofErr w:type="spellStart"/>
            <w:r>
              <w:t>brenda</w:t>
            </w:r>
            <w:proofErr w:type="spellEnd"/>
            <w:r>
              <w:t xml:space="preserve"> </w:t>
            </w:r>
            <w:proofErr w:type="spellStart"/>
            <w:r>
              <w:t>bashkisë</w:t>
            </w:r>
            <w:proofErr w:type="spellEnd"/>
            <w:r>
              <w:t>)</w:t>
            </w:r>
          </w:p>
          <w:p w14:paraId="7AE8B2D0" w14:textId="77777777" w:rsidR="00E22D21" w:rsidRDefault="00EF531D" w:rsidP="00E9773D">
            <w:pPr>
              <w:numPr>
                <w:ilvl w:val="0"/>
                <w:numId w:val="132"/>
              </w:numPr>
              <w:spacing w:before="100" w:beforeAutospacing="1" w:after="100" w:afterAutospacing="1"/>
              <w:divId w:val="1244685620"/>
              <w:rPr>
                <w:rFonts w:eastAsia="Times New Roman"/>
                <w:szCs w:val="24"/>
              </w:rPr>
            </w:pP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p>
          <w:p w14:paraId="4C20C08F" w14:textId="77777777" w:rsidR="00E37144" w:rsidRDefault="00E37144" w:rsidP="00AD6D90"/>
        </w:tc>
        <w:tc>
          <w:tcPr>
            <w:tcW w:w="4675" w:type="dxa"/>
            <w:gridSpan w:val="2"/>
          </w:tcPr>
          <w:p w14:paraId="1F88167A" w14:textId="77777777" w:rsidR="00E37144" w:rsidRDefault="00EF531D" w:rsidP="00AD6D90">
            <w:proofErr w:type="spellStart"/>
            <w:r w:rsidRPr="007C5AE2">
              <w:t>Kontributet</w:t>
            </w:r>
            <w:proofErr w:type="spellEnd"/>
            <w:r w:rsidRPr="007C5AE2">
              <w:t xml:space="preserve"> e </w:t>
            </w:r>
            <w:proofErr w:type="spellStart"/>
            <w:r w:rsidRPr="007C5AE2">
              <w:t>mundshme</w:t>
            </w:r>
            <w:proofErr w:type="spellEnd"/>
            <w:r w:rsidRPr="007C5AE2">
              <w:t xml:space="preserve"> </w:t>
            </w:r>
            <w:proofErr w:type="spellStart"/>
            <w:r w:rsidRPr="007C5AE2">
              <w:t>në</w:t>
            </w:r>
            <w:proofErr w:type="spellEnd"/>
            <w:r w:rsidRPr="007C5AE2">
              <w:t xml:space="preserve"> </w:t>
            </w:r>
            <w:proofErr w:type="spellStart"/>
            <w:r w:rsidRPr="007C5AE2">
              <w:t>projekt</w:t>
            </w:r>
            <w:proofErr w:type="spellEnd"/>
            <w:r>
              <w:t xml:space="preserve"> (</w:t>
            </w:r>
            <w:proofErr w:type="spellStart"/>
            <w:r>
              <w:t>institucione</w:t>
            </w:r>
            <w:proofErr w:type="spellEnd"/>
            <w:r>
              <w:t xml:space="preserve"> </w:t>
            </w:r>
            <w:proofErr w:type="spellStart"/>
            <w:r>
              <w:t>qendrore</w:t>
            </w:r>
            <w:proofErr w:type="spellEnd"/>
            <w:r>
              <w:t xml:space="preserve">, OJF, donator, </w:t>
            </w:r>
            <w:proofErr w:type="spellStart"/>
            <w:r>
              <w:t>etj</w:t>
            </w:r>
            <w:proofErr w:type="spellEnd"/>
            <w:r>
              <w:t>.)</w:t>
            </w:r>
          </w:p>
          <w:p w14:paraId="42D308B5" w14:textId="77777777" w:rsidR="00E22D21" w:rsidRDefault="00EF531D" w:rsidP="00E9773D">
            <w:pPr>
              <w:numPr>
                <w:ilvl w:val="0"/>
                <w:numId w:val="133"/>
              </w:numPr>
              <w:spacing w:before="100" w:beforeAutospacing="1" w:after="100" w:afterAutospacing="1"/>
              <w:divId w:val="1648195714"/>
              <w:rPr>
                <w:rFonts w:eastAsia="Times New Roman"/>
                <w:szCs w:val="24"/>
              </w:rPr>
            </w:pPr>
            <w:proofErr w:type="spellStart"/>
            <w:r>
              <w:rPr>
                <w:rFonts w:eastAsia="Times New Roman"/>
              </w:rPr>
              <w:t>Shërbimi</w:t>
            </w:r>
            <w:proofErr w:type="spellEnd"/>
            <w:r>
              <w:rPr>
                <w:rFonts w:eastAsia="Times New Roman"/>
              </w:rPr>
              <w:t xml:space="preserve"> </w:t>
            </w:r>
            <w:proofErr w:type="spellStart"/>
            <w:r>
              <w:rPr>
                <w:rFonts w:eastAsia="Times New Roman"/>
              </w:rPr>
              <w:t>Zjarrfikës</w:t>
            </w:r>
            <w:proofErr w:type="spellEnd"/>
          </w:p>
          <w:p w14:paraId="3501DF0C" w14:textId="77777777" w:rsidR="00E22D21" w:rsidRDefault="00EF531D" w:rsidP="00E9773D">
            <w:pPr>
              <w:numPr>
                <w:ilvl w:val="0"/>
                <w:numId w:val="133"/>
              </w:numPr>
              <w:spacing w:before="100" w:beforeAutospacing="1" w:after="100" w:afterAutospacing="1"/>
              <w:divId w:val="1648195714"/>
              <w:rPr>
                <w:rFonts w:eastAsia="Times New Roman"/>
              </w:rPr>
            </w:pPr>
            <w:proofErr w:type="spellStart"/>
            <w:r>
              <w:rPr>
                <w:rFonts w:eastAsia="Times New Roman"/>
              </w:rPr>
              <w:t>Kryqi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Kuq</w:t>
            </w:r>
            <w:proofErr w:type="spellEnd"/>
          </w:p>
          <w:p w14:paraId="23D69A4A" w14:textId="77777777" w:rsidR="00E37144" w:rsidRDefault="00E37144" w:rsidP="00AD6D90"/>
        </w:tc>
      </w:tr>
      <w:tr w:rsidR="00E37144" w14:paraId="10CD36C1" w14:textId="77777777" w:rsidTr="00E37144">
        <w:tc>
          <w:tcPr>
            <w:tcW w:w="9350" w:type="dxa"/>
            <w:gridSpan w:val="4"/>
          </w:tcPr>
          <w:p w14:paraId="779ABCAC" w14:textId="77777777" w:rsidR="00E37144" w:rsidRDefault="00EF531D" w:rsidP="00AD6D90">
            <w:r>
              <w:t xml:space="preserve">e) </w:t>
            </w:r>
            <w:proofErr w:type="spellStart"/>
            <w:r w:rsidRPr="007C5AE2">
              <w:rPr>
                <w:b/>
              </w:rPr>
              <w:t>Shpenzimet</w:t>
            </w:r>
            <w:proofErr w:type="spellEnd"/>
            <w:r w:rsidRPr="007C5AE2">
              <w:rPr>
                <w:b/>
              </w:rPr>
              <w:t xml:space="preserve"> e </w:t>
            </w:r>
            <w:proofErr w:type="spellStart"/>
            <w:r w:rsidRPr="007C5AE2">
              <w:rPr>
                <w:b/>
              </w:rPr>
              <w:t>llogaritura</w:t>
            </w:r>
            <w:proofErr w:type="spellEnd"/>
            <w:r>
              <w:t xml:space="preserve"> (</w:t>
            </w:r>
            <w:proofErr w:type="spellStart"/>
            <w:r>
              <w:t>për</w:t>
            </w:r>
            <w:proofErr w:type="spellEnd"/>
            <w:r>
              <w:t xml:space="preserve"> </w:t>
            </w:r>
            <w:proofErr w:type="spellStart"/>
            <w:r>
              <w:t>çdo</w:t>
            </w:r>
            <w:proofErr w:type="spellEnd"/>
            <w:r>
              <w:t xml:space="preserve"> </w:t>
            </w:r>
            <w:proofErr w:type="spellStart"/>
            <w:r>
              <w:t>aktivitet</w:t>
            </w:r>
            <w:proofErr w:type="spellEnd"/>
            <w:r>
              <w:t xml:space="preserve"> </w:t>
            </w:r>
            <w:proofErr w:type="spellStart"/>
            <w:r>
              <w:t>të</w:t>
            </w:r>
            <w:proofErr w:type="spellEnd"/>
            <w:r>
              <w:t xml:space="preserve"> </w:t>
            </w:r>
            <w:proofErr w:type="spellStart"/>
            <w:r>
              <w:t>mësipërm</w:t>
            </w:r>
            <w:proofErr w:type="spellEnd"/>
            <w:r>
              <w:t xml:space="preserve"> pika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116"/>
              <w:gridCol w:w="1349"/>
              <w:gridCol w:w="989"/>
              <w:gridCol w:w="1137"/>
              <w:gridCol w:w="1137"/>
              <w:gridCol w:w="1137"/>
              <w:gridCol w:w="763"/>
            </w:tblGrid>
            <w:tr w:rsidR="00AD6D90" w14:paraId="7480631A" w14:textId="77777777" w:rsidTr="00355D15">
              <w:trPr>
                <w:tblHeader/>
              </w:trPr>
              <w:tc>
                <w:tcPr>
                  <w:tcW w:w="0" w:type="auto"/>
                  <w:shd w:val="clear" w:color="669669" w:fill="FFFFFF"/>
                </w:tcPr>
                <w:p w14:paraId="06450966" w14:textId="77777777" w:rsidR="00E37144" w:rsidRDefault="00EF531D" w:rsidP="00AD6D90">
                  <w:r>
                    <w:rPr>
                      <w:b/>
                      <w:color w:val="666699"/>
                    </w:rPr>
                    <w:t>Nr</w:t>
                  </w:r>
                </w:p>
              </w:tc>
              <w:tc>
                <w:tcPr>
                  <w:tcW w:w="0" w:type="auto"/>
                  <w:shd w:val="clear" w:color="669669" w:fill="FFFFFF"/>
                </w:tcPr>
                <w:p w14:paraId="21864BB9" w14:textId="77777777" w:rsidR="008848EB" w:rsidRDefault="00EF531D" w:rsidP="00AD6D90">
                  <w:proofErr w:type="spellStart"/>
                  <w:r>
                    <w:rPr>
                      <w:b/>
                      <w:color w:val="666699"/>
                    </w:rPr>
                    <w:t>Emertimi</w:t>
                  </w:r>
                  <w:proofErr w:type="spellEnd"/>
                </w:p>
              </w:tc>
              <w:tc>
                <w:tcPr>
                  <w:tcW w:w="0" w:type="auto"/>
                  <w:shd w:val="clear" w:color="669669" w:fill="FFFFFF"/>
                </w:tcPr>
                <w:p w14:paraId="3813BE7E" w14:textId="77777777" w:rsidR="008848EB" w:rsidRDefault="00EF531D" w:rsidP="00AD6D90">
                  <w:proofErr w:type="spellStart"/>
                  <w:r>
                    <w:rPr>
                      <w:b/>
                      <w:color w:val="666699"/>
                    </w:rPr>
                    <w:t>Pergjegjes</w:t>
                  </w:r>
                  <w:proofErr w:type="spellEnd"/>
                </w:p>
              </w:tc>
              <w:tc>
                <w:tcPr>
                  <w:tcW w:w="0" w:type="auto"/>
                  <w:shd w:val="clear" w:color="669669" w:fill="FFFFFF"/>
                </w:tcPr>
                <w:p w14:paraId="687FA9C8"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FFFFFF"/>
                </w:tcPr>
                <w:p w14:paraId="04A15ED6" w14:textId="59FC0159" w:rsidR="008848EB" w:rsidRDefault="00EA4CBA" w:rsidP="00AD6D90">
                  <w:proofErr w:type="spellStart"/>
                  <w:r>
                    <w:rPr>
                      <w:b/>
                      <w:color w:val="666699"/>
                    </w:rPr>
                    <w:t>Buxheti</w:t>
                  </w:r>
                  <w:proofErr w:type="spellEnd"/>
                  <w:r>
                    <w:rPr>
                      <w:b/>
                      <w:color w:val="666699"/>
                    </w:rPr>
                    <w:t xml:space="preserve"> Viti 2024</w:t>
                  </w:r>
                </w:p>
              </w:tc>
              <w:tc>
                <w:tcPr>
                  <w:tcW w:w="0" w:type="auto"/>
                  <w:shd w:val="clear" w:color="669669" w:fill="FFFFFF"/>
                </w:tcPr>
                <w:p w14:paraId="3DBFF0EA" w14:textId="7818FC4D" w:rsidR="008848EB" w:rsidRDefault="00EA4CBA" w:rsidP="00AD6D90">
                  <w:proofErr w:type="spellStart"/>
                  <w:r>
                    <w:rPr>
                      <w:b/>
                      <w:color w:val="666699"/>
                    </w:rPr>
                    <w:t>Buxheti</w:t>
                  </w:r>
                  <w:proofErr w:type="spellEnd"/>
                  <w:r>
                    <w:rPr>
                      <w:b/>
                      <w:color w:val="666699"/>
                    </w:rPr>
                    <w:t xml:space="preserve"> Viti 2025</w:t>
                  </w:r>
                </w:p>
              </w:tc>
              <w:tc>
                <w:tcPr>
                  <w:tcW w:w="0" w:type="auto"/>
                  <w:shd w:val="clear" w:color="669669" w:fill="FFFFFF"/>
                </w:tcPr>
                <w:p w14:paraId="078A0B31" w14:textId="32CF0D9A" w:rsidR="008848EB" w:rsidRDefault="00EA4CBA" w:rsidP="00AD6D90">
                  <w:proofErr w:type="spellStart"/>
                  <w:r>
                    <w:rPr>
                      <w:b/>
                      <w:color w:val="666699"/>
                    </w:rPr>
                    <w:t>Buxheti</w:t>
                  </w:r>
                  <w:proofErr w:type="spellEnd"/>
                  <w:r>
                    <w:rPr>
                      <w:b/>
                      <w:color w:val="666699"/>
                    </w:rPr>
                    <w:t xml:space="preserve"> Viti 2026</w:t>
                  </w:r>
                </w:p>
              </w:tc>
              <w:tc>
                <w:tcPr>
                  <w:tcW w:w="0" w:type="auto"/>
                  <w:shd w:val="clear" w:color="669669" w:fill="FFFFFF"/>
                </w:tcPr>
                <w:p w14:paraId="55DC0388" w14:textId="77777777" w:rsidR="008848EB" w:rsidRDefault="00EF531D" w:rsidP="00AD6D90">
                  <w:r>
                    <w:rPr>
                      <w:b/>
                      <w:color w:val="666699"/>
                    </w:rPr>
                    <w:t>Total</w:t>
                  </w:r>
                </w:p>
              </w:tc>
            </w:tr>
            <w:tr w:rsidR="00AD6D90" w14:paraId="3861E2AD" w14:textId="77777777" w:rsidTr="00355D15">
              <w:tc>
                <w:tcPr>
                  <w:tcW w:w="0" w:type="auto"/>
                  <w:shd w:val="clear" w:color="669669" w:fill="FFFFFF"/>
                </w:tcPr>
                <w:p w14:paraId="7C66CF75" w14:textId="77777777" w:rsidR="008848EB" w:rsidRDefault="00EF531D" w:rsidP="00AD6D90">
                  <w:commentRangeStart w:id="369"/>
                  <w:r>
                    <w:t>1</w:t>
                  </w:r>
                  <w:r>
                    <w:br/>
                  </w:r>
                </w:p>
              </w:tc>
              <w:tc>
                <w:tcPr>
                  <w:tcW w:w="0" w:type="auto"/>
                  <w:shd w:val="clear" w:color="669669" w:fill="FFFFFF"/>
                </w:tcPr>
                <w:p w14:paraId="0F31B4D1" w14:textId="1AAA12A9" w:rsidR="008848EB" w:rsidRDefault="00EF531D" w:rsidP="001020DB">
                  <w:pPr>
                    <w:jc w:val="left"/>
                  </w:pPr>
                  <w:proofErr w:type="spellStart"/>
                  <w:r>
                    <w:t>Bashkëpunimi</w:t>
                  </w:r>
                  <w:proofErr w:type="spellEnd"/>
                  <w:r>
                    <w:t xml:space="preserve"> me </w:t>
                  </w:r>
                  <w:proofErr w:type="spellStart"/>
                  <w:r>
                    <w:t>Kryqin</w:t>
                  </w:r>
                  <w:proofErr w:type="spellEnd"/>
                  <w:r>
                    <w:t xml:space="preserve"> e </w:t>
                  </w:r>
                  <w:proofErr w:type="spellStart"/>
                  <w:r>
                    <w:t>Kuq</w:t>
                  </w:r>
                  <w:proofErr w:type="spellEnd"/>
                  <w:r>
                    <w:t xml:space="preserve"> </w:t>
                  </w:r>
                  <w:proofErr w:type="spellStart"/>
                  <w:r w:rsidR="00355D15">
                    <w:t>dhe</w:t>
                  </w:r>
                  <w:proofErr w:type="spellEnd"/>
                  <w:r w:rsidR="00355D15">
                    <w:t xml:space="preserve"> </w:t>
                  </w:r>
                  <w:proofErr w:type="spellStart"/>
                  <w:r w:rsidR="00355D15">
                    <w:t>Shërbimin</w:t>
                  </w:r>
                  <w:proofErr w:type="spellEnd"/>
                  <w:r w:rsidR="00355D15">
                    <w:t xml:space="preserve"> </w:t>
                  </w:r>
                  <w:proofErr w:type="spellStart"/>
                  <w:r w:rsidR="00355D15">
                    <w:t>Zjarrfikës</w:t>
                  </w:r>
                  <w:proofErr w:type="spellEnd"/>
                </w:p>
              </w:tc>
              <w:tc>
                <w:tcPr>
                  <w:tcW w:w="0" w:type="auto"/>
                  <w:shd w:val="clear" w:color="669669" w:fill="FFFFFF"/>
                </w:tcPr>
                <w:p w14:paraId="00F26C67" w14:textId="77777777" w:rsidR="008848EB" w:rsidRDefault="00EF531D" w:rsidP="00355D15">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r>
                    <w:br/>
                  </w:r>
                </w:p>
              </w:tc>
              <w:tc>
                <w:tcPr>
                  <w:tcW w:w="0" w:type="auto"/>
                  <w:shd w:val="clear" w:color="669669" w:fill="FFFFFF"/>
                </w:tcPr>
                <w:p w14:paraId="6F3560EA" w14:textId="77777777" w:rsidR="008848EB" w:rsidRDefault="00EF531D" w:rsidP="00AD6D90">
                  <w:r>
                    <w:t>0</w:t>
                  </w:r>
                  <w:r>
                    <w:br/>
                  </w:r>
                </w:p>
              </w:tc>
              <w:tc>
                <w:tcPr>
                  <w:tcW w:w="0" w:type="auto"/>
                  <w:shd w:val="clear" w:color="669669" w:fill="FFFFFF"/>
                </w:tcPr>
                <w:p w14:paraId="6DD3E55F" w14:textId="329B74B9" w:rsidR="008848EB" w:rsidRDefault="00B95D80" w:rsidP="00AD6D90">
                  <w:commentRangeStart w:id="370"/>
                  <w:ins w:id="371" w:author="Smart" w:date="2024-01-23T15:04:00Z">
                    <w:r>
                      <w:t>0</w:t>
                    </w:r>
                  </w:ins>
                </w:p>
              </w:tc>
              <w:tc>
                <w:tcPr>
                  <w:tcW w:w="0" w:type="auto"/>
                  <w:shd w:val="clear" w:color="669669" w:fill="FFFFFF"/>
                </w:tcPr>
                <w:p w14:paraId="75135655" w14:textId="27AFB613" w:rsidR="008848EB" w:rsidRDefault="00B95D80" w:rsidP="00AD6D90">
                  <w:ins w:id="372" w:author="Smart" w:date="2024-01-23T15:04:00Z">
                    <w:r>
                      <w:t>0</w:t>
                    </w:r>
                  </w:ins>
                </w:p>
              </w:tc>
              <w:tc>
                <w:tcPr>
                  <w:tcW w:w="0" w:type="auto"/>
                  <w:shd w:val="clear" w:color="669669" w:fill="FFFFFF"/>
                </w:tcPr>
                <w:p w14:paraId="01E3FF95" w14:textId="586A337C" w:rsidR="008848EB" w:rsidRDefault="00B95D80" w:rsidP="00AD6D90">
                  <w:ins w:id="373" w:author="Smart" w:date="2024-01-23T15:04:00Z">
                    <w:r>
                      <w:t>0</w:t>
                    </w:r>
                    <w:commentRangeEnd w:id="370"/>
                    <w:r>
                      <w:rPr>
                        <w:rStyle w:val="CommentReference"/>
                        <w:rFonts w:asciiTheme="minorHAnsi" w:eastAsiaTheme="minorHAnsi" w:hAnsiTheme="minorHAnsi" w:cstheme="minorBidi"/>
                        <w:lang w:val="de-CH"/>
                      </w:rPr>
                      <w:commentReference w:id="370"/>
                    </w:r>
                  </w:ins>
                  <w:r w:rsidR="00892BBE">
                    <w:rPr>
                      <w:rStyle w:val="CommentReference"/>
                      <w:rFonts w:asciiTheme="minorHAnsi" w:eastAsiaTheme="minorHAnsi" w:hAnsiTheme="minorHAnsi" w:cstheme="minorBidi"/>
                      <w:lang w:val="de-CH"/>
                    </w:rPr>
                    <w:commentReference w:id="369"/>
                  </w:r>
                </w:p>
              </w:tc>
              <w:tc>
                <w:tcPr>
                  <w:tcW w:w="0" w:type="auto"/>
                  <w:shd w:val="clear" w:color="669669" w:fill="FFFFFF"/>
                </w:tcPr>
                <w:p w14:paraId="22D09E9E" w14:textId="77777777" w:rsidR="008848EB" w:rsidRDefault="00EF531D" w:rsidP="00AD6D90">
                  <w:r>
                    <w:t>0</w:t>
                  </w:r>
                  <w:r>
                    <w:br/>
                  </w:r>
                </w:p>
              </w:tc>
            </w:tr>
            <w:commentRangeEnd w:id="369"/>
            <w:tr w:rsidR="00AD6D90" w14:paraId="0682585E" w14:textId="77777777" w:rsidTr="00355D15">
              <w:tc>
                <w:tcPr>
                  <w:tcW w:w="0" w:type="auto"/>
                  <w:shd w:val="clear" w:color="669669" w:fill="FFFFFF"/>
                </w:tcPr>
                <w:p w14:paraId="1E41D813" w14:textId="77777777" w:rsidR="008848EB" w:rsidRDefault="00EF531D" w:rsidP="00AD6D90">
                  <w:r>
                    <w:t>2</w:t>
                  </w:r>
                  <w:r>
                    <w:br/>
                  </w:r>
                </w:p>
              </w:tc>
              <w:tc>
                <w:tcPr>
                  <w:tcW w:w="0" w:type="auto"/>
                  <w:shd w:val="clear" w:color="669669" w:fill="FFFFFF"/>
                </w:tcPr>
                <w:p w14:paraId="5F0B007B" w14:textId="77777777" w:rsidR="008848EB" w:rsidRDefault="00EF531D" w:rsidP="00355D15">
                  <w:pPr>
                    <w:jc w:val="left"/>
                  </w:pPr>
                  <w:proofErr w:type="spellStart"/>
                  <w:r>
                    <w:t>Kryerja</w:t>
                  </w:r>
                  <w:proofErr w:type="spellEnd"/>
                  <w:r>
                    <w:t xml:space="preserve"> e </w:t>
                  </w:r>
                  <w:proofErr w:type="spellStart"/>
                  <w:r>
                    <w:t>trajnimeve</w:t>
                  </w:r>
                  <w:proofErr w:type="spellEnd"/>
                  <w:r>
                    <w:br/>
                  </w:r>
                </w:p>
              </w:tc>
              <w:tc>
                <w:tcPr>
                  <w:tcW w:w="0" w:type="auto"/>
                  <w:shd w:val="clear" w:color="669669" w:fill="FFFFFF"/>
                </w:tcPr>
                <w:p w14:paraId="441E55A3" w14:textId="77777777" w:rsidR="008848EB" w:rsidRDefault="00355D15" w:rsidP="00355D15">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p>
              </w:tc>
              <w:tc>
                <w:tcPr>
                  <w:tcW w:w="0" w:type="auto"/>
                  <w:shd w:val="clear" w:color="669669" w:fill="FFFFFF"/>
                </w:tcPr>
                <w:p w14:paraId="5AC817B8" w14:textId="77777777" w:rsidR="008848EB" w:rsidRDefault="008848EB" w:rsidP="00AD6D90"/>
              </w:tc>
              <w:tc>
                <w:tcPr>
                  <w:tcW w:w="0" w:type="auto"/>
                  <w:shd w:val="clear" w:color="669669" w:fill="FFFFFF"/>
                </w:tcPr>
                <w:p w14:paraId="4942CEF3" w14:textId="77777777" w:rsidR="008848EB" w:rsidRDefault="003605CB" w:rsidP="00AD6D90">
                  <w:r>
                    <w:t>0</w:t>
                  </w:r>
                  <w:r w:rsidR="00EF531D">
                    <w:br/>
                  </w:r>
                </w:p>
              </w:tc>
              <w:tc>
                <w:tcPr>
                  <w:tcW w:w="0" w:type="auto"/>
                  <w:shd w:val="clear" w:color="669669" w:fill="FFFFFF"/>
                </w:tcPr>
                <w:p w14:paraId="230A29B4" w14:textId="77777777" w:rsidR="008848EB" w:rsidRDefault="003605CB" w:rsidP="00AD6D90">
                  <w:r>
                    <w:t>0</w:t>
                  </w:r>
                </w:p>
              </w:tc>
              <w:tc>
                <w:tcPr>
                  <w:tcW w:w="0" w:type="auto"/>
                  <w:shd w:val="clear" w:color="669669" w:fill="FFFFFF"/>
                </w:tcPr>
                <w:p w14:paraId="57EEA7AB" w14:textId="77777777" w:rsidR="008848EB" w:rsidRDefault="003605CB" w:rsidP="00AD6D90">
                  <w:r>
                    <w:t>0</w:t>
                  </w:r>
                </w:p>
              </w:tc>
              <w:tc>
                <w:tcPr>
                  <w:tcW w:w="0" w:type="auto"/>
                  <w:shd w:val="clear" w:color="669669" w:fill="FFFFFF"/>
                </w:tcPr>
                <w:p w14:paraId="79A33DAF" w14:textId="77777777" w:rsidR="008848EB" w:rsidRDefault="003605CB" w:rsidP="00AD6D90">
                  <w:r>
                    <w:t>0</w:t>
                  </w:r>
                </w:p>
              </w:tc>
            </w:tr>
            <w:tr w:rsidR="00AD6D90" w14:paraId="4D70858B" w14:textId="77777777" w:rsidTr="00355D15">
              <w:tc>
                <w:tcPr>
                  <w:tcW w:w="0" w:type="auto"/>
                  <w:shd w:val="clear" w:color="050000" w:fill="D4CFCF"/>
                </w:tcPr>
                <w:p w14:paraId="5184AFF1" w14:textId="77777777" w:rsidR="008848EB" w:rsidRDefault="008848EB" w:rsidP="00AD6D90"/>
              </w:tc>
              <w:tc>
                <w:tcPr>
                  <w:tcW w:w="0" w:type="auto"/>
                  <w:shd w:val="clear" w:color="050000" w:fill="D4CFCF"/>
                </w:tcPr>
                <w:p w14:paraId="6A5E8751" w14:textId="77777777" w:rsidR="008848EB" w:rsidRDefault="008848EB" w:rsidP="00AD6D90"/>
              </w:tc>
              <w:tc>
                <w:tcPr>
                  <w:tcW w:w="0" w:type="auto"/>
                  <w:shd w:val="clear" w:color="050000" w:fill="D4CFCF"/>
                </w:tcPr>
                <w:p w14:paraId="477A154D" w14:textId="77777777" w:rsidR="008848EB" w:rsidRDefault="008848EB" w:rsidP="00AD6D90"/>
              </w:tc>
              <w:tc>
                <w:tcPr>
                  <w:tcW w:w="0" w:type="auto"/>
                  <w:shd w:val="clear" w:color="050000" w:fill="D4CFCF"/>
                </w:tcPr>
                <w:p w14:paraId="319013E0" w14:textId="77777777" w:rsidR="008848EB" w:rsidRDefault="00EF531D" w:rsidP="00AD6D90">
                  <w:r>
                    <w:t>0</w:t>
                  </w:r>
                </w:p>
              </w:tc>
              <w:tc>
                <w:tcPr>
                  <w:tcW w:w="0" w:type="auto"/>
                  <w:shd w:val="clear" w:color="050000" w:fill="D4CFCF"/>
                </w:tcPr>
                <w:p w14:paraId="7F57373C" w14:textId="77777777" w:rsidR="008848EB" w:rsidRDefault="003605CB" w:rsidP="00AD6D90">
                  <w:r>
                    <w:t>0</w:t>
                  </w:r>
                </w:p>
              </w:tc>
              <w:tc>
                <w:tcPr>
                  <w:tcW w:w="0" w:type="auto"/>
                  <w:shd w:val="clear" w:color="050000" w:fill="D4CFCF"/>
                </w:tcPr>
                <w:p w14:paraId="4FEF0836" w14:textId="77777777" w:rsidR="008848EB" w:rsidRDefault="003605CB" w:rsidP="00AD6D90">
                  <w:r>
                    <w:t>0</w:t>
                  </w:r>
                </w:p>
              </w:tc>
              <w:tc>
                <w:tcPr>
                  <w:tcW w:w="0" w:type="auto"/>
                  <w:shd w:val="clear" w:color="050000" w:fill="D4CFCF"/>
                </w:tcPr>
                <w:p w14:paraId="201ACC92" w14:textId="77777777" w:rsidR="008848EB" w:rsidRDefault="003605CB" w:rsidP="00AD6D90">
                  <w:r>
                    <w:t>0</w:t>
                  </w:r>
                </w:p>
              </w:tc>
              <w:tc>
                <w:tcPr>
                  <w:tcW w:w="0" w:type="auto"/>
                  <w:shd w:val="clear" w:color="050000" w:fill="D4CFCF"/>
                </w:tcPr>
                <w:p w14:paraId="3F26C56C" w14:textId="77777777" w:rsidR="008848EB" w:rsidRDefault="003605CB" w:rsidP="00AD6D90">
                  <w:r>
                    <w:t>0</w:t>
                  </w:r>
                </w:p>
              </w:tc>
            </w:tr>
          </w:tbl>
          <w:p w14:paraId="70C00002" w14:textId="77777777" w:rsidR="00E37144" w:rsidRDefault="00E37144" w:rsidP="00AD6D90"/>
        </w:tc>
      </w:tr>
      <w:tr w:rsidR="00E37144" w14:paraId="38127067" w14:textId="77777777" w:rsidTr="00E37144">
        <w:tc>
          <w:tcPr>
            <w:tcW w:w="4675" w:type="dxa"/>
            <w:gridSpan w:val="2"/>
          </w:tcPr>
          <w:p w14:paraId="2BBA3E7D" w14:textId="77777777" w:rsidR="00E37144" w:rsidRPr="007C5AE2" w:rsidRDefault="00EF531D" w:rsidP="00AD6D90">
            <w:pPr>
              <w:rPr>
                <w:b/>
              </w:rPr>
            </w:pPr>
            <w:r w:rsidRPr="007C5AE2">
              <w:rPr>
                <w:b/>
              </w:rPr>
              <w:t xml:space="preserve">f) </w:t>
            </w:r>
            <w:proofErr w:type="spellStart"/>
            <w:r w:rsidRPr="007C5AE2">
              <w:rPr>
                <w:b/>
              </w:rPr>
              <w:t>Periudha</w:t>
            </w:r>
            <w:proofErr w:type="spellEnd"/>
            <w:r w:rsidRPr="007C5AE2">
              <w:rPr>
                <w:b/>
              </w:rPr>
              <w:t xml:space="preserve"> e </w:t>
            </w:r>
            <w:proofErr w:type="spellStart"/>
            <w:r w:rsidRPr="007C5AE2">
              <w:rPr>
                <w:b/>
              </w:rPr>
              <w:t>zbatimit</w:t>
            </w:r>
            <w:proofErr w:type="spellEnd"/>
            <w:r w:rsidRPr="007C5AE2">
              <w:rPr>
                <w:b/>
              </w:rPr>
              <w:t>:</w:t>
            </w:r>
          </w:p>
          <w:p w14:paraId="22FC19FA" w14:textId="2EFC6E2F" w:rsidR="00E37144" w:rsidRDefault="00EA4CBA" w:rsidP="00AD6D90">
            <w:r>
              <w:t xml:space="preserve"> 2024-2026</w:t>
            </w:r>
          </w:p>
        </w:tc>
        <w:tc>
          <w:tcPr>
            <w:tcW w:w="4675" w:type="dxa"/>
            <w:gridSpan w:val="2"/>
          </w:tcPr>
          <w:p w14:paraId="3C7D5A1F" w14:textId="77777777" w:rsidR="00E37144" w:rsidRPr="007C5AE2" w:rsidRDefault="00EF531D" w:rsidP="00AD6D90">
            <w:pPr>
              <w:rPr>
                <w:b/>
              </w:rPr>
            </w:pPr>
            <w:r w:rsidRPr="007C5AE2">
              <w:rPr>
                <w:b/>
              </w:rPr>
              <w:t xml:space="preserve">g) </w:t>
            </w:r>
            <w:proofErr w:type="spellStart"/>
            <w:r w:rsidRPr="007C5AE2">
              <w:rPr>
                <w:b/>
              </w:rPr>
              <w:t>Ndjek</w:t>
            </w:r>
            <w:proofErr w:type="spellEnd"/>
            <w:r w:rsidRPr="007C5AE2">
              <w:rPr>
                <w:b/>
              </w:rPr>
              <w:t xml:space="preserve"> </w:t>
            </w:r>
            <w:proofErr w:type="spellStart"/>
            <w:r w:rsidRPr="007C5AE2">
              <w:rPr>
                <w:b/>
              </w:rPr>
              <w:t>zbatimin</w:t>
            </w:r>
            <w:proofErr w:type="spellEnd"/>
            <w:r w:rsidRPr="007C5AE2">
              <w:rPr>
                <w:b/>
              </w:rPr>
              <w:t xml:space="preserve"> e </w:t>
            </w:r>
            <w:proofErr w:type="spellStart"/>
            <w:r w:rsidRPr="007C5AE2">
              <w:rPr>
                <w:b/>
              </w:rPr>
              <w:t>projektit</w:t>
            </w:r>
            <w:proofErr w:type="spellEnd"/>
            <w:r w:rsidRPr="007C5AE2">
              <w:rPr>
                <w:b/>
              </w:rPr>
              <w:t>:</w:t>
            </w:r>
          </w:p>
          <w:p w14:paraId="2FF729FC" w14:textId="77777777" w:rsidR="00E37144" w:rsidRDefault="00EF531D" w:rsidP="00AD6D90">
            <w:r>
              <w:t xml:space="preserve"> </w:t>
            </w:r>
            <w:proofErr w:type="spellStart"/>
            <w:r>
              <w:t>Sektori</w:t>
            </w:r>
            <w:proofErr w:type="spellEnd"/>
            <w:r>
              <w:t xml:space="preserve"> </w:t>
            </w:r>
            <w:proofErr w:type="spellStart"/>
            <w:r>
              <w:t>i</w:t>
            </w:r>
            <w:proofErr w:type="spellEnd"/>
            <w:r>
              <w:t xml:space="preserve"> </w:t>
            </w:r>
            <w:proofErr w:type="spellStart"/>
            <w:r>
              <w:t>Arsimit</w:t>
            </w:r>
            <w:proofErr w:type="spellEnd"/>
            <w:r>
              <w:t xml:space="preserve"> </w:t>
            </w:r>
          </w:p>
        </w:tc>
      </w:tr>
    </w:tbl>
    <w:p w14:paraId="366F00AD" w14:textId="77777777" w:rsidR="00E37144" w:rsidRDefault="00E37144" w:rsidP="00AD6D90"/>
    <w:p w14:paraId="6D8D0ED7" w14:textId="77777777" w:rsidR="00355D15" w:rsidRDefault="00355D15" w:rsidP="00AD6D90"/>
    <w:tbl>
      <w:tblPr>
        <w:tblStyle w:val="TableGrid"/>
        <w:tblW w:w="0" w:type="auto"/>
        <w:tblLook w:val="04A0" w:firstRow="1" w:lastRow="0" w:firstColumn="1" w:lastColumn="0" w:noHBand="0" w:noVBand="1"/>
      </w:tblPr>
      <w:tblGrid>
        <w:gridCol w:w="3116"/>
        <w:gridCol w:w="1559"/>
        <w:gridCol w:w="1558"/>
        <w:gridCol w:w="3117"/>
      </w:tblGrid>
      <w:tr w:rsidR="00E37144" w14:paraId="3003D24D" w14:textId="77777777" w:rsidTr="00E37144">
        <w:tc>
          <w:tcPr>
            <w:tcW w:w="3116" w:type="dxa"/>
          </w:tcPr>
          <w:p w14:paraId="577F4EFB" w14:textId="00E447A5" w:rsidR="00E37144" w:rsidRDefault="00EF531D" w:rsidP="00AD6D90">
            <w:r w:rsidRPr="007C5AE2">
              <w:rPr>
                <w:b/>
              </w:rPr>
              <w:t>Nr</w:t>
            </w:r>
            <w:r w:rsidR="007C1177">
              <w:t>. 02</w:t>
            </w:r>
            <w:ins w:id="374" w:author="Smart" w:date="2024-01-23T16:37:00Z">
              <w:r w:rsidR="00F628E3">
                <w:t>1</w:t>
              </w:r>
            </w:ins>
            <w:del w:id="375" w:author="Smart" w:date="2024-01-23T16:37:00Z">
              <w:r w:rsidR="007C1177" w:rsidDel="00F628E3">
                <w:delText>5</w:delText>
              </w:r>
            </w:del>
          </w:p>
        </w:tc>
        <w:tc>
          <w:tcPr>
            <w:tcW w:w="3117" w:type="dxa"/>
            <w:gridSpan w:val="2"/>
          </w:tcPr>
          <w:p w14:paraId="4A05DD35" w14:textId="77777777" w:rsidR="00E37144" w:rsidRDefault="00EF531D" w:rsidP="007C1177">
            <w:pPr>
              <w:jc w:val="left"/>
            </w:pPr>
            <w:proofErr w:type="spellStart"/>
            <w:r w:rsidRPr="007C5AE2">
              <w:rPr>
                <w:b/>
              </w:rPr>
              <w:t>Projekti</w:t>
            </w:r>
            <w:proofErr w:type="spellEnd"/>
            <w:r>
              <w:t xml:space="preserve">: </w:t>
            </w:r>
            <w:proofErr w:type="spellStart"/>
            <w:r>
              <w:t>Marrëveshje</w:t>
            </w:r>
            <w:proofErr w:type="spellEnd"/>
            <w:r>
              <w:t xml:space="preserve"> </w:t>
            </w:r>
            <w:proofErr w:type="spellStart"/>
            <w:r>
              <w:t>bashkëpunimi</w:t>
            </w:r>
            <w:proofErr w:type="spellEnd"/>
            <w:r>
              <w:t xml:space="preserve"> </w:t>
            </w:r>
            <w:proofErr w:type="spellStart"/>
            <w:r>
              <w:t>ndër-institucionale</w:t>
            </w:r>
            <w:proofErr w:type="spellEnd"/>
            <w:r>
              <w:t xml:space="preserve"> </w:t>
            </w:r>
          </w:p>
        </w:tc>
        <w:tc>
          <w:tcPr>
            <w:tcW w:w="3117" w:type="dxa"/>
          </w:tcPr>
          <w:p w14:paraId="5E0414EA" w14:textId="77777777" w:rsidR="00E37144" w:rsidRDefault="00EF531D" w:rsidP="00AD6D90">
            <w:proofErr w:type="spellStart"/>
            <w:r w:rsidRPr="007C5AE2">
              <w:rPr>
                <w:b/>
              </w:rPr>
              <w:t>Programi</w:t>
            </w:r>
            <w:proofErr w:type="spellEnd"/>
            <w:r w:rsidRPr="007C5AE2">
              <w:rPr>
                <w:b/>
              </w:rPr>
              <w:t xml:space="preserve"> </w:t>
            </w:r>
            <w:proofErr w:type="spellStart"/>
            <w:r w:rsidRPr="007C5AE2">
              <w:rPr>
                <w:b/>
              </w:rPr>
              <w:t>Buxhetor</w:t>
            </w:r>
            <w:proofErr w:type="spellEnd"/>
            <w:r w:rsidRPr="007C5AE2">
              <w:rPr>
                <w:b/>
              </w:rPr>
              <w:t>:</w:t>
            </w:r>
            <w:r>
              <w:t xml:space="preserve"> </w:t>
            </w:r>
            <w:r w:rsidR="00355D15">
              <w:t>09120 -</w:t>
            </w:r>
            <w:proofErr w:type="spellStart"/>
            <w:r>
              <w:t>Arsimi</w:t>
            </w:r>
            <w:proofErr w:type="spellEnd"/>
            <w:r>
              <w:t xml:space="preserve"> </w:t>
            </w:r>
            <w:proofErr w:type="spellStart"/>
            <w:r>
              <w:t>bazë</w:t>
            </w:r>
            <w:proofErr w:type="spellEnd"/>
            <w:r>
              <w:t xml:space="preserve"> </w:t>
            </w:r>
            <w:proofErr w:type="spellStart"/>
            <w:r>
              <w:t>përfshirë</w:t>
            </w:r>
            <w:proofErr w:type="spellEnd"/>
            <w:r>
              <w:t xml:space="preserve"> </w:t>
            </w:r>
            <w:proofErr w:type="spellStart"/>
            <w:r>
              <w:t>arsimin</w:t>
            </w:r>
            <w:proofErr w:type="spellEnd"/>
            <w:r>
              <w:t xml:space="preserve"> </w:t>
            </w:r>
            <w:proofErr w:type="spellStart"/>
            <w:r>
              <w:t>parashkollor</w:t>
            </w:r>
            <w:proofErr w:type="spellEnd"/>
            <w:r w:rsidR="00355D15">
              <w:t xml:space="preserve"> </w:t>
            </w:r>
          </w:p>
          <w:p w14:paraId="5DA34CF7" w14:textId="77777777" w:rsidR="00E37144" w:rsidRDefault="00E37144" w:rsidP="00AD6D90"/>
          <w:p w14:paraId="5CCC9883" w14:textId="77777777" w:rsidR="00E37144" w:rsidRPr="007C5AE2" w:rsidRDefault="00EF531D" w:rsidP="00AD6D90">
            <w:pPr>
              <w:rPr>
                <w:b/>
              </w:rPr>
            </w:pPr>
            <w:proofErr w:type="spellStart"/>
            <w:r w:rsidRPr="007C5AE2">
              <w:rPr>
                <w:b/>
              </w:rPr>
              <w:t>Funksioni</w:t>
            </w:r>
            <w:proofErr w:type="spellEnd"/>
            <w:r w:rsidRPr="007C5AE2">
              <w:rPr>
                <w:b/>
              </w:rPr>
              <w:t xml:space="preserve">: </w:t>
            </w:r>
            <w:r>
              <w:t>09</w:t>
            </w:r>
            <w:r w:rsidRPr="007C5AE2">
              <w:rPr>
                <w:b/>
              </w:rPr>
              <w:t xml:space="preserve"> </w:t>
            </w:r>
          </w:p>
        </w:tc>
      </w:tr>
      <w:tr w:rsidR="00E37144" w14:paraId="42990F32" w14:textId="77777777" w:rsidTr="00E37144">
        <w:tc>
          <w:tcPr>
            <w:tcW w:w="9350" w:type="dxa"/>
            <w:gridSpan w:val="4"/>
          </w:tcPr>
          <w:p w14:paraId="1DA79F5A" w14:textId="77777777" w:rsidR="00E37144" w:rsidRPr="007C5AE2" w:rsidRDefault="00EF531D" w:rsidP="00AD6D90">
            <w:pPr>
              <w:rPr>
                <w:b/>
                <w:lang w:val="sq-AL"/>
              </w:rPr>
            </w:pPr>
            <w:proofErr w:type="gramStart"/>
            <w:r w:rsidRPr="007C5AE2">
              <w:rPr>
                <w:b/>
              </w:rPr>
              <w:t>a)</w:t>
            </w:r>
            <w:proofErr w:type="spellStart"/>
            <w:r w:rsidRPr="007C5AE2">
              <w:rPr>
                <w:b/>
              </w:rPr>
              <w:t>Përshkrim</w:t>
            </w:r>
            <w:proofErr w:type="spellEnd"/>
            <w:proofErr w:type="gramEnd"/>
            <w:r w:rsidRPr="007C5AE2">
              <w:rPr>
                <w:b/>
              </w:rPr>
              <w:t xml:space="preserve"> </w:t>
            </w:r>
            <w:proofErr w:type="spellStart"/>
            <w:r w:rsidRPr="007C5AE2">
              <w:rPr>
                <w:b/>
              </w:rPr>
              <w:t>i</w:t>
            </w:r>
            <w:proofErr w:type="spellEnd"/>
            <w:r w:rsidRPr="007C5AE2">
              <w:rPr>
                <w:b/>
              </w:rPr>
              <w:t xml:space="preserve"> </w:t>
            </w:r>
            <w:proofErr w:type="spellStart"/>
            <w:r w:rsidRPr="007C5AE2">
              <w:rPr>
                <w:b/>
              </w:rPr>
              <w:t>shkurtër</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tc>
      </w:tr>
      <w:tr w:rsidR="00E37144" w14:paraId="10DCE391" w14:textId="77777777" w:rsidTr="00E37144">
        <w:tc>
          <w:tcPr>
            <w:tcW w:w="9350" w:type="dxa"/>
            <w:gridSpan w:val="4"/>
          </w:tcPr>
          <w:p w14:paraId="04E8C04B" w14:textId="77777777" w:rsidR="00E37144" w:rsidRPr="007C5AE2" w:rsidRDefault="00EF531D" w:rsidP="00AD6D90">
            <w:pPr>
              <w:rPr>
                <w:b/>
              </w:rPr>
            </w:pPr>
            <w:proofErr w:type="spellStart"/>
            <w:r w:rsidRPr="007C5AE2">
              <w:rPr>
                <w:b/>
              </w:rPr>
              <w:t>i</w:t>
            </w:r>
            <w:proofErr w:type="spellEnd"/>
            <w:r w:rsidRPr="007C5AE2">
              <w:rPr>
                <w:b/>
              </w:rPr>
              <w:t xml:space="preserve"> </w:t>
            </w:r>
            <w:proofErr w:type="spellStart"/>
            <w:r w:rsidRPr="007C5AE2">
              <w:rPr>
                <w:b/>
              </w:rPr>
              <w:t>Situata</w:t>
            </w:r>
            <w:proofErr w:type="spellEnd"/>
          </w:p>
          <w:p w14:paraId="6FE5874B" w14:textId="4DC0876E" w:rsidR="00E22D21" w:rsidRDefault="00EA4CBA" w:rsidP="00AD6D90">
            <w:pPr>
              <w:pStyle w:val="NormalWeb"/>
              <w:jc w:val="both"/>
              <w:divId w:val="1189027216"/>
            </w:pPr>
            <w:proofErr w:type="spellStart"/>
            <w:r>
              <w:lastRenderedPageBreak/>
              <w:t>Në</w:t>
            </w:r>
            <w:proofErr w:type="spellEnd"/>
            <w:r>
              <w:t xml:space="preserve"> </w:t>
            </w:r>
            <w:proofErr w:type="spellStart"/>
            <w:r>
              <w:t>Bashkinë</w:t>
            </w:r>
            <w:proofErr w:type="spellEnd"/>
            <w:r>
              <w:t xml:space="preserve"> </w:t>
            </w:r>
            <w:proofErr w:type="spellStart"/>
            <w:r>
              <w:t>Fier</w:t>
            </w:r>
            <w:proofErr w:type="spellEnd"/>
            <w:r w:rsidR="00EF531D">
              <w:t xml:space="preserve"> </w:t>
            </w:r>
            <w:proofErr w:type="spellStart"/>
            <w:r w:rsidR="00EF531D">
              <w:t>operojnë</w:t>
            </w:r>
            <w:proofErr w:type="spellEnd"/>
            <w:r w:rsidR="00EF531D">
              <w:t xml:space="preserve"> </w:t>
            </w:r>
            <w:proofErr w:type="spellStart"/>
            <w:r w:rsidR="00EF531D">
              <w:t>shumë</w:t>
            </w:r>
            <w:proofErr w:type="spellEnd"/>
            <w:r w:rsidR="00EF531D">
              <w:t xml:space="preserve"> OJF </w:t>
            </w:r>
            <w:proofErr w:type="spellStart"/>
            <w:r w:rsidR="00EF531D">
              <w:t>të</w:t>
            </w:r>
            <w:proofErr w:type="spellEnd"/>
            <w:r w:rsidR="00EF531D">
              <w:t xml:space="preserve"> </w:t>
            </w:r>
            <w:proofErr w:type="spellStart"/>
            <w:r w:rsidR="00EF531D">
              <w:t>cilat</w:t>
            </w:r>
            <w:proofErr w:type="spellEnd"/>
            <w:r w:rsidR="00EF531D">
              <w:t xml:space="preserve"> </w:t>
            </w:r>
            <w:proofErr w:type="spellStart"/>
            <w:r w:rsidR="00EF531D">
              <w:t>kanë</w:t>
            </w:r>
            <w:proofErr w:type="spellEnd"/>
            <w:r w:rsidR="00EF531D">
              <w:t xml:space="preserve"> </w:t>
            </w:r>
            <w:proofErr w:type="spellStart"/>
            <w:r w:rsidR="00EF531D">
              <w:t>si</w:t>
            </w:r>
            <w:proofErr w:type="spellEnd"/>
            <w:r w:rsidR="00EF531D">
              <w:t xml:space="preserve"> </w:t>
            </w:r>
            <w:proofErr w:type="spellStart"/>
            <w:r w:rsidR="00EF531D">
              <w:t>fokus</w:t>
            </w:r>
            <w:proofErr w:type="spellEnd"/>
            <w:r w:rsidR="00EF531D">
              <w:t xml:space="preserve"> </w:t>
            </w:r>
            <w:proofErr w:type="spellStart"/>
            <w:r w:rsidR="00EF531D">
              <w:t>primar</w:t>
            </w:r>
            <w:proofErr w:type="spellEnd"/>
            <w:r w:rsidR="00EF531D">
              <w:t xml:space="preserve"> </w:t>
            </w:r>
            <w:proofErr w:type="spellStart"/>
            <w:r w:rsidR="00EF531D">
              <w:t>arsimin</w:t>
            </w:r>
            <w:proofErr w:type="spellEnd"/>
            <w:r w:rsidR="00EF531D">
              <w:t xml:space="preserve"> </w:t>
            </w:r>
            <w:proofErr w:type="spellStart"/>
            <w:r w:rsidR="00EF531D">
              <w:t>parashkollor</w:t>
            </w:r>
            <w:proofErr w:type="spellEnd"/>
            <w:r w:rsidR="00EF531D">
              <w:t xml:space="preserve">, </w:t>
            </w:r>
            <w:proofErr w:type="spellStart"/>
            <w:r w:rsidR="00EF531D">
              <w:t>mbrojtjen</w:t>
            </w:r>
            <w:proofErr w:type="spellEnd"/>
            <w:r w:rsidR="00EF531D">
              <w:t xml:space="preserve"> e </w:t>
            </w:r>
            <w:proofErr w:type="spellStart"/>
            <w:r w:rsidR="00EF531D">
              <w:t>fëmijëve</w:t>
            </w:r>
            <w:proofErr w:type="spellEnd"/>
            <w:r w:rsidR="00EF531D">
              <w:t xml:space="preserve"> </w:t>
            </w:r>
            <w:proofErr w:type="spellStart"/>
            <w:r w:rsidR="00EF531D">
              <w:t>ose</w:t>
            </w:r>
            <w:proofErr w:type="spellEnd"/>
            <w:r w:rsidR="00EF531D">
              <w:t xml:space="preserve"> </w:t>
            </w:r>
            <w:proofErr w:type="spellStart"/>
            <w:r w:rsidR="00EF531D">
              <w:t>përfshirjen</w:t>
            </w:r>
            <w:proofErr w:type="spellEnd"/>
            <w:r w:rsidR="00EF531D">
              <w:t xml:space="preserve"> e </w:t>
            </w:r>
            <w:proofErr w:type="spellStart"/>
            <w:r w:rsidR="00EF531D">
              <w:t>fëmijëve</w:t>
            </w:r>
            <w:proofErr w:type="spellEnd"/>
            <w:r w:rsidR="00EF531D">
              <w:t>.</w:t>
            </w:r>
          </w:p>
          <w:p w14:paraId="53842DC6" w14:textId="77777777" w:rsidR="00E37144" w:rsidRDefault="00E37144" w:rsidP="00AD6D90"/>
        </w:tc>
      </w:tr>
      <w:tr w:rsidR="00E37144" w14:paraId="434C5F8D" w14:textId="77777777" w:rsidTr="00E37144">
        <w:tc>
          <w:tcPr>
            <w:tcW w:w="9350" w:type="dxa"/>
            <w:gridSpan w:val="4"/>
          </w:tcPr>
          <w:p w14:paraId="0512F4F7" w14:textId="77777777" w:rsidR="00E37144" w:rsidRDefault="00EF531D" w:rsidP="00AD6D90">
            <w:proofErr w:type="spellStart"/>
            <w:r>
              <w:lastRenderedPageBreak/>
              <w:t>Përmbledhje</w:t>
            </w:r>
            <w:proofErr w:type="spellEnd"/>
            <w:r>
              <w:t xml:space="preserve"> e </w:t>
            </w:r>
            <w:proofErr w:type="spellStart"/>
            <w:r>
              <w:t>problematikës</w:t>
            </w:r>
            <w:proofErr w:type="spellEnd"/>
            <w:r>
              <w:t xml:space="preserve"> </w:t>
            </w:r>
            <w:proofErr w:type="spellStart"/>
            <w:r>
              <w:t>dhe</w:t>
            </w:r>
            <w:proofErr w:type="spellEnd"/>
            <w:r>
              <w:t xml:space="preserve"> </w:t>
            </w:r>
            <w:proofErr w:type="spellStart"/>
            <w:r>
              <w:t>nevoja</w:t>
            </w:r>
            <w:proofErr w:type="spellEnd"/>
            <w:r>
              <w:t xml:space="preserve"> </w:t>
            </w:r>
            <w:proofErr w:type="spellStart"/>
            <w:r>
              <w:t>për</w:t>
            </w:r>
            <w:proofErr w:type="spellEnd"/>
            <w:r>
              <w:t xml:space="preserve"> </w:t>
            </w:r>
            <w:proofErr w:type="spellStart"/>
            <w:r>
              <w:t>ndërhyrje</w:t>
            </w:r>
            <w:proofErr w:type="spellEnd"/>
          </w:p>
        </w:tc>
      </w:tr>
      <w:tr w:rsidR="00E37144" w14:paraId="537DE908" w14:textId="77777777" w:rsidTr="00E37144">
        <w:tc>
          <w:tcPr>
            <w:tcW w:w="9350" w:type="dxa"/>
            <w:gridSpan w:val="4"/>
          </w:tcPr>
          <w:p w14:paraId="63FA8A6C" w14:textId="5F7DFF6D" w:rsidR="00E22D21" w:rsidRDefault="00EF531D" w:rsidP="00AD6D90">
            <w:pPr>
              <w:pStyle w:val="NormalWeb"/>
              <w:jc w:val="both"/>
              <w:divId w:val="1569531349"/>
            </w:pPr>
            <w:proofErr w:type="spellStart"/>
            <w:r>
              <w:t>N</w:t>
            </w:r>
            <w:r w:rsidR="00EA4CBA">
              <w:t>jë</w:t>
            </w:r>
            <w:proofErr w:type="spellEnd"/>
            <w:r w:rsidR="00EA4CBA">
              <w:t xml:space="preserve"> </w:t>
            </w:r>
            <w:proofErr w:type="spellStart"/>
            <w:r w:rsidR="00EA4CBA">
              <w:t>nga</w:t>
            </w:r>
            <w:proofErr w:type="spellEnd"/>
            <w:r w:rsidR="00EA4CBA">
              <w:t xml:space="preserve"> </w:t>
            </w:r>
            <w:proofErr w:type="spellStart"/>
            <w:r w:rsidR="00EA4CBA">
              <w:t>nevojat</w:t>
            </w:r>
            <w:proofErr w:type="spellEnd"/>
            <w:r w:rsidR="00EA4CBA">
              <w:t xml:space="preserve"> e </w:t>
            </w:r>
            <w:proofErr w:type="spellStart"/>
            <w:r w:rsidR="00EA4CBA">
              <w:t>Bashkisë</w:t>
            </w:r>
            <w:proofErr w:type="spellEnd"/>
            <w:r w:rsidR="00EA4CBA">
              <w:t xml:space="preserve"> </w:t>
            </w:r>
            <w:proofErr w:type="spellStart"/>
            <w:r w:rsidR="00EA4CBA">
              <w:t>Fier</w:t>
            </w:r>
            <w:proofErr w:type="spellEnd"/>
            <w:r>
              <w:t xml:space="preserve"> </w:t>
            </w:r>
            <w:proofErr w:type="spellStart"/>
            <w:r>
              <w:t>është</w:t>
            </w:r>
            <w:proofErr w:type="spellEnd"/>
            <w:r>
              <w:t xml:space="preserve"> </w:t>
            </w:r>
            <w:proofErr w:type="spellStart"/>
            <w:r>
              <w:t>ngritja</w:t>
            </w:r>
            <w:proofErr w:type="spellEnd"/>
            <w:r>
              <w:t xml:space="preserve"> </w:t>
            </w:r>
            <w:proofErr w:type="spellStart"/>
            <w:r>
              <w:t>dhe</w:t>
            </w:r>
            <w:proofErr w:type="spellEnd"/>
            <w:r>
              <w:t xml:space="preserve"> </w:t>
            </w:r>
            <w:proofErr w:type="spellStart"/>
            <w:r>
              <w:t>fuqizimi</w:t>
            </w:r>
            <w:proofErr w:type="spellEnd"/>
            <w:r>
              <w:t xml:space="preserve"> </w:t>
            </w:r>
            <w:proofErr w:type="spellStart"/>
            <w:r>
              <w:t>i</w:t>
            </w:r>
            <w:proofErr w:type="spellEnd"/>
            <w:r>
              <w:t xml:space="preserve"> </w:t>
            </w:r>
            <w:proofErr w:type="spellStart"/>
            <w:r>
              <w:t>kapaciteteve</w:t>
            </w:r>
            <w:proofErr w:type="spellEnd"/>
            <w:r>
              <w:t xml:space="preserve">. </w:t>
            </w:r>
            <w:proofErr w:type="spellStart"/>
            <w:r>
              <w:t>Është</w:t>
            </w:r>
            <w:proofErr w:type="spellEnd"/>
            <w:r>
              <w:t xml:space="preserve"> e </w:t>
            </w:r>
            <w:proofErr w:type="spellStart"/>
            <w:r>
              <w:t>nevojshme</w:t>
            </w:r>
            <w:proofErr w:type="spellEnd"/>
            <w:r>
              <w:t xml:space="preserve"> </w:t>
            </w:r>
            <w:proofErr w:type="spellStart"/>
            <w:r>
              <w:t>që</w:t>
            </w:r>
            <w:proofErr w:type="spellEnd"/>
            <w:r>
              <w:t xml:space="preserve"> </w:t>
            </w:r>
            <w:proofErr w:type="spellStart"/>
            <w:r>
              <w:t>të</w:t>
            </w:r>
            <w:proofErr w:type="spellEnd"/>
            <w:r w:rsidR="00BE2975">
              <w:t xml:space="preserve"> </w:t>
            </w:r>
            <w:proofErr w:type="spellStart"/>
            <w:r w:rsidR="00BE2975">
              <w:t>kryhen</w:t>
            </w:r>
            <w:proofErr w:type="spellEnd"/>
            <w:r w:rsidR="00BE2975">
              <w:t xml:space="preserve"> </w:t>
            </w:r>
            <w:proofErr w:type="spellStart"/>
            <w:r w:rsidR="00BE2975">
              <w:t>trajnime</w:t>
            </w:r>
            <w:proofErr w:type="spellEnd"/>
            <w:r w:rsidR="00BE2975">
              <w:t xml:space="preserve"> </w:t>
            </w:r>
            <w:proofErr w:type="spellStart"/>
            <w:r w:rsidR="00BE2975">
              <w:t>nga</w:t>
            </w:r>
            <w:proofErr w:type="spellEnd"/>
            <w:r w:rsidR="00BE2975">
              <w:t xml:space="preserve"> Bashkia </w:t>
            </w:r>
            <w:proofErr w:type="spellStart"/>
            <w:r w:rsidR="00BE2975">
              <w:t>Fier</w:t>
            </w:r>
            <w:proofErr w:type="spellEnd"/>
            <w:r>
              <w:t xml:space="preserve"> </w:t>
            </w:r>
            <w:proofErr w:type="spellStart"/>
            <w:r>
              <w:t>për</w:t>
            </w:r>
            <w:proofErr w:type="spellEnd"/>
            <w:r>
              <w:t xml:space="preserve"> </w:t>
            </w:r>
            <w:proofErr w:type="spellStart"/>
            <w:r>
              <w:t>stafin</w:t>
            </w:r>
            <w:proofErr w:type="spellEnd"/>
            <w:r>
              <w:t xml:space="preserve"> e IA, </w:t>
            </w:r>
            <w:proofErr w:type="spellStart"/>
            <w:r>
              <w:t>Këshillin</w:t>
            </w:r>
            <w:proofErr w:type="spellEnd"/>
            <w:r>
              <w:t xml:space="preserve"> e </w:t>
            </w:r>
            <w:proofErr w:type="spellStart"/>
            <w:r>
              <w:t>Prindërve</w:t>
            </w:r>
            <w:proofErr w:type="spellEnd"/>
            <w:r>
              <w:t xml:space="preserve">, Bordin e Kopshtit </w:t>
            </w:r>
            <w:proofErr w:type="spellStart"/>
            <w:r>
              <w:t>dhe</w:t>
            </w:r>
            <w:proofErr w:type="spellEnd"/>
            <w:r>
              <w:t xml:space="preserve"> </w:t>
            </w:r>
            <w:proofErr w:type="spellStart"/>
            <w:r>
              <w:t>Komisionin</w:t>
            </w:r>
            <w:proofErr w:type="spellEnd"/>
            <w:r>
              <w:t xml:space="preserve"> e </w:t>
            </w:r>
            <w:proofErr w:type="spellStart"/>
            <w:r>
              <w:t>Shëndetit</w:t>
            </w:r>
            <w:proofErr w:type="spellEnd"/>
            <w:r>
              <w:t xml:space="preserve"> </w:t>
            </w:r>
            <w:proofErr w:type="spellStart"/>
            <w:r>
              <w:t>për</w:t>
            </w:r>
            <w:proofErr w:type="spellEnd"/>
            <w:r>
              <w:t xml:space="preserve"> </w:t>
            </w:r>
            <w:proofErr w:type="spellStart"/>
            <w:r>
              <w:t>temat</w:t>
            </w:r>
            <w:proofErr w:type="spellEnd"/>
            <w:r>
              <w:t>:</w:t>
            </w:r>
          </w:p>
          <w:p w14:paraId="1D9D4826" w14:textId="77777777" w:rsidR="00E22D21" w:rsidRDefault="00EF531D" w:rsidP="00E9773D">
            <w:pPr>
              <w:numPr>
                <w:ilvl w:val="0"/>
                <w:numId w:val="134"/>
              </w:numPr>
              <w:spacing w:before="100" w:beforeAutospacing="1" w:after="100" w:afterAutospacing="1"/>
              <w:divId w:val="1569531349"/>
              <w:rPr>
                <w:rFonts w:eastAsia="Times New Roman"/>
              </w:rPr>
            </w:pPr>
            <w:proofErr w:type="spellStart"/>
            <w:r>
              <w:rPr>
                <w:rFonts w:eastAsia="Times New Roman"/>
              </w:rPr>
              <w:t>Mbrojtja</w:t>
            </w:r>
            <w:proofErr w:type="spellEnd"/>
            <w:r>
              <w:rPr>
                <w:rFonts w:eastAsia="Times New Roman"/>
              </w:rPr>
              <w:t xml:space="preserve"> e </w:t>
            </w:r>
            <w:proofErr w:type="spellStart"/>
            <w:r>
              <w:rPr>
                <w:rFonts w:eastAsia="Times New Roman"/>
              </w:rPr>
              <w:t>fëmijëve</w:t>
            </w:r>
            <w:proofErr w:type="spellEnd"/>
            <w:r>
              <w:rPr>
                <w:rFonts w:eastAsia="Times New Roman"/>
              </w:rPr>
              <w:t>;</w:t>
            </w:r>
          </w:p>
          <w:p w14:paraId="35E59766" w14:textId="77777777" w:rsidR="00E22D21" w:rsidRDefault="00EF531D" w:rsidP="00E9773D">
            <w:pPr>
              <w:numPr>
                <w:ilvl w:val="0"/>
                <w:numId w:val="134"/>
              </w:numPr>
              <w:spacing w:before="100" w:beforeAutospacing="1" w:after="100" w:afterAutospacing="1"/>
              <w:divId w:val="1569531349"/>
              <w:rPr>
                <w:rFonts w:eastAsia="Times New Roman"/>
              </w:rPr>
            </w:pPr>
            <w:proofErr w:type="spellStart"/>
            <w:r>
              <w:rPr>
                <w:rFonts w:eastAsia="Times New Roman"/>
              </w:rPr>
              <w:t>Ndihma</w:t>
            </w:r>
            <w:proofErr w:type="spellEnd"/>
            <w:r>
              <w:rPr>
                <w:rFonts w:eastAsia="Times New Roman"/>
              </w:rPr>
              <w:t xml:space="preserve"> e </w:t>
            </w:r>
            <w:proofErr w:type="spellStart"/>
            <w:r>
              <w:rPr>
                <w:rFonts w:eastAsia="Times New Roman"/>
              </w:rPr>
              <w:t>parë</w:t>
            </w:r>
            <w:proofErr w:type="spellEnd"/>
            <w:r>
              <w:rPr>
                <w:rFonts w:eastAsia="Times New Roman"/>
              </w:rPr>
              <w:t>;</w:t>
            </w:r>
          </w:p>
          <w:p w14:paraId="43EDE35F" w14:textId="77777777" w:rsidR="00E22D21" w:rsidRDefault="00EF531D" w:rsidP="00E9773D">
            <w:pPr>
              <w:numPr>
                <w:ilvl w:val="0"/>
                <w:numId w:val="134"/>
              </w:numPr>
              <w:spacing w:before="100" w:beforeAutospacing="1" w:after="100" w:afterAutospacing="1"/>
              <w:divId w:val="1569531349"/>
              <w:rPr>
                <w:rFonts w:eastAsia="Times New Roman"/>
              </w:rPr>
            </w:pPr>
            <w:bookmarkStart w:id="376" w:name="_Hlk163128625"/>
            <w:proofErr w:type="spellStart"/>
            <w:r>
              <w:rPr>
                <w:rFonts w:eastAsia="Times New Roman"/>
              </w:rPr>
              <w:t>Reagimi</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situata</w:t>
            </w:r>
            <w:proofErr w:type="spellEnd"/>
            <w:r>
              <w:rPr>
                <w:rFonts w:eastAsia="Times New Roman"/>
              </w:rPr>
              <w:t xml:space="preserve"> </w:t>
            </w:r>
            <w:proofErr w:type="spellStart"/>
            <w:r>
              <w:rPr>
                <w:rFonts w:eastAsia="Times New Roman"/>
              </w:rPr>
              <w:t>rreziku</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godinave</w:t>
            </w:r>
            <w:proofErr w:type="spellEnd"/>
            <w:r>
              <w:rPr>
                <w:rFonts w:eastAsia="Times New Roman"/>
              </w:rPr>
              <w:t>;</w:t>
            </w:r>
          </w:p>
          <w:bookmarkEnd w:id="376"/>
          <w:p w14:paraId="183879A6" w14:textId="77777777" w:rsidR="00E22D21" w:rsidRDefault="00EF531D" w:rsidP="00E9773D">
            <w:pPr>
              <w:numPr>
                <w:ilvl w:val="0"/>
                <w:numId w:val="134"/>
              </w:numPr>
              <w:spacing w:before="100" w:beforeAutospacing="1" w:after="100" w:afterAutospacing="1"/>
              <w:divId w:val="1569531349"/>
              <w:rPr>
                <w:rFonts w:eastAsia="Times New Roman"/>
              </w:rPr>
            </w:pPr>
            <w:proofErr w:type="spellStart"/>
            <w:r>
              <w:rPr>
                <w:rFonts w:eastAsia="Times New Roman"/>
              </w:rPr>
              <w:t>Të</w:t>
            </w:r>
            <w:proofErr w:type="spellEnd"/>
            <w:r>
              <w:rPr>
                <w:rFonts w:eastAsia="Times New Roman"/>
              </w:rPr>
              <w:t xml:space="preserve"> </w:t>
            </w:r>
            <w:proofErr w:type="spellStart"/>
            <w:r>
              <w:rPr>
                <w:rFonts w:eastAsia="Times New Roman"/>
              </w:rPr>
              <w:t>drejtat</w:t>
            </w:r>
            <w:proofErr w:type="spellEnd"/>
            <w:r>
              <w:rPr>
                <w:rFonts w:eastAsia="Times New Roman"/>
              </w:rPr>
              <w:t>/</w:t>
            </w:r>
            <w:proofErr w:type="spellStart"/>
            <w:r>
              <w:rPr>
                <w:rFonts w:eastAsia="Times New Roman"/>
              </w:rPr>
              <w:t>detyrat</w:t>
            </w:r>
            <w:proofErr w:type="spellEnd"/>
            <w:r>
              <w:rPr>
                <w:rFonts w:eastAsia="Times New Roman"/>
              </w:rPr>
              <w:t xml:space="preserve"> e </w:t>
            </w:r>
            <w:proofErr w:type="spellStart"/>
            <w:r>
              <w:rPr>
                <w:rFonts w:eastAsia="Times New Roman"/>
              </w:rPr>
              <w:t>Këshillit</w:t>
            </w:r>
            <w:proofErr w:type="spellEnd"/>
            <w:r>
              <w:rPr>
                <w:rFonts w:eastAsia="Times New Roman"/>
              </w:rPr>
              <w:t xml:space="preserve">, </w:t>
            </w:r>
            <w:proofErr w:type="spellStart"/>
            <w:r>
              <w:rPr>
                <w:rFonts w:eastAsia="Times New Roman"/>
              </w:rPr>
              <w:t>Bordit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Komisionit</w:t>
            </w:r>
            <w:proofErr w:type="spellEnd"/>
            <w:r>
              <w:rPr>
                <w:rFonts w:eastAsia="Times New Roman"/>
              </w:rPr>
              <w:t>;</w:t>
            </w:r>
          </w:p>
          <w:p w14:paraId="499F8961" w14:textId="77777777" w:rsidR="00E22D21" w:rsidRDefault="00EF531D" w:rsidP="00E9773D">
            <w:pPr>
              <w:numPr>
                <w:ilvl w:val="0"/>
                <w:numId w:val="134"/>
              </w:numPr>
              <w:spacing w:before="100" w:beforeAutospacing="1" w:after="100" w:afterAutospacing="1"/>
              <w:divId w:val="1569531349"/>
              <w:rPr>
                <w:rFonts w:eastAsia="Times New Roman"/>
              </w:rPr>
            </w:pPr>
            <w:r>
              <w:rPr>
                <w:rFonts w:eastAsia="Times New Roman"/>
              </w:rPr>
              <w:t xml:space="preserve">Roli </w:t>
            </w:r>
            <w:proofErr w:type="spellStart"/>
            <w:r>
              <w:rPr>
                <w:rFonts w:eastAsia="Times New Roman"/>
              </w:rPr>
              <w:t>i</w:t>
            </w:r>
            <w:proofErr w:type="spellEnd"/>
            <w:r>
              <w:rPr>
                <w:rFonts w:eastAsia="Times New Roman"/>
              </w:rPr>
              <w:t xml:space="preserve"> PMF, </w:t>
            </w:r>
            <w:proofErr w:type="spellStart"/>
            <w:r>
              <w:rPr>
                <w:rFonts w:eastAsia="Times New Roman"/>
              </w:rPr>
              <w:t>etj</w:t>
            </w:r>
            <w:proofErr w:type="spellEnd"/>
            <w:r>
              <w:rPr>
                <w:rFonts w:eastAsia="Times New Roman"/>
              </w:rPr>
              <w:t>.</w:t>
            </w:r>
          </w:p>
          <w:p w14:paraId="0866314C" w14:textId="77777777" w:rsidR="00E37144" w:rsidRDefault="00E37144" w:rsidP="00AD6D90"/>
        </w:tc>
      </w:tr>
      <w:tr w:rsidR="00E37144" w14:paraId="664304EA" w14:textId="77777777" w:rsidTr="00E37144">
        <w:tc>
          <w:tcPr>
            <w:tcW w:w="9350" w:type="dxa"/>
            <w:gridSpan w:val="4"/>
          </w:tcPr>
          <w:p w14:paraId="2061A921" w14:textId="77777777" w:rsidR="00E37144" w:rsidRPr="007C5AE2" w:rsidRDefault="00EF531D" w:rsidP="00AD6D90">
            <w:pPr>
              <w:rPr>
                <w:b/>
              </w:rPr>
            </w:pPr>
            <w:r w:rsidRPr="007C5AE2">
              <w:rPr>
                <w:b/>
              </w:rPr>
              <w:t xml:space="preserve">ii </w:t>
            </w:r>
            <w:proofErr w:type="spellStart"/>
            <w:r w:rsidRPr="007C5AE2">
              <w:rPr>
                <w:b/>
              </w:rPr>
              <w:t>Synimi</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p w14:paraId="5DA22CEE" w14:textId="77777777" w:rsidR="00E22D21" w:rsidRDefault="00EF531D" w:rsidP="00AD6D90">
            <w:pPr>
              <w:pStyle w:val="NormalWeb"/>
              <w:jc w:val="both"/>
              <w:divId w:val="55903705"/>
            </w:pPr>
            <w:proofErr w:type="spellStart"/>
            <w:r>
              <w:t>Synimi</w:t>
            </w:r>
            <w:proofErr w:type="spellEnd"/>
            <w:r>
              <w:t xml:space="preserve"> </w:t>
            </w:r>
            <w:proofErr w:type="spellStart"/>
            <w:r>
              <w:t>i</w:t>
            </w:r>
            <w:proofErr w:type="spellEnd"/>
            <w:r>
              <w:t xml:space="preserve"> </w:t>
            </w:r>
            <w:proofErr w:type="spellStart"/>
            <w:r>
              <w:t>këtij</w:t>
            </w:r>
            <w:proofErr w:type="spellEnd"/>
            <w:r>
              <w:t xml:space="preserve"> </w:t>
            </w:r>
            <w:proofErr w:type="spellStart"/>
            <w:r>
              <w:t>projekti</w:t>
            </w:r>
            <w:proofErr w:type="spellEnd"/>
            <w:r>
              <w:t xml:space="preserve"> </w:t>
            </w:r>
            <w:proofErr w:type="spellStart"/>
            <w:r>
              <w:t>është</w:t>
            </w:r>
            <w:proofErr w:type="spellEnd"/>
            <w:r>
              <w:t xml:space="preserve"> </w:t>
            </w:r>
            <w:proofErr w:type="spellStart"/>
            <w:r>
              <w:t>hartimi</w:t>
            </w:r>
            <w:proofErr w:type="spellEnd"/>
            <w:r>
              <w:t xml:space="preserve"> </w:t>
            </w:r>
            <w:proofErr w:type="spellStart"/>
            <w:r>
              <w:t>i</w:t>
            </w:r>
            <w:proofErr w:type="spellEnd"/>
            <w:r>
              <w:t xml:space="preserve"> </w:t>
            </w:r>
            <w:proofErr w:type="spellStart"/>
            <w:r>
              <w:t>marrëveshjeve</w:t>
            </w:r>
            <w:proofErr w:type="spellEnd"/>
            <w:r>
              <w:t xml:space="preserve"> </w:t>
            </w:r>
            <w:proofErr w:type="spellStart"/>
            <w:r>
              <w:t>të</w:t>
            </w:r>
            <w:proofErr w:type="spellEnd"/>
            <w:r>
              <w:t xml:space="preserve"> </w:t>
            </w:r>
            <w:proofErr w:type="spellStart"/>
            <w:r>
              <w:t>bashkëpunimet</w:t>
            </w:r>
            <w:proofErr w:type="spellEnd"/>
            <w:r>
              <w:t xml:space="preserve"> </w:t>
            </w:r>
            <w:proofErr w:type="spellStart"/>
            <w:r>
              <w:t>mes</w:t>
            </w:r>
            <w:proofErr w:type="spellEnd"/>
            <w:r>
              <w:t>:</w:t>
            </w:r>
          </w:p>
          <w:p w14:paraId="4417E503" w14:textId="77777777" w:rsidR="00E22D21" w:rsidRDefault="00EF531D" w:rsidP="00E9773D">
            <w:pPr>
              <w:numPr>
                <w:ilvl w:val="0"/>
                <w:numId w:val="135"/>
              </w:numPr>
              <w:spacing w:before="100" w:beforeAutospacing="1" w:after="100" w:afterAutospacing="1"/>
              <w:divId w:val="55903705"/>
              <w:rPr>
                <w:rFonts w:eastAsia="Times New Roman"/>
              </w:rPr>
            </w:pPr>
            <w:proofErr w:type="spellStart"/>
            <w:r>
              <w:rPr>
                <w:rFonts w:eastAsia="Times New Roman"/>
              </w:rPr>
              <w:t>Bashkisë</w:t>
            </w:r>
            <w:proofErr w:type="spellEnd"/>
            <w:r>
              <w:rPr>
                <w:rFonts w:eastAsia="Times New Roman"/>
              </w:rPr>
              <w:t xml:space="preserve"> </w:t>
            </w:r>
            <w:proofErr w:type="spellStart"/>
            <w:r>
              <w:rPr>
                <w:rFonts w:eastAsia="Times New Roman"/>
              </w:rPr>
              <w:t>dhe</w:t>
            </w:r>
            <w:proofErr w:type="spellEnd"/>
            <w:r>
              <w:rPr>
                <w:rFonts w:eastAsia="Times New Roman"/>
              </w:rPr>
              <w:t xml:space="preserve"> OJF </w:t>
            </w:r>
            <w:proofErr w:type="spellStart"/>
            <w:r>
              <w:rPr>
                <w:rFonts w:eastAsia="Times New Roman"/>
              </w:rPr>
              <w:t>të</w:t>
            </w:r>
            <w:proofErr w:type="spellEnd"/>
            <w:r>
              <w:rPr>
                <w:rFonts w:eastAsia="Times New Roman"/>
              </w:rPr>
              <w:t xml:space="preserve"> </w:t>
            </w:r>
            <w:proofErr w:type="spellStart"/>
            <w:r>
              <w:rPr>
                <w:rFonts w:eastAsia="Times New Roman"/>
              </w:rPr>
              <w:t>ndryshme</w:t>
            </w:r>
            <w:proofErr w:type="spellEnd"/>
            <w:r>
              <w:rPr>
                <w:rFonts w:eastAsia="Times New Roman"/>
              </w:rPr>
              <w:t xml:space="preserve"> (</w:t>
            </w:r>
            <w:proofErr w:type="spellStart"/>
            <w:r>
              <w:rPr>
                <w:rFonts w:eastAsia="Times New Roman"/>
              </w:rPr>
              <w:t>psh</w:t>
            </w:r>
            <w:proofErr w:type="spellEnd"/>
            <w:r>
              <w:rPr>
                <w:rFonts w:eastAsia="Times New Roman"/>
              </w:rPr>
              <w:t xml:space="preserve">, </w:t>
            </w:r>
            <w:proofErr w:type="spellStart"/>
            <w:r>
              <w:rPr>
                <w:rFonts w:eastAsia="Times New Roman"/>
              </w:rPr>
              <w:t>Kryqi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Kuq</w:t>
            </w:r>
            <w:proofErr w:type="spellEnd"/>
            <w:r>
              <w:rPr>
                <w:rFonts w:eastAsia="Times New Roman"/>
              </w:rPr>
              <w:t xml:space="preserve"> </w:t>
            </w:r>
            <w:proofErr w:type="spellStart"/>
            <w:r>
              <w:rPr>
                <w:rFonts w:eastAsia="Times New Roman"/>
              </w:rPr>
              <w:t>Shqiptar</w:t>
            </w:r>
            <w:proofErr w:type="spellEnd"/>
            <w:r>
              <w:rPr>
                <w:rFonts w:eastAsia="Times New Roman"/>
              </w:rPr>
              <w:t xml:space="preserve">, </w:t>
            </w:r>
            <w:proofErr w:type="spellStart"/>
            <w:r>
              <w:rPr>
                <w:rFonts w:eastAsia="Times New Roman"/>
              </w:rPr>
              <w:t>Wolrd</w:t>
            </w:r>
            <w:proofErr w:type="spellEnd"/>
            <w:r>
              <w:rPr>
                <w:rFonts w:eastAsia="Times New Roman"/>
              </w:rPr>
              <w:t xml:space="preserve"> Vision, Save the Children, etc.).</w:t>
            </w:r>
          </w:p>
          <w:p w14:paraId="63B98532" w14:textId="77777777" w:rsidR="00E22D21" w:rsidRDefault="00EF531D" w:rsidP="00AD6D90">
            <w:pPr>
              <w:pStyle w:val="NormalWeb"/>
              <w:jc w:val="both"/>
              <w:divId w:val="55903705"/>
              <w:rPr>
                <w:rFonts w:eastAsiaTheme="minorEastAsia"/>
              </w:rPr>
            </w:pPr>
            <w:proofErr w:type="spellStart"/>
            <w:r>
              <w:t>Synimi</w:t>
            </w:r>
            <w:proofErr w:type="spellEnd"/>
            <w:r>
              <w:t xml:space="preserve"> </w:t>
            </w:r>
            <w:proofErr w:type="spellStart"/>
            <w:r>
              <w:t>i</w:t>
            </w:r>
            <w:proofErr w:type="spellEnd"/>
            <w:r>
              <w:t xml:space="preserve"> </w:t>
            </w:r>
            <w:proofErr w:type="spellStart"/>
            <w:r>
              <w:t>bashkëpunimit</w:t>
            </w:r>
            <w:proofErr w:type="spellEnd"/>
            <w:r>
              <w:t xml:space="preserve"> </w:t>
            </w:r>
            <w:proofErr w:type="spellStart"/>
            <w:r>
              <w:t>është</w:t>
            </w:r>
            <w:proofErr w:type="spellEnd"/>
            <w:r>
              <w:t xml:space="preserve"> </w:t>
            </w:r>
            <w:proofErr w:type="spellStart"/>
            <w:r>
              <w:t>ofrimi</w:t>
            </w:r>
            <w:proofErr w:type="spellEnd"/>
            <w:r>
              <w:t xml:space="preserve"> </w:t>
            </w:r>
            <w:proofErr w:type="spellStart"/>
            <w:r>
              <w:t>i</w:t>
            </w:r>
            <w:proofErr w:type="spellEnd"/>
            <w:r>
              <w:t xml:space="preserve"> </w:t>
            </w:r>
            <w:proofErr w:type="spellStart"/>
            <w:r>
              <w:t>trajnimeve</w:t>
            </w:r>
            <w:proofErr w:type="spellEnd"/>
            <w:r>
              <w:t xml:space="preserve"> </w:t>
            </w:r>
            <w:proofErr w:type="spellStart"/>
            <w:r>
              <w:t>nga</w:t>
            </w:r>
            <w:proofErr w:type="spellEnd"/>
            <w:r>
              <w:t xml:space="preserve"> </w:t>
            </w:r>
            <w:proofErr w:type="spellStart"/>
            <w:r>
              <w:t>këto</w:t>
            </w:r>
            <w:proofErr w:type="spellEnd"/>
            <w:r>
              <w:t xml:space="preserve"> </w:t>
            </w:r>
            <w:proofErr w:type="spellStart"/>
            <w:r>
              <w:t>institucioneve</w:t>
            </w:r>
            <w:proofErr w:type="spellEnd"/>
            <w:r>
              <w:t xml:space="preserve"> </w:t>
            </w:r>
            <w:proofErr w:type="spellStart"/>
            <w:r>
              <w:t>në</w:t>
            </w:r>
            <w:proofErr w:type="spellEnd"/>
            <w:r>
              <w:t xml:space="preserve"> </w:t>
            </w:r>
            <w:proofErr w:type="spellStart"/>
            <w:r>
              <w:t>mënyrë</w:t>
            </w:r>
            <w:proofErr w:type="spellEnd"/>
            <w:r>
              <w:t xml:space="preserve"> </w:t>
            </w:r>
            <w:proofErr w:type="spellStart"/>
            <w:r>
              <w:t>që</w:t>
            </w:r>
            <w:proofErr w:type="spellEnd"/>
            <w:r>
              <w:t xml:space="preserve"> </w:t>
            </w:r>
            <w:proofErr w:type="spellStart"/>
            <w:r>
              <w:t>të</w:t>
            </w:r>
            <w:proofErr w:type="spellEnd"/>
            <w:r>
              <w:t xml:space="preserve"> </w:t>
            </w:r>
            <w:proofErr w:type="spellStart"/>
            <w:r>
              <w:t>rritet</w:t>
            </w:r>
            <w:proofErr w:type="spellEnd"/>
            <w:r>
              <w:t xml:space="preserve"> </w:t>
            </w:r>
            <w:proofErr w:type="spellStart"/>
            <w:r>
              <w:t>kapaciteti</w:t>
            </w:r>
            <w:proofErr w:type="spellEnd"/>
            <w:r>
              <w:t xml:space="preserve"> </w:t>
            </w:r>
            <w:proofErr w:type="spellStart"/>
            <w:r>
              <w:t>i</w:t>
            </w:r>
            <w:proofErr w:type="spellEnd"/>
            <w:r>
              <w:t xml:space="preserve"> </w:t>
            </w:r>
            <w:proofErr w:type="spellStart"/>
            <w:r>
              <w:t>stafit</w:t>
            </w:r>
            <w:proofErr w:type="spellEnd"/>
            <w:r>
              <w:t xml:space="preserve"> </w:t>
            </w:r>
            <w:proofErr w:type="spellStart"/>
            <w:r>
              <w:t>të</w:t>
            </w:r>
            <w:proofErr w:type="spellEnd"/>
            <w:r>
              <w:t xml:space="preserve"> </w:t>
            </w:r>
            <w:proofErr w:type="spellStart"/>
            <w:r>
              <w:t>kopshteve</w:t>
            </w:r>
            <w:proofErr w:type="spellEnd"/>
            <w:r>
              <w:t xml:space="preserve">. </w:t>
            </w:r>
            <w:proofErr w:type="spellStart"/>
            <w:r>
              <w:t>Gjithashtu</w:t>
            </w:r>
            <w:proofErr w:type="spellEnd"/>
            <w:r>
              <w:t xml:space="preserve">, </w:t>
            </w:r>
            <w:proofErr w:type="spellStart"/>
            <w:r>
              <w:t>nëpërmjet</w:t>
            </w:r>
            <w:proofErr w:type="spellEnd"/>
            <w:r>
              <w:t xml:space="preserve"> </w:t>
            </w:r>
            <w:proofErr w:type="spellStart"/>
            <w:r>
              <w:t>marrëveshjes</w:t>
            </w:r>
            <w:proofErr w:type="spellEnd"/>
            <w:r>
              <w:t xml:space="preserve"> </w:t>
            </w:r>
            <w:proofErr w:type="spellStart"/>
            <w:r>
              <w:t>synohet</w:t>
            </w:r>
            <w:proofErr w:type="spellEnd"/>
            <w:r>
              <w:t xml:space="preserve"> </w:t>
            </w:r>
            <w:proofErr w:type="spellStart"/>
            <w:r>
              <w:t>që</w:t>
            </w:r>
            <w:proofErr w:type="spellEnd"/>
            <w:r>
              <w:t xml:space="preserve"> </w:t>
            </w:r>
            <w:proofErr w:type="spellStart"/>
            <w:r>
              <w:t>të</w:t>
            </w:r>
            <w:proofErr w:type="spellEnd"/>
            <w:r>
              <w:t xml:space="preserve"> </w:t>
            </w:r>
            <w:proofErr w:type="spellStart"/>
            <w:r>
              <w:t>sigurohet</w:t>
            </w:r>
            <w:proofErr w:type="spellEnd"/>
            <w:r>
              <w:t xml:space="preserve"> </w:t>
            </w:r>
            <w:proofErr w:type="spellStart"/>
            <w:r>
              <w:t>krijimi</w:t>
            </w:r>
            <w:proofErr w:type="spellEnd"/>
            <w:r>
              <w:t xml:space="preserve"> </w:t>
            </w:r>
            <w:proofErr w:type="spellStart"/>
            <w:r>
              <w:t>i</w:t>
            </w:r>
            <w:proofErr w:type="spellEnd"/>
            <w:r>
              <w:t xml:space="preserve"> 1 </w:t>
            </w:r>
            <w:proofErr w:type="spellStart"/>
            <w:r>
              <w:t>grupi</w:t>
            </w:r>
            <w:proofErr w:type="spellEnd"/>
            <w:r>
              <w:t xml:space="preserve"> </w:t>
            </w:r>
            <w:proofErr w:type="spellStart"/>
            <w:r>
              <w:t>studentësh</w:t>
            </w:r>
            <w:proofErr w:type="spellEnd"/>
            <w:r>
              <w:t xml:space="preserve"> </w:t>
            </w:r>
            <w:proofErr w:type="spellStart"/>
            <w:r>
              <w:t>vullnetarë</w:t>
            </w:r>
            <w:proofErr w:type="spellEnd"/>
            <w:r>
              <w:t xml:space="preserve"> </w:t>
            </w:r>
            <w:proofErr w:type="spellStart"/>
            <w:r>
              <w:t>që</w:t>
            </w:r>
            <w:proofErr w:type="spellEnd"/>
            <w:r>
              <w:t xml:space="preserve"> </w:t>
            </w:r>
            <w:proofErr w:type="spellStart"/>
            <w:r>
              <w:t>mund</w:t>
            </w:r>
            <w:proofErr w:type="spellEnd"/>
            <w:r>
              <w:t xml:space="preserve"> </w:t>
            </w:r>
            <w:proofErr w:type="spellStart"/>
            <w:r>
              <w:t>të</w:t>
            </w:r>
            <w:proofErr w:type="spellEnd"/>
            <w:r>
              <w:t xml:space="preserve"> </w:t>
            </w:r>
            <w:proofErr w:type="spellStart"/>
            <w:r>
              <w:t>marrin</w:t>
            </w:r>
            <w:proofErr w:type="spellEnd"/>
            <w:r>
              <w:t xml:space="preserve"> </w:t>
            </w:r>
            <w:proofErr w:type="spellStart"/>
            <w:r>
              <w:t>pjesë</w:t>
            </w:r>
            <w:proofErr w:type="spellEnd"/>
            <w:r>
              <w:t xml:space="preserve"> </w:t>
            </w:r>
            <w:proofErr w:type="spellStart"/>
            <w:r>
              <w:t>në</w:t>
            </w:r>
            <w:proofErr w:type="spellEnd"/>
            <w:r>
              <w:t xml:space="preserve"> </w:t>
            </w:r>
            <w:proofErr w:type="spellStart"/>
            <w:r>
              <w:t>aktivitetet</w:t>
            </w:r>
            <w:proofErr w:type="spellEnd"/>
            <w:r>
              <w:t xml:space="preserve"> e </w:t>
            </w:r>
            <w:proofErr w:type="spellStart"/>
            <w:r>
              <w:t>organizuara</w:t>
            </w:r>
            <w:proofErr w:type="spellEnd"/>
            <w:r>
              <w:t xml:space="preserve"> </w:t>
            </w:r>
            <w:proofErr w:type="spellStart"/>
            <w:r>
              <w:t>nga</w:t>
            </w:r>
            <w:proofErr w:type="spellEnd"/>
            <w:r>
              <w:t xml:space="preserve"> </w:t>
            </w:r>
            <w:proofErr w:type="spellStart"/>
            <w:r>
              <w:t>kopshtet</w:t>
            </w:r>
            <w:proofErr w:type="spellEnd"/>
            <w:r>
              <w:t xml:space="preserve"> </w:t>
            </w:r>
            <w:proofErr w:type="spellStart"/>
            <w:r>
              <w:t>ose</w:t>
            </w:r>
            <w:proofErr w:type="spellEnd"/>
            <w:r>
              <w:t xml:space="preserve"> </w:t>
            </w:r>
            <w:proofErr w:type="spellStart"/>
            <w:r>
              <w:t>të</w:t>
            </w:r>
            <w:proofErr w:type="spellEnd"/>
            <w:r>
              <w:t xml:space="preserve"> </w:t>
            </w:r>
            <w:proofErr w:type="spellStart"/>
            <w:r>
              <w:t>marrin</w:t>
            </w:r>
            <w:proofErr w:type="spellEnd"/>
            <w:r>
              <w:t xml:space="preserve"> </w:t>
            </w:r>
            <w:proofErr w:type="spellStart"/>
            <w:r>
              <w:t>pjesë</w:t>
            </w:r>
            <w:proofErr w:type="spellEnd"/>
            <w:r>
              <w:t xml:space="preserve"> </w:t>
            </w:r>
            <w:proofErr w:type="spellStart"/>
            <w:r>
              <w:t>në</w:t>
            </w:r>
            <w:proofErr w:type="spellEnd"/>
            <w:r>
              <w:t xml:space="preserve"> </w:t>
            </w:r>
            <w:proofErr w:type="spellStart"/>
            <w:r>
              <w:t>organizimin</w:t>
            </w:r>
            <w:proofErr w:type="spellEnd"/>
            <w:r>
              <w:t xml:space="preserve"> e </w:t>
            </w:r>
            <w:proofErr w:type="spellStart"/>
            <w:r>
              <w:t>tyre</w:t>
            </w:r>
            <w:proofErr w:type="spellEnd"/>
            <w:r>
              <w:t>.</w:t>
            </w:r>
          </w:p>
          <w:p w14:paraId="5F37B896" w14:textId="77777777" w:rsidR="00E22D21" w:rsidRDefault="00EF531D" w:rsidP="00AD6D90">
            <w:pPr>
              <w:pStyle w:val="NormalWeb"/>
              <w:jc w:val="both"/>
              <w:divId w:val="55903705"/>
            </w:pPr>
            <w:proofErr w:type="spellStart"/>
            <w:r>
              <w:t>Gjithashtu</w:t>
            </w:r>
            <w:proofErr w:type="spellEnd"/>
            <w:r>
              <w:t xml:space="preserve">, </w:t>
            </w:r>
            <w:proofErr w:type="spellStart"/>
            <w:r>
              <w:t>për</w:t>
            </w:r>
            <w:proofErr w:type="spellEnd"/>
            <w:r>
              <w:t xml:space="preserve"> </w:t>
            </w:r>
            <w:proofErr w:type="spellStart"/>
            <w:r>
              <w:t>studentët</w:t>
            </w:r>
            <w:proofErr w:type="spellEnd"/>
            <w:r>
              <w:t xml:space="preserve"> </w:t>
            </w:r>
            <w:proofErr w:type="spellStart"/>
            <w:r>
              <w:t>nga</w:t>
            </w:r>
            <w:proofErr w:type="spellEnd"/>
            <w:r>
              <w:t xml:space="preserve"> profile </w:t>
            </w:r>
            <w:proofErr w:type="spellStart"/>
            <w:r>
              <w:t>të</w:t>
            </w:r>
            <w:proofErr w:type="spellEnd"/>
            <w:r>
              <w:t xml:space="preserve"> </w:t>
            </w:r>
            <w:proofErr w:type="spellStart"/>
            <w:r>
              <w:t>ndryshme</w:t>
            </w:r>
            <w:proofErr w:type="spellEnd"/>
            <w:r>
              <w:t xml:space="preserve"> </w:t>
            </w:r>
            <w:proofErr w:type="spellStart"/>
            <w:r>
              <w:t>mund</w:t>
            </w:r>
            <w:proofErr w:type="spellEnd"/>
            <w:r>
              <w:t xml:space="preserve"> </w:t>
            </w:r>
            <w:proofErr w:type="spellStart"/>
            <w:r>
              <w:t>të</w:t>
            </w:r>
            <w:proofErr w:type="spellEnd"/>
            <w:r>
              <w:t xml:space="preserve"> </w:t>
            </w:r>
            <w:proofErr w:type="spellStart"/>
            <w:r>
              <w:t>ofrohen</w:t>
            </w:r>
            <w:proofErr w:type="spellEnd"/>
            <w:r>
              <w:t xml:space="preserve"> </w:t>
            </w:r>
            <w:proofErr w:type="spellStart"/>
            <w:r>
              <w:t>mundësi</w:t>
            </w:r>
            <w:proofErr w:type="spellEnd"/>
            <w:r>
              <w:t xml:space="preserve"> </w:t>
            </w:r>
            <w:proofErr w:type="spellStart"/>
            <w:r>
              <w:t>intershipi</w:t>
            </w:r>
            <w:proofErr w:type="spellEnd"/>
            <w:r>
              <w:t xml:space="preserve"> </w:t>
            </w:r>
            <w:proofErr w:type="spellStart"/>
            <w:r>
              <w:t>pranë</w:t>
            </w:r>
            <w:proofErr w:type="spellEnd"/>
            <w:r>
              <w:t xml:space="preserve"> </w:t>
            </w:r>
            <w:proofErr w:type="spellStart"/>
            <w:r>
              <w:t>kopshteve</w:t>
            </w:r>
            <w:proofErr w:type="spellEnd"/>
            <w:r>
              <w:t xml:space="preserve">, </w:t>
            </w:r>
            <w:proofErr w:type="spellStart"/>
            <w:r>
              <w:t>Drejtorisë</w:t>
            </w:r>
            <w:proofErr w:type="spellEnd"/>
            <w:r>
              <w:t xml:space="preserve"> </w:t>
            </w:r>
            <w:proofErr w:type="spellStart"/>
            <w:r>
              <w:t>së</w:t>
            </w:r>
            <w:proofErr w:type="spellEnd"/>
            <w:r>
              <w:t xml:space="preserve"> </w:t>
            </w:r>
            <w:proofErr w:type="spellStart"/>
            <w:r>
              <w:t>Shërbimeve</w:t>
            </w:r>
            <w:proofErr w:type="spellEnd"/>
            <w:r>
              <w:t xml:space="preserve"> </w:t>
            </w:r>
            <w:proofErr w:type="spellStart"/>
            <w:r>
              <w:t>Sociale</w:t>
            </w:r>
            <w:proofErr w:type="spellEnd"/>
            <w:r>
              <w:t xml:space="preserve"> </w:t>
            </w:r>
            <w:proofErr w:type="spellStart"/>
            <w:r>
              <w:t>dhe</w:t>
            </w:r>
            <w:proofErr w:type="spellEnd"/>
            <w:r>
              <w:t xml:space="preserve"> </w:t>
            </w:r>
            <w:proofErr w:type="spellStart"/>
            <w:r>
              <w:t>Sektorit</w:t>
            </w:r>
            <w:proofErr w:type="spellEnd"/>
            <w:r>
              <w:t xml:space="preserve"> </w:t>
            </w:r>
            <w:proofErr w:type="spellStart"/>
            <w:r>
              <w:t>të</w:t>
            </w:r>
            <w:proofErr w:type="spellEnd"/>
            <w:r>
              <w:t xml:space="preserve"> </w:t>
            </w:r>
            <w:proofErr w:type="spellStart"/>
            <w:r>
              <w:t>Arsimit</w:t>
            </w:r>
            <w:proofErr w:type="spellEnd"/>
            <w:r>
              <w:t>.</w:t>
            </w:r>
          </w:p>
          <w:p w14:paraId="77B14222" w14:textId="77777777" w:rsidR="00E37144" w:rsidRDefault="00E37144" w:rsidP="00AD6D90"/>
        </w:tc>
      </w:tr>
      <w:tr w:rsidR="00E37144" w14:paraId="446D3683" w14:textId="77777777" w:rsidTr="00E37144">
        <w:tc>
          <w:tcPr>
            <w:tcW w:w="9350" w:type="dxa"/>
            <w:gridSpan w:val="4"/>
          </w:tcPr>
          <w:p w14:paraId="34207ADF" w14:textId="77777777" w:rsidR="00E37144" w:rsidRPr="007C5AE2" w:rsidRDefault="00EF531D" w:rsidP="00AD6D90">
            <w:pPr>
              <w:rPr>
                <w:b/>
              </w:rPr>
            </w:pPr>
            <w:r w:rsidRPr="007C5AE2">
              <w:rPr>
                <w:b/>
              </w:rPr>
              <w:t xml:space="preserve">iii </w:t>
            </w:r>
            <w:proofErr w:type="spellStart"/>
            <w:r w:rsidRPr="007C5AE2">
              <w:rPr>
                <w:b/>
              </w:rPr>
              <w:t>Niveli</w:t>
            </w:r>
            <w:proofErr w:type="spellEnd"/>
            <w:r w:rsidRPr="007C5AE2">
              <w:rPr>
                <w:b/>
              </w:rPr>
              <w:t xml:space="preserve"> I </w:t>
            </w:r>
            <w:proofErr w:type="spellStart"/>
            <w:r w:rsidRPr="007C5AE2">
              <w:rPr>
                <w:b/>
              </w:rPr>
              <w:t>ndërhyrjes</w:t>
            </w:r>
            <w:proofErr w:type="spellEnd"/>
          </w:p>
          <w:p w14:paraId="5D168C22" w14:textId="77777777" w:rsidR="00E37144" w:rsidRPr="007C5AE2" w:rsidRDefault="00EF531D" w:rsidP="00AD6D90">
            <w:pPr>
              <w:rPr>
                <w:b/>
              </w:rPr>
            </w:pPr>
            <w:r w:rsidRPr="007C5AE2">
              <w:rPr>
                <w:b/>
              </w:rPr>
              <w:t>A: Ligjore</w:t>
            </w:r>
          </w:p>
          <w:p w14:paraId="450AED5C" w14:textId="77777777" w:rsidR="00E22D21" w:rsidRDefault="00EF531D" w:rsidP="00E9773D">
            <w:pPr>
              <w:numPr>
                <w:ilvl w:val="0"/>
                <w:numId w:val="136"/>
              </w:numPr>
              <w:spacing w:before="100" w:beforeAutospacing="1" w:after="100" w:afterAutospacing="1"/>
              <w:divId w:val="1037589300"/>
              <w:rPr>
                <w:rFonts w:eastAsia="Times New Roman"/>
                <w:szCs w:val="24"/>
              </w:rPr>
            </w:pPr>
            <w:proofErr w:type="spellStart"/>
            <w:r>
              <w:rPr>
                <w:rFonts w:eastAsia="Times New Roman"/>
              </w:rPr>
              <w:t>Hartimi</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firmosja</w:t>
            </w:r>
            <w:proofErr w:type="spellEnd"/>
            <w:r>
              <w:rPr>
                <w:rFonts w:eastAsia="Times New Roman"/>
              </w:rPr>
              <w:t xml:space="preserve"> e </w:t>
            </w:r>
            <w:proofErr w:type="spellStart"/>
            <w:r>
              <w:rPr>
                <w:rFonts w:eastAsia="Times New Roman"/>
              </w:rPr>
              <w:t>marrëveshjes</w:t>
            </w:r>
            <w:proofErr w:type="spellEnd"/>
            <w:r>
              <w:rPr>
                <w:rFonts w:eastAsia="Times New Roman"/>
              </w:rPr>
              <w:t xml:space="preserve"> </w:t>
            </w:r>
            <w:proofErr w:type="spellStart"/>
            <w:r>
              <w:rPr>
                <w:rFonts w:eastAsia="Times New Roman"/>
              </w:rPr>
              <w:t>së</w:t>
            </w:r>
            <w:proofErr w:type="spellEnd"/>
            <w:r>
              <w:rPr>
                <w:rFonts w:eastAsia="Times New Roman"/>
              </w:rPr>
              <w:t xml:space="preserve"> </w:t>
            </w:r>
            <w:proofErr w:type="spellStart"/>
            <w:r>
              <w:rPr>
                <w:rFonts w:eastAsia="Times New Roman"/>
              </w:rPr>
              <w:t>bashkëpunimit</w:t>
            </w:r>
            <w:proofErr w:type="spellEnd"/>
            <w:r>
              <w:rPr>
                <w:rFonts w:eastAsia="Times New Roman"/>
              </w:rPr>
              <w:t xml:space="preserve"> </w:t>
            </w:r>
            <w:proofErr w:type="spellStart"/>
            <w:r>
              <w:rPr>
                <w:rFonts w:eastAsia="Times New Roman"/>
              </w:rPr>
              <w:t>mes</w:t>
            </w:r>
            <w:proofErr w:type="spellEnd"/>
            <w:r>
              <w:rPr>
                <w:rFonts w:eastAsia="Times New Roman"/>
              </w:rPr>
              <w:t xml:space="preserve">: </w:t>
            </w:r>
          </w:p>
          <w:p w14:paraId="3ADEDEE9" w14:textId="750F3244" w:rsidR="00E37144" w:rsidRPr="00BE2975" w:rsidRDefault="00EF531D" w:rsidP="00E9773D">
            <w:pPr>
              <w:numPr>
                <w:ilvl w:val="1"/>
                <w:numId w:val="136"/>
              </w:numPr>
              <w:spacing w:before="100" w:beforeAutospacing="1" w:after="100" w:afterAutospacing="1"/>
              <w:divId w:val="1037589300"/>
              <w:rPr>
                <w:rFonts w:eastAsia="Times New Roman"/>
              </w:rPr>
            </w:pPr>
            <w:proofErr w:type="spellStart"/>
            <w:r>
              <w:rPr>
                <w:rFonts w:eastAsia="Times New Roman"/>
              </w:rPr>
              <w:t>Bashkisë</w:t>
            </w:r>
            <w:proofErr w:type="spellEnd"/>
            <w:r>
              <w:rPr>
                <w:rFonts w:eastAsia="Times New Roman"/>
              </w:rPr>
              <w:t xml:space="preserve"> </w:t>
            </w:r>
            <w:proofErr w:type="spellStart"/>
            <w:r>
              <w:rPr>
                <w:rFonts w:eastAsia="Times New Roman"/>
              </w:rPr>
              <w:t>dhe</w:t>
            </w:r>
            <w:proofErr w:type="spellEnd"/>
            <w:r>
              <w:rPr>
                <w:rFonts w:eastAsia="Times New Roman"/>
              </w:rPr>
              <w:t xml:space="preserve"> OJF-</w:t>
            </w:r>
            <w:proofErr w:type="spellStart"/>
            <w:r>
              <w:rPr>
                <w:rFonts w:eastAsia="Times New Roman"/>
              </w:rPr>
              <w:t>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ndryshme</w:t>
            </w:r>
            <w:proofErr w:type="spellEnd"/>
            <w:r>
              <w:rPr>
                <w:rFonts w:eastAsia="Times New Roman"/>
              </w:rPr>
              <w:t>.</w:t>
            </w:r>
          </w:p>
          <w:p w14:paraId="131A5535" w14:textId="77777777" w:rsidR="00E37144" w:rsidRPr="007C5AE2" w:rsidRDefault="00EF531D" w:rsidP="00AD6D90">
            <w:pPr>
              <w:rPr>
                <w:b/>
              </w:rPr>
            </w:pPr>
            <w:r w:rsidRPr="007C5AE2">
              <w:rPr>
                <w:b/>
              </w:rPr>
              <w:t xml:space="preserve">B: </w:t>
            </w:r>
            <w:proofErr w:type="spellStart"/>
            <w:r w:rsidRPr="007C5AE2">
              <w:rPr>
                <w:b/>
              </w:rPr>
              <w:t>Menaxheriale</w:t>
            </w:r>
            <w:proofErr w:type="spellEnd"/>
          </w:p>
          <w:p w14:paraId="74438D72" w14:textId="45495D37" w:rsidR="00E22D21" w:rsidRDefault="009F53FE" w:rsidP="00E9773D">
            <w:pPr>
              <w:numPr>
                <w:ilvl w:val="0"/>
                <w:numId w:val="137"/>
              </w:numPr>
              <w:spacing w:before="100" w:beforeAutospacing="1" w:after="100" w:afterAutospacing="1"/>
              <w:divId w:val="2102097394"/>
              <w:rPr>
                <w:rFonts w:eastAsia="Times New Roman"/>
                <w:szCs w:val="24"/>
              </w:rPr>
            </w:pPr>
            <w:proofErr w:type="spellStart"/>
            <w:r>
              <w:rPr>
                <w:rFonts w:eastAsia="Times New Roman"/>
              </w:rPr>
              <w:t>Organizimi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takimeve</w:t>
            </w:r>
            <w:proofErr w:type="spellEnd"/>
            <w:r>
              <w:rPr>
                <w:rFonts w:eastAsia="Times New Roman"/>
              </w:rPr>
              <w:t xml:space="preserve"> me </w:t>
            </w:r>
            <w:r w:rsidR="00EF531D">
              <w:rPr>
                <w:rFonts w:eastAsia="Times New Roman"/>
              </w:rPr>
              <w:t xml:space="preserve">OJF </w:t>
            </w:r>
            <w:proofErr w:type="spellStart"/>
            <w:r w:rsidR="00EF531D">
              <w:rPr>
                <w:rFonts w:eastAsia="Times New Roman"/>
              </w:rPr>
              <w:t>të</w:t>
            </w:r>
            <w:proofErr w:type="spellEnd"/>
            <w:r w:rsidR="00EF531D">
              <w:rPr>
                <w:rFonts w:eastAsia="Times New Roman"/>
              </w:rPr>
              <w:t xml:space="preserve"> </w:t>
            </w:r>
            <w:proofErr w:type="spellStart"/>
            <w:r w:rsidR="00EF531D">
              <w:rPr>
                <w:rFonts w:eastAsia="Times New Roman"/>
              </w:rPr>
              <w:t>ndryshme</w:t>
            </w:r>
            <w:proofErr w:type="spellEnd"/>
            <w:r w:rsidR="00EF531D">
              <w:rPr>
                <w:rFonts w:eastAsia="Times New Roman"/>
              </w:rPr>
              <w:t xml:space="preserve"> </w:t>
            </w:r>
            <w:proofErr w:type="spellStart"/>
            <w:r w:rsidR="00EF531D">
              <w:rPr>
                <w:rFonts w:eastAsia="Times New Roman"/>
              </w:rPr>
              <w:t>për</w:t>
            </w:r>
            <w:proofErr w:type="spellEnd"/>
            <w:r w:rsidR="00EF531D">
              <w:rPr>
                <w:rFonts w:eastAsia="Times New Roman"/>
              </w:rPr>
              <w:t xml:space="preserve"> </w:t>
            </w:r>
            <w:proofErr w:type="spellStart"/>
            <w:r w:rsidR="00EF531D">
              <w:rPr>
                <w:rFonts w:eastAsia="Times New Roman"/>
              </w:rPr>
              <w:t>të</w:t>
            </w:r>
            <w:proofErr w:type="spellEnd"/>
            <w:r w:rsidR="00EF531D">
              <w:rPr>
                <w:rFonts w:eastAsia="Times New Roman"/>
              </w:rPr>
              <w:t xml:space="preserve"> </w:t>
            </w:r>
            <w:proofErr w:type="spellStart"/>
            <w:r w:rsidR="00EF531D">
              <w:rPr>
                <w:rFonts w:eastAsia="Times New Roman"/>
              </w:rPr>
              <w:t>shqyrtuar</w:t>
            </w:r>
            <w:proofErr w:type="spellEnd"/>
            <w:r w:rsidR="00EF531D">
              <w:rPr>
                <w:rFonts w:eastAsia="Times New Roman"/>
              </w:rPr>
              <w:t xml:space="preserve"> </w:t>
            </w:r>
            <w:proofErr w:type="spellStart"/>
            <w:r w:rsidR="00EF531D">
              <w:rPr>
                <w:rFonts w:eastAsia="Times New Roman"/>
              </w:rPr>
              <w:t>mundësitë</w:t>
            </w:r>
            <w:proofErr w:type="spellEnd"/>
            <w:r w:rsidR="00EF531D">
              <w:rPr>
                <w:rFonts w:eastAsia="Times New Roman"/>
              </w:rPr>
              <w:t xml:space="preserve"> e </w:t>
            </w:r>
            <w:proofErr w:type="spellStart"/>
            <w:r w:rsidR="00EF531D">
              <w:rPr>
                <w:rFonts w:eastAsia="Times New Roman"/>
              </w:rPr>
              <w:t>bashkëpunimeve</w:t>
            </w:r>
            <w:proofErr w:type="spellEnd"/>
            <w:r w:rsidR="00EF531D">
              <w:rPr>
                <w:rFonts w:eastAsia="Times New Roman"/>
              </w:rPr>
              <w:t>;</w:t>
            </w:r>
          </w:p>
          <w:p w14:paraId="5E963B49" w14:textId="77777777" w:rsidR="00E37144" w:rsidRPr="00355D15" w:rsidRDefault="00EF531D" w:rsidP="00E9773D">
            <w:pPr>
              <w:numPr>
                <w:ilvl w:val="0"/>
                <w:numId w:val="137"/>
              </w:numPr>
              <w:spacing w:before="100" w:beforeAutospacing="1" w:after="100" w:afterAutospacing="1"/>
              <w:divId w:val="2102097394"/>
              <w:rPr>
                <w:rFonts w:eastAsia="Times New Roman"/>
              </w:rPr>
            </w:pPr>
            <w:proofErr w:type="spellStart"/>
            <w:r>
              <w:rPr>
                <w:rFonts w:eastAsia="Times New Roman"/>
              </w:rPr>
              <w:t>Zbatimi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marrëveshjeve</w:t>
            </w:r>
            <w:proofErr w:type="spellEnd"/>
            <w:r>
              <w:rPr>
                <w:rFonts w:eastAsia="Times New Roman"/>
              </w:rPr>
              <w:t xml:space="preserve">. </w:t>
            </w:r>
            <w:proofErr w:type="spellStart"/>
            <w:r>
              <w:rPr>
                <w:rFonts w:eastAsia="Times New Roman"/>
              </w:rPr>
              <w:t>Përgjegjës</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zbatimin</w:t>
            </w:r>
            <w:proofErr w:type="spellEnd"/>
            <w:r>
              <w:rPr>
                <w:rFonts w:eastAsia="Times New Roman"/>
              </w:rPr>
              <w:t xml:space="preserve"> e </w:t>
            </w:r>
            <w:proofErr w:type="spellStart"/>
            <w:r>
              <w:rPr>
                <w:rFonts w:eastAsia="Times New Roman"/>
              </w:rPr>
              <w:t>tyre</w:t>
            </w:r>
            <w:proofErr w:type="spellEnd"/>
            <w:r>
              <w:rPr>
                <w:rFonts w:eastAsia="Times New Roman"/>
              </w:rPr>
              <w:t xml:space="preserve"> </w:t>
            </w:r>
            <w:proofErr w:type="spellStart"/>
            <w:r>
              <w:rPr>
                <w:rFonts w:eastAsia="Times New Roman"/>
              </w:rPr>
              <w:t>nga</w:t>
            </w:r>
            <w:proofErr w:type="spellEnd"/>
            <w:r>
              <w:rPr>
                <w:rFonts w:eastAsia="Times New Roman"/>
              </w:rPr>
              <w:t xml:space="preserve"> ana e </w:t>
            </w:r>
            <w:proofErr w:type="spellStart"/>
            <w:r>
              <w:rPr>
                <w:rFonts w:eastAsia="Times New Roman"/>
              </w:rPr>
              <w:t>Bashkisë</w:t>
            </w:r>
            <w:proofErr w:type="spellEnd"/>
            <w:r>
              <w:rPr>
                <w:rFonts w:eastAsia="Times New Roman"/>
              </w:rPr>
              <w:t xml:space="preserve"> </w:t>
            </w:r>
            <w:proofErr w:type="spellStart"/>
            <w:r>
              <w:rPr>
                <w:rFonts w:eastAsia="Times New Roman"/>
              </w:rPr>
              <w:t>është</w:t>
            </w:r>
            <w:proofErr w:type="spellEnd"/>
            <w:r>
              <w:rPr>
                <w:rFonts w:eastAsia="Times New Roman"/>
              </w:rPr>
              <w:t xml:space="preserve"> </w:t>
            </w: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r>
              <w:rPr>
                <w:rFonts w:eastAsia="Times New Roman"/>
              </w:rPr>
              <w:t>.</w:t>
            </w:r>
          </w:p>
        </w:tc>
      </w:tr>
      <w:tr w:rsidR="00E37144" w14:paraId="05F9707A" w14:textId="77777777" w:rsidTr="00E37144">
        <w:tc>
          <w:tcPr>
            <w:tcW w:w="9350" w:type="dxa"/>
            <w:gridSpan w:val="4"/>
          </w:tcPr>
          <w:p w14:paraId="2CD11502" w14:textId="77777777" w:rsidR="00E37144" w:rsidRPr="007C5AE2" w:rsidRDefault="00EF531D" w:rsidP="00AD6D90">
            <w:pPr>
              <w:rPr>
                <w:b/>
              </w:rPr>
            </w:pPr>
            <w:r w:rsidRPr="007C5AE2">
              <w:rPr>
                <w:b/>
              </w:rPr>
              <w:lastRenderedPageBreak/>
              <w:t xml:space="preserve">iv </w:t>
            </w:r>
            <w:proofErr w:type="spellStart"/>
            <w:r w:rsidRPr="007C5AE2">
              <w:rPr>
                <w:b/>
              </w:rPr>
              <w:t>Aktivitetet</w:t>
            </w:r>
            <w:proofErr w:type="spellEnd"/>
            <w:r w:rsidRPr="007C5AE2">
              <w:rPr>
                <w:b/>
              </w:rPr>
              <w:t xml:space="preserve"> </w:t>
            </w:r>
            <w:proofErr w:type="spellStart"/>
            <w:r w:rsidRPr="007C5AE2">
              <w:rPr>
                <w:b/>
              </w:rPr>
              <w:t>kryesore</w:t>
            </w:r>
            <w:proofErr w:type="spellEnd"/>
            <w:r w:rsidRPr="007C5AE2">
              <w:rPr>
                <w:b/>
              </w:rPr>
              <w:t xml:space="preserve"> </w:t>
            </w:r>
            <w:proofErr w:type="spellStart"/>
            <w:r w:rsidRPr="007C5AE2">
              <w:rPr>
                <w:b/>
              </w:rPr>
              <w:t>të</w:t>
            </w:r>
            <w:proofErr w:type="spellEnd"/>
            <w:r w:rsidRPr="007C5AE2">
              <w:rPr>
                <w:b/>
              </w:rPr>
              <w:t xml:space="preserve"> </w:t>
            </w:r>
            <w:proofErr w:type="spellStart"/>
            <w:r w:rsidRPr="007C5AE2">
              <w:rPr>
                <w:b/>
              </w:rPr>
              <w:t>projektit</w:t>
            </w:r>
            <w:proofErr w:type="spellEnd"/>
          </w:p>
          <w:p w14:paraId="6C1FCA43" w14:textId="77777777" w:rsidR="00E22D21" w:rsidRDefault="00EF531D" w:rsidP="00E9773D">
            <w:pPr>
              <w:numPr>
                <w:ilvl w:val="0"/>
                <w:numId w:val="138"/>
              </w:numPr>
              <w:spacing w:before="100" w:beforeAutospacing="1" w:after="100" w:afterAutospacing="1"/>
              <w:divId w:val="960644870"/>
              <w:rPr>
                <w:rFonts w:eastAsia="Times New Roman"/>
                <w:szCs w:val="24"/>
              </w:rPr>
            </w:pPr>
            <w:proofErr w:type="spellStart"/>
            <w:r>
              <w:rPr>
                <w:rFonts w:eastAsia="Times New Roman"/>
              </w:rPr>
              <w:t>Organizimi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takimeve</w:t>
            </w:r>
            <w:proofErr w:type="spellEnd"/>
            <w:r>
              <w:rPr>
                <w:rFonts w:eastAsia="Times New Roman"/>
              </w:rPr>
              <w:t xml:space="preserve"> </w:t>
            </w:r>
            <w:proofErr w:type="spellStart"/>
            <w:r>
              <w:rPr>
                <w:rFonts w:eastAsia="Times New Roman"/>
              </w:rPr>
              <w:t>mes</w:t>
            </w:r>
            <w:proofErr w:type="spellEnd"/>
            <w:r>
              <w:rPr>
                <w:rFonts w:eastAsia="Times New Roman"/>
              </w:rPr>
              <w:t xml:space="preserve"> </w:t>
            </w:r>
            <w:proofErr w:type="spellStart"/>
            <w:r>
              <w:rPr>
                <w:rFonts w:eastAsia="Times New Roman"/>
              </w:rPr>
              <w:t>Bashkisë</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Universitetit</w:t>
            </w:r>
            <w:proofErr w:type="spellEnd"/>
            <w:r>
              <w:rPr>
                <w:rFonts w:eastAsia="Times New Roman"/>
              </w:rPr>
              <w:t xml:space="preserve"> &amp; </w:t>
            </w:r>
            <w:proofErr w:type="spellStart"/>
            <w:r>
              <w:rPr>
                <w:rFonts w:eastAsia="Times New Roman"/>
              </w:rPr>
              <w:t>Bashkisë</w:t>
            </w:r>
            <w:proofErr w:type="spellEnd"/>
            <w:r>
              <w:rPr>
                <w:rFonts w:eastAsia="Times New Roman"/>
              </w:rPr>
              <w:t xml:space="preserve"> </w:t>
            </w:r>
            <w:proofErr w:type="spellStart"/>
            <w:r>
              <w:rPr>
                <w:rFonts w:eastAsia="Times New Roman"/>
              </w:rPr>
              <w:t>dhe</w:t>
            </w:r>
            <w:proofErr w:type="spellEnd"/>
            <w:r>
              <w:rPr>
                <w:rFonts w:eastAsia="Times New Roman"/>
              </w:rPr>
              <w:t xml:space="preserve"> OJF;</w:t>
            </w:r>
          </w:p>
          <w:p w14:paraId="1A9F52B2" w14:textId="77777777" w:rsidR="00E22D21" w:rsidRDefault="00EF531D" w:rsidP="00E9773D">
            <w:pPr>
              <w:numPr>
                <w:ilvl w:val="0"/>
                <w:numId w:val="138"/>
              </w:numPr>
              <w:spacing w:before="100" w:beforeAutospacing="1" w:after="100" w:afterAutospacing="1"/>
              <w:divId w:val="960644870"/>
              <w:rPr>
                <w:rFonts w:eastAsia="Times New Roman"/>
              </w:rPr>
            </w:pPr>
            <w:proofErr w:type="spellStart"/>
            <w:r>
              <w:rPr>
                <w:rFonts w:eastAsia="Times New Roman"/>
              </w:rPr>
              <w:t>Hartimi</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firmosja</w:t>
            </w:r>
            <w:proofErr w:type="spellEnd"/>
            <w:r>
              <w:rPr>
                <w:rFonts w:eastAsia="Times New Roman"/>
              </w:rPr>
              <w:t xml:space="preserve"> e </w:t>
            </w:r>
            <w:proofErr w:type="spellStart"/>
            <w:r>
              <w:rPr>
                <w:rFonts w:eastAsia="Times New Roman"/>
              </w:rPr>
              <w:t>marrëveshjeve</w:t>
            </w:r>
            <w:proofErr w:type="spellEnd"/>
            <w:r>
              <w:rPr>
                <w:rFonts w:eastAsia="Times New Roman"/>
              </w:rPr>
              <w:t>.</w:t>
            </w:r>
          </w:p>
          <w:p w14:paraId="6D342EEF" w14:textId="77777777" w:rsidR="00E37144" w:rsidRDefault="00E37144" w:rsidP="00AD6D90"/>
        </w:tc>
      </w:tr>
      <w:tr w:rsidR="00E37144" w14:paraId="1F50FE42" w14:textId="77777777" w:rsidTr="00E37144">
        <w:tc>
          <w:tcPr>
            <w:tcW w:w="9350" w:type="dxa"/>
            <w:gridSpan w:val="4"/>
          </w:tcPr>
          <w:p w14:paraId="4D5CB04B" w14:textId="77777777" w:rsidR="00E37144" w:rsidRDefault="00EF531D" w:rsidP="00AD6D90">
            <w:r w:rsidRPr="007C5AE2">
              <w:rPr>
                <w:b/>
              </w:rPr>
              <w:t xml:space="preserve">b) </w:t>
            </w:r>
            <w:proofErr w:type="spellStart"/>
            <w:r w:rsidRPr="007C5AE2">
              <w:rPr>
                <w:b/>
              </w:rPr>
              <w:t>Rezultatet</w:t>
            </w:r>
            <w:proofErr w:type="spellEnd"/>
            <w:r w:rsidRPr="007C5AE2">
              <w:rPr>
                <w:b/>
              </w:rPr>
              <w:t xml:space="preserve"> </w:t>
            </w:r>
            <w:proofErr w:type="spellStart"/>
            <w:r w:rsidRPr="007C5AE2">
              <w:rPr>
                <w:b/>
              </w:rPr>
              <w:t>që</w:t>
            </w:r>
            <w:proofErr w:type="spellEnd"/>
            <w:r w:rsidRPr="007C5AE2">
              <w:rPr>
                <w:b/>
              </w:rPr>
              <w:t xml:space="preserve"> </w:t>
            </w:r>
            <w:proofErr w:type="spellStart"/>
            <w:r w:rsidRPr="007C5AE2">
              <w:rPr>
                <w:b/>
              </w:rPr>
              <w:t>prisni</w:t>
            </w:r>
            <w:proofErr w:type="spellEnd"/>
            <w:r w:rsidRPr="007C5AE2">
              <w:rPr>
                <w:b/>
              </w:rPr>
              <w:t xml:space="preserve"> (</w:t>
            </w:r>
            <w:proofErr w:type="spellStart"/>
            <w:r w:rsidRPr="007C5AE2">
              <w:rPr>
                <w:b/>
              </w:rPr>
              <w:t>shërbimet</w:t>
            </w:r>
            <w:proofErr w:type="spellEnd"/>
            <w:r w:rsidRPr="007C5AE2">
              <w:rPr>
                <w:b/>
              </w:rPr>
              <w:t xml:space="preserve"> apo </w:t>
            </w:r>
            <w:proofErr w:type="spellStart"/>
            <w:r w:rsidRPr="007C5AE2">
              <w:rPr>
                <w:b/>
              </w:rPr>
              <w:t>produktet</w:t>
            </w:r>
            <w:proofErr w:type="spellEnd"/>
            <w:r w:rsidRPr="007C5AE2">
              <w:rPr>
                <w:b/>
              </w:rPr>
              <w:t xml:space="preserve"> e </w:t>
            </w:r>
            <w:proofErr w:type="spellStart"/>
            <w:r w:rsidRPr="007C5AE2">
              <w:rPr>
                <w:b/>
              </w:rPr>
              <w:t>pritshme</w:t>
            </w:r>
            <w:proofErr w:type="spellEnd"/>
            <w:r w:rsidRPr="007C5AE2">
              <w:rPr>
                <w:b/>
              </w:rPr>
              <w:t>)</w:t>
            </w:r>
          </w:p>
          <w:p w14:paraId="77E3FB05" w14:textId="77777777" w:rsidR="00E22D21" w:rsidRDefault="00EF531D" w:rsidP="00E9773D">
            <w:pPr>
              <w:numPr>
                <w:ilvl w:val="0"/>
                <w:numId w:val="139"/>
              </w:numPr>
              <w:spacing w:before="100" w:beforeAutospacing="1" w:after="100" w:afterAutospacing="1"/>
              <w:divId w:val="1784570841"/>
              <w:rPr>
                <w:rFonts w:eastAsia="Times New Roman"/>
                <w:szCs w:val="24"/>
              </w:rPr>
            </w:pPr>
            <w:proofErr w:type="spellStart"/>
            <w:r>
              <w:rPr>
                <w:rFonts w:eastAsia="Times New Roman"/>
              </w:rPr>
              <w:t>Ngritja</w:t>
            </w:r>
            <w:proofErr w:type="spellEnd"/>
            <w:r>
              <w:rPr>
                <w:rFonts w:eastAsia="Times New Roman"/>
              </w:rPr>
              <w:t xml:space="preserve"> e </w:t>
            </w:r>
            <w:proofErr w:type="spellStart"/>
            <w:r>
              <w:rPr>
                <w:rFonts w:eastAsia="Times New Roman"/>
              </w:rPr>
              <w:t>kapaciteteve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stafit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kopshteve</w:t>
            </w:r>
            <w:proofErr w:type="spellEnd"/>
            <w:r>
              <w:rPr>
                <w:rFonts w:eastAsia="Times New Roman"/>
              </w:rPr>
              <w:t>;</w:t>
            </w:r>
          </w:p>
          <w:p w14:paraId="0021DD7D" w14:textId="77777777" w:rsidR="00E22D21" w:rsidRDefault="00EF531D" w:rsidP="00E9773D">
            <w:pPr>
              <w:numPr>
                <w:ilvl w:val="0"/>
                <w:numId w:val="139"/>
              </w:numPr>
              <w:spacing w:before="100" w:beforeAutospacing="1" w:after="100" w:afterAutospacing="1"/>
              <w:divId w:val="1784570841"/>
              <w:rPr>
                <w:rFonts w:eastAsia="Times New Roman"/>
              </w:rPr>
            </w:pPr>
            <w:proofErr w:type="spellStart"/>
            <w:r>
              <w:rPr>
                <w:rFonts w:eastAsia="Times New Roman"/>
              </w:rPr>
              <w:t>Ngritja</w:t>
            </w:r>
            <w:proofErr w:type="spellEnd"/>
            <w:r>
              <w:rPr>
                <w:rFonts w:eastAsia="Times New Roman"/>
              </w:rPr>
              <w:t xml:space="preserve"> e </w:t>
            </w:r>
            <w:proofErr w:type="spellStart"/>
            <w:r>
              <w:rPr>
                <w:rFonts w:eastAsia="Times New Roman"/>
              </w:rPr>
              <w:t>grupit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vullnetarëve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studentëve</w:t>
            </w:r>
            <w:proofErr w:type="spellEnd"/>
            <w:r>
              <w:rPr>
                <w:rFonts w:eastAsia="Times New Roman"/>
              </w:rPr>
              <w:t xml:space="preserve"> </w:t>
            </w:r>
            <w:proofErr w:type="spellStart"/>
            <w:r>
              <w:rPr>
                <w:rFonts w:eastAsia="Times New Roman"/>
              </w:rPr>
              <w:t>pranë</w:t>
            </w:r>
            <w:proofErr w:type="spellEnd"/>
            <w:r>
              <w:rPr>
                <w:rFonts w:eastAsia="Times New Roman"/>
              </w:rPr>
              <w:t xml:space="preserve"> </w:t>
            </w:r>
            <w:proofErr w:type="spellStart"/>
            <w:r>
              <w:rPr>
                <w:rFonts w:eastAsia="Times New Roman"/>
              </w:rPr>
              <w:t>Bashkisë</w:t>
            </w:r>
            <w:proofErr w:type="spellEnd"/>
            <w:r>
              <w:rPr>
                <w:rFonts w:eastAsia="Times New Roman"/>
              </w:rPr>
              <w:t xml:space="preserve"> </w:t>
            </w:r>
            <w:proofErr w:type="spellStart"/>
            <w:r>
              <w:rPr>
                <w:rFonts w:eastAsia="Times New Roman"/>
              </w:rPr>
              <w:t>çdo</w:t>
            </w:r>
            <w:proofErr w:type="spellEnd"/>
            <w:r>
              <w:rPr>
                <w:rFonts w:eastAsia="Times New Roman"/>
              </w:rPr>
              <w:t xml:space="preserve"> vit.</w:t>
            </w:r>
          </w:p>
          <w:p w14:paraId="2E3AC2D4" w14:textId="77777777" w:rsidR="00E37144" w:rsidRDefault="00E37144" w:rsidP="00AD6D90"/>
        </w:tc>
      </w:tr>
      <w:tr w:rsidR="00E37144" w14:paraId="3288C83D" w14:textId="77777777" w:rsidTr="00E37144">
        <w:tc>
          <w:tcPr>
            <w:tcW w:w="4675" w:type="dxa"/>
            <w:gridSpan w:val="2"/>
          </w:tcPr>
          <w:p w14:paraId="0136F788" w14:textId="77777777" w:rsidR="00E37144" w:rsidRDefault="00EF531D" w:rsidP="00AD6D90">
            <w:proofErr w:type="spellStart"/>
            <w:r w:rsidRPr="007C5AE2">
              <w:t>Aktorët</w:t>
            </w:r>
            <w:proofErr w:type="spellEnd"/>
            <w:r w:rsidRPr="007C5AE2">
              <w:t xml:space="preserve"> e </w:t>
            </w:r>
            <w:proofErr w:type="spellStart"/>
            <w:r w:rsidRPr="007C5AE2">
              <w:t>mundshëm</w:t>
            </w:r>
            <w:proofErr w:type="spellEnd"/>
            <w:r w:rsidRPr="007C5AE2">
              <w:t>:</w:t>
            </w:r>
            <w:r>
              <w:t xml:space="preserve"> (</w:t>
            </w:r>
            <w:proofErr w:type="spellStart"/>
            <w:r>
              <w:t>njësitë</w:t>
            </w:r>
            <w:proofErr w:type="spellEnd"/>
            <w:r>
              <w:t xml:space="preserve"> e </w:t>
            </w:r>
            <w:proofErr w:type="spellStart"/>
            <w:r>
              <w:t>përfshira</w:t>
            </w:r>
            <w:proofErr w:type="spellEnd"/>
            <w:r>
              <w:t xml:space="preserve"> </w:t>
            </w:r>
            <w:proofErr w:type="spellStart"/>
            <w:r>
              <w:t>brenda</w:t>
            </w:r>
            <w:proofErr w:type="spellEnd"/>
            <w:r>
              <w:t xml:space="preserve"> </w:t>
            </w:r>
            <w:proofErr w:type="spellStart"/>
            <w:r>
              <w:t>bashkisë</w:t>
            </w:r>
            <w:proofErr w:type="spellEnd"/>
            <w:r>
              <w:t>)</w:t>
            </w:r>
          </w:p>
          <w:p w14:paraId="30AB02E8" w14:textId="26DA1F37" w:rsidR="00E37144" w:rsidRPr="009F53FE" w:rsidRDefault="00EF531D" w:rsidP="00E9773D">
            <w:pPr>
              <w:numPr>
                <w:ilvl w:val="0"/>
                <w:numId w:val="140"/>
              </w:numPr>
              <w:spacing w:before="100" w:beforeAutospacing="1" w:after="100" w:afterAutospacing="1"/>
              <w:divId w:val="1853913178"/>
              <w:rPr>
                <w:rFonts w:eastAsia="Times New Roman"/>
                <w:szCs w:val="24"/>
              </w:rPr>
            </w:pP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p>
        </w:tc>
        <w:tc>
          <w:tcPr>
            <w:tcW w:w="4675" w:type="dxa"/>
            <w:gridSpan w:val="2"/>
          </w:tcPr>
          <w:p w14:paraId="2B9B40EE" w14:textId="77777777" w:rsidR="00E37144" w:rsidRDefault="00EF531D" w:rsidP="00AD6D90">
            <w:proofErr w:type="spellStart"/>
            <w:r w:rsidRPr="007C5AE2">
              <w:t>Kontributet</w:t>
            </w:r>
            <w:proofErr w:type="spellEnd"/>
            <w:r w:rsidRPr="007C5AE2">
              <w:t xml:space="preserve"> e </w:t>
            </w:r>
            <w:proofErr w:type="spellStart"/>
            <w:r w:rsidRPr="007C5AE2">
              <w:t>mundshme</w:t>
            </w:r>
            <w:proofErr w:type="spellEnd"/>
            <w:r w:rsidRPr="007C5AE2">
              <w:t xml:space="preserve"> </w:t>
            </w:r>
            <w:proofErr w:type="spellStart"/>
            <w:r w:rsidRPr="007C5AE2">
              <w:t>në</w:t>
            </w:r>
            <w:proofErr w:type="spellEnd"/>
            <w:r w:rsidRPr="007C5AE2">
              <w:t xml:space="preserve"> </w:t>
            </w:r>
            <w:proofErr w:type="spellStart"/>
            <w:r w:rsidRPr="007C5AE2">
              <w:t>projekt</w:t>
            </w:r>
            <w:proofErr w:type="spellEnd"/>
            <w:r>
              <w:t xml:space="preserve"> (</w:t>
            </w:r>
            <w:proofErr w:type="spellStart"/>
            <w:r>
              <w:t>institucione</w:t>
            </w:r>
            <w:proofErr w:type="spellEnd"/>
            <w:r>
              <w:t xml:space="preserve"> </w:t>
            </w:r>
            <w:proofErr w:type="spellStart"/>
            <w:r>
              <w:t>qendrore</w:t>
            </w:r>
            <w:proofErr w:type="spellEnd"/>
            <w:r>
              <w:t xml:space="preserve">, OJF, donator, </w:t>
            </w:r>
            <w:proofErr w:type="spellStart"/>
            <w:r>
              <w:t>etj</w:t>
            </w:r>
            <w:proofErr w:type="spellEnd"/>
            <w:r>
              <w:t>.)</w:t>
            </w:r>
          </w:p>
          <w:p w14:paraId="65D8357C" w14:textId="7C0494BC" w:rsidR="00E37144" w:rsidRPr="009F53FE" w:rsidRDefault="009F53FE" w:rsidP="00E9773D">
            <w:pPr>
              <w:numPr>
                <w:ilvl w:val="0"/>
                <w:numId w:val="141"/>
              </w:numPr>
              <w:spacing w:before="100" w:beforeAutospacing="1" w:after="100" w:afterAutospacing="1"/>
              <w:divId w:val="820271633"/>
              <w:rPr>
                <w:rFonts w:eastAsia="Times New Roman"/>
                <w:szCs w:val="24"/>
              </w:rPr>
            </w:pPr>
            <w:r>
              <w:rPr>
                <w:rFonts w:eastAsia="Times New Roman"/>
              </w:rPr>
              <w:t>OJF</w:t>
            </w:r>
          </w:p>
        </w:tc>
      </w:tr>
      <w:tr w:rsidR="00E37144" w14:paraId="4ED76D61" w14:textId="77777777" w:rsidTr="00E37144">
        <w:tc>
          <w:tcPr>
            <w:tcW w:w="9350" w:type="dxa"/>
            <w:gridSpan w:val="4"/>
          </w:tcPr>
          <w:p w14:paraId="44769F1B" w14:textId="77777777" w:rsidR="00E37144" w:rsidRDefault="00EF531D" w:rsidP="00AD6D90">
            <w:r>
              <w:t xml:space="preserve">e) </w:t>
            </w:r>
            <w:commentRangeStart w:id="377"/>
            <w:proofErr w:type="spellStart"/>
            <w:r w:rsidRPr="007C5AE2">
              <w:rPr>
                <w:b/>
              </w:rPr>
              <w:t>Shpenzimet</w:t>
            </w:r>
            <w:proofErr w:type="spellEnd"/>
            <w:r w:rsidRPr="007C5AE2">
              <w:rPr>
                <w:b/>
              </w:rPr>
              <w:t xml:space="preserve"> e </w:t>
            </w:r>
            <w:proofErr w:type="spellStart"/>
            <w:r w:rsidRPr="007C5AE2">
              <w:rPr>
                <w:b/>
              </w:rPr>
              <w:t>llogaritura</w:t>
            </w:r>
            <w:proofErr w:type="spellEnd"/>
            <w:r>
              <w:t xml:space="preserve"> </w:t>
            </w:r>
            <w:commentRangeEnd w:id="377"/>
            <w:r w:rsidR="00B95D80">
              <w:rPr>
                <w:rStyle w:val="CommentReference"/>
                <w:rFonts w:asciiTheme="minorHAnsi" w:eastAsiaTheme="minorHAnsi" w:hAnsiTheme="minorHAnsi" w:cstheme="minorBidi"/>
                <w:lang w:val="de-CH"/>
              </w:rPr>
              <w:commentReference w:id="377"/>
            </w:r>
            <w:r>
              <w:t>(</w:t>
            </w:r>
            <w:proofErr w:type="spellStart"/>
            <w:r>
              <w:t>për</w:t>
            </w:r>
            <w:proofErr w:type="spellEnd"/>
            <w:r>
              <w:t xml:space="preserve"> </w:t>
            </w:r>
            <w:proofErr w:type="spellStart"/>
            <w:r>
              <w:t>çdo</w:t>
            </w:r>
            <w:proofErr w:type="spellEnd"/>
            <w:r>
              <w:t xml:space="preserve"> </w:t>
            </w:r>
            <w:proofErr w:type="spellStart"/>
            <w:r>
              <w:t>aktivitet</w:t>
            </w:r>
            <w:proofErr w:type="spellEnd"/>
            <w:r>
              <w:t xml:space="preserve"> </w:t>
            </w:r>
            <w:proofErr w:type="spellStart"/>
            <w:r>
              <w:t>të</w:t>
            </w:r>
            <w:proofErr w:type="spellEnd"/>
            <w:r>
              <w:t xml:space="preserve"> </w:t>
            </w:r>
            <w:proofErr w:type="spellStart"/>
            <w:r>
              <w:t>mësipërm</w:t>
            </w:r>
            <w:proofErr w:type="spellEnd"/>
            <w:r>
              <w:t xml:space="preserve"> pika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097"/>
              <w:gridCol w:w="1351"/>
              <w:gridCol w:w="991"/>
              <w:gridCol w:w="1142"/>
              <w:gridCol w:w="1142"/>
              <w:gridCol w:w="1142"/>
              <w:gridCol w:w="763"/>
            </w:tblGrid>
            <w:tr w:rsidR="00AD6D90" w14:paraId="07E08E22" w14:textId="77777777" w:rsidTr="00355D15">
              <w:trPr>
                <w:tblHeader/>
              </w:trPr>
              <w:tc>
                <w:tcPr>
                  <w:tcW w:w="0" w:type="auto"/>
                  <w:shd w:val="clear" w:color="669669" w:fill="FFFFFF"/>
                </w:tcPr>
                <w:p w14:paraId="15C2AB93" w14:textId="77777777" w:rsidR="00E37144" w:rsidRDefault="00EF531D" w:rsidP="00AD6D90">
                  <w:r>
                    <w:rPr>
                      <w:b/>
                      <w:color w:val="666699"/>
                    </w:rPr>
                    <w:t>Nr</w:t>
                  </w:r>
                </w:p>
              </w:tc>
              <w:tc>
                <w:tcPr>
                  <w:tcW w:w="0" w:type="auto"/>
                  <w:shd w:val="clear" w:color="669669" w:fill="FFFFFF"/>
                </w:tcPr>
                <w:p w14:paraId="683CD4EE" w14:textId="77777777" w:rsidR="008848EB" w:rsidRDefault="00EF531D" w:rsidP="00AD6D90">
                  <w:proofErr w:type="spellStart"/>
                  <w:r>
                    <w:rPr>
                      <w:b/>
                      <w:color w:val="666699"/>
                    </w:rPr>
                    <w:t>Emertimi</w:t>
                  </w:r>
                  <w:proofErr w:type="spellEnd"/>
                </w:p>
              </w:tc>
              <w:tc>
                <w:tcPr>
                  <w:tcW w:w="0" w:type="auto"/>
                  <w:shd w:val="clear" w:color="669669" w:fill="FFFFFF"/>
                </w:tcPr>
                <w:p w14:paraId="00C1A6F3" w14:textId="77777777" w:rsidR="008848EB" w:rsidRDefault="00EF531D" w:rsidP="00AD6D90">
                  <w:proofErr w:type="spellStart"/>
                  <w:r>
                    <w:rPr>
                      <w:b/>
                      <w:color w:val="666699"/>
                    </w:rPr>
                    <w:t>Pergjegjes</w:t>
                  </w:r>
                  <w:proofErr w:type="spellEnd"/>
                </w:p>
              </w:tc>
              <w:tc>
                <w:tcPr>
                  <w:tcW w:w="0" w:type="auto"/>
                  <w:shd w:val="clear" w:color="669669" w:fill="FFFFFF"/>
                </w:tcPr>
                <w:p w14:paraId="202E6EC1"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FFFFFF"/>
                </w:tcPr>
                <w:p w14:paraId="305B979D" w14:textId="03F8F26A" w:rsidR="008848EB" w:rsidRDefault="009F53FE" w:rsidP="00AD6D90">
                  <w:proofErr w:type="spellStart"/>
                  <w:r>
                    <w:rPr>
                      <w:b/>
                      <w:color w:val="666699"/>
                    </w:rPr>
                    <w:t>Buxheti</w:t>
                  </w:r>
                  <w:proofErr w:type="spellEnd"/>
                  <w:r>
                    <w:rPr>
                      <w:b/>
                      <w:color w:val="666699"/>
                    </w:rPr>
                    <w:t xml:space="preserve"> Viti 2024</w:t>
                  </w:r>
                </w:p>
              </w:tc>
              <w:tc>
                <w:tcPr>
                  <w:tcW w:w="0" w:type="auto"/>
                  <w:shd w:val="clear" w:color="669669" w:fill="FFFFFF"/>
                </w:tcPr>
                <w:p w14:paraId="44D43B89" w14:textId="1F6BD26D" w:rsidR="008848EB" w:rsidRDefault="009F53FE" w:rsidP="00AD6D90">
                  <w:proofErr w:type="spellStart"/>
                  <w:r>
                    <w:rPr>
                      <w:b/>
                      <w:color w:val="666699"/>
                    </w:rPr>
                    <w:t>Buxheti</w:t>
                  </w:r>
                  <w:proofErr w:type="spellEnd"/>
                  <w:r>
                    <w:rPr>
                      <w:b/>
                      <w:color w:val="666699"/>
                    </w:rPr>
                    <w:t xml:space="preserve"> Viti 2025</w:t>
                  </w:r>
                </w:p>
              </w:tc>
              <w:tc>
                <w:tcPr>
                  <w:tcW w:w="0" w:type="auto"/>
                  <w:shd w:val="clear" w:color="669669" w:fill="FFFFFF"/>
                </w:tcPr>
                <w:p w14:paraId="1CFCE2A2" w14:textId="574C8D23" w:rsidR="008848EB" w:rsidRDefault="009F53FE" w:rsidP="00AD6D90">
                  <w:proofErr w:type="spellStart"/>
                  <w:r>
                    <w:rPr>
                      <w:b/>
                      <w:color w:val="666699"/>
                    </w:rPr>
                    <w:t>Buxheti</w:t>
                  </w:r>
                  <w:proofErr w:type="spellEnd"/>
                  <w:r>
                    <w:rPr>
                      <w:b/>
                      <w:color w:val="666699"/>
                    </w:rPr>
                    <w:t xml:space="preserve"> Viti 2026</w:t>
                  </w:r>
                </w:p>
              </w:tc>
              <w:tc>
                <w:tcPr>
                  <w:tcW w:w="0" w:type="auto"/>
                  <w:shd w:val="clear" w:color="669669" w:fill="FFFFFF"/>
                </w:tcPr>
                <w:p w14:paraId="2C8F1334" w14:textId="77777777" w:rsidR="008848EB" w:rsidRDefault="00EF531D" w:rsidP="00AD6D90">
                  <w:r>
                    <w:rPr>
                      <w:b/>
                      <w:color w:val="666699"/>
                    </w:rPr>
                    <w:t>Total</w:t>
                  </w:r>
                </w:p>
              </w:tc>
            </w:tr>
            <w:tr w:rsidR="00AD6D90" w14:paraId="457C2646" w14:textId="77777777" w:rsidTr="00355D15">
              <w:tc>
                <w:tcPr>
                  <w:tcW w:w="0" w:type="auto"/>
                  <w:shd w:val="clear" w:color="669669" w:fill="FFFFFF"/>
                </w:tcPr>
                <w:p w14:paraId="4CB95277" w14:textId="77777777" w:rsidR="008848EB" w:rsidRDefault="00EF531D" w:rsidP="00355D15">
                  <w:pPr>
                    <w:jc w:val="left"/>
                  </w:pPr>
                  <w:r>
                    <w:t>1</w:t>
                  </w:r>
                  <w:r>
                    <w:br/>
                  </w:r>
                </w:p>
              </w:tc>
              <w:tc>
                <w:tcPr>
                  <w:tcW w:w="0" w:type="auto"/>
                  <w:shd w:val="clear" w:color="669669" w:fill="FFFFFF"/>
                </w:tcPr>
                <w:p w14:paraId="7C9D8E32" w14:textId="77777777" w:rsidR="008848EB" w:rsidRDefault="00EF531D" w:rsidP="00355D15">
                  <w:pPr>
                    <w:jc w:val="left"/>
                  </w:pPr>
                  <w:proofErr w:type="spellStart"/>
                  <w:r>
                    <w:t>Organizimi</w:t>
                  </w:r>
                  <w:proofErr w:type="spellEnd"/>
                  <w:r>
                    <w:t xml:space="preserve"> </w:t>
                  </w:r>
                  <w:proofErr w:type="spellStart"/>
                  <w:r>
                    <w:t>i</w:t>
                  </w:r>
                  <w:proofErr w:type="spellEnd"/>
                  <w:r>
                    <w:t xml:space="preserve"> </w:t>
                  </w:r>
                  <w:proofErr w:type="spellStart"/>
                  <w:r>
                    <w:t>takimeve</w:t>
                  </w:r>
                  <w:proofErr w:type="spellEnd"/>
                  <w:r w:rsidR="00355D15">
                    <w:t xml:space="preserve"> </w:t>
                  </w:r>
                  <w:proofErr w:type="spellStart"/>
                  <w:r w:rsidR="00355D15">
                    <w:t>mes</w:t>
                  </w:r>
                  <w:proofErr w:type="spellEnd"/>
                  <w:r w:rsidR="00355D15">
                    <w:t xml:space="preserve"> </w:t>
                  </w:r>
                  <w:proofErr w:type="spellStart"/>
                  <w:r w:rsidR="00355D15">
                    <w:t>Bashkisë</w:t>
                  </w:r>
                  <w:proofErr w:type="spellEnd"/>
                  <w:r w:rsidR="00355D15">
                    <w:t xml:space="preserve"> </w:t>
                  </w:r>
                  <w:proofErr w:type="spellStart"/>
                  <w:r w:rsidR="00355D15">
                    <w:t>dhe</w:t>
                  </w:r>
                  <w:proofErr w:type="spellEnd"/>
                  <w:r w:rsidR="00355D15">
                    <w:t xml:space="preserve"> </w:t>
                  </w:r>
                  <w:proofErr w:type="spellStart"/>
                  <w:r w:rsidR="00355D15">
                    <w:t>Universitetit</w:t>
                  </w:r>
                  <w:proofErr w:type="spellEnd"/>
                </w:p>
              </w:tc>
              <w:tc>
                <w:tcPr>
                  <w:tcW w:w="0" w:type="auto"/>
                  <w:shd w:val="clear" w:color="669669" w:fill="FFFFFF"/>
                </w:tcPr>
                <w:p w14:paraId="436514BE" w14:textId="77777777" w:rsidR="008848EB" w:rsidRDefault="00EF531D" w:rsidP="00355D15">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r>
                    <w:br/>
                  </w:r>
                </w:p>
              </w:tc>
              <w:tc>
                <w:tcPr>
                  <w:tcW w:w="0" w:type="auto"/>
                  <w:shd w:val="clear" w:color="669669" w:fill="FFFFFF"/>
                </w:tcPr>
                <w:p w14:paraId="17D98B2D" w14:textId="77777777" w:rsidR="008848EB" w:rsidRDefault="008848EB" w:rsidP="00AD6D90"/>
              </w:tc>
              <w:tc>
                <w:tcPr>
                  <w:tcW w:w="0" w:type="auto"/>
                  <w:shd w:val="clear" w:color="669669" w:fill="FFFFFF"/>
                </w:tcPr>
                <w:p w14:paraId="0FBD0223" w14:textId="05FCE78B" w:rsidR="008848EB" w:rsidRDefault="00B95D80" w:rsidP="00AD6D90">
                  <w:ins w:id="378" w:author="Smart" w:date="2024-01-23T15:04:00Z">
                    <w:r>
                      <w:t>0</w:t>
                    </w:r>
                  </w:ins>
                  <w:r w:rsidR="00EF531D">
                    <w:br/>
                  </w:r>
                </w:p>
              </w:tc>
              <w:tc>
                <w:tcPr>
                  <w:tcW w:w="0" w:type="auto"/>
                  <w:shd w:val="clear" w:color="669669" w:fill="FFFFFF"/>
                </w:tcPr>
                <w:p w14:paraId="6107A273" w14:textId="56269C16" w:rsidR="008848EB" w:rsidRDefault="007C1177" w:rsidP="00AD6D90">
                  <w:r>
                    <w:t>0</w:t>
                  </w:r>
                </w:p>
              </w:tc>
              <w:tc>
                <w:tcPr>
                  <w:tcW w:w="0" w:type="auto"/>
                  <w:shd w:val="clear" w:color="669669" w:fill="FFFFFF"/>
                </w:tcPr>
                <w:p w14:paraId="7CEFF648" w14:textId="0D3A3AE5" w:rsidR="008848EB" w:rsidRDefault="00B95D80" w:rsidP="00AD6D90">
                  <w:ins w:id="379" w:author="Smart" w:date="2024-01-23T15:04:00Z">
                    <w:r>
                      <w:t>0</w:t>
                    </w:r>
                  </w:ins>
                </w:p>
              </w:tc>
              <w:tc>
                <w:tcPr>
                  <w:tcW w:w="0" w:type="auto"/>
                  <w:shd w:val="clear" w:color="669669" w:fill="FFFFFF"/>
                </w:tcPr>
                <w:p w14:paraId="1CC82690" w14:textId="77777777" w:rsidR="008848EB" w:rsidRDefault="00EF531D" w:rsidP="00AD6D90">
                  <w:r>
                    <w:t>0</w:t>
                  </w:r>
                  <w:r>
                    <w:br/>
                  </w:r>
                </w:p>
              </w:tc>
            </w:tr>
            <w:tr w:rsidR="00AD6D90" w14:paraId="5AB6A0E6" w14:textId="77777777" w:rsidTr="00355D15">
              <w:tc>
                <w:tcPr>
                  <w:tcW w:w="0" w:type="auto"/>
                  <w:shd w:val="clear" w:color="669669" w:fill="FFFFFF"/>
                </w:tcPr>
                <w:p w14:paraId="46D51B9A" w14:textId="77777777" w:rsidR="008848EB" w:rsidRDefault="00EF531D" w:rsidP="00355D15">
                  <w:pPr>
                    <w:jc w:val="left"/>
                  </w:pPr>
                  <w:r>
                    <w:t>2</w:t>
                  </w:r>
                  <w:r>
                    <w:br/>
                  </w:r>
                </w:p>
              </w:tc>
              <w:tc>
                <w:tcPr>
                  <w:tcW w:w="0" w:type="auto"/>
                  <w:shd w:val="clear" w:color="669669" w:fill="FFFFFF"/>
                </w:tcPr>
                <w:p w14:paraId="7890CA6B" w14:textId="77777777" w:rsidR="008848EB" w:rsidRDefault="00EF531D" w:rsidP="00355D15">
                  <w:pPr>
                    <w:jc w:val="left"/>
                  </w:pPr>
                  <w:proofErr w:type="spellStart"/>
                  <w:r>
                    <w:t>Harti</w:t>
                  </w:r>
                  <w:r w:rsidR="00355D15">
                    <w:t>mi</w:t>
                  </w:r>
                  <w:proofErr w:type="spellEnd"/>
                  <w:r w:rsidR="00355D15">
                    <w:t xml:space="preserve"> </w:t>
                  </w:r>
                  <w:proofErr w:type="spellStart"/>
                  <w:r w:rsidR="00355D15">
                    <w:t>dhe</w:t>
                  </w:r>
                  <w:proofErr w:type="spellEnd"/>
                  <w:r w:rsidR="00355D15">
                    <w:t xml:space="preserve"> </w:t>
                  </w:r>
                  <w:proofErr w:type="spellStart"/>
                  <w:r w:rsidR="00355D15">
                    <w:t>firmosja</w:t>
                  </w:r>
                  <w:proofErr w:type="spellEnd"/>
                  <w:r w:rsidR="00355D15">
                    <w:t xml:space="preserve"> e </w:t>
                  </w:r>
                  <w:proofErr w:type="spellStart"/>
                  <w:r w:rsidR="00355D15">
                    <w:t>marrëveshjeve</w:t>
                  </w:r>
                  <w:proofErr w:type="spellEnd"/>
                </w:p>
              </w:tc>
              <w:tc>
                <w:tcPr>
                  <w:tcW w:w="0" w:type="auto"/>
                  <w:shd w:val="clear" w:color="669669" w:fill="FFFFFF"/>
                </w:tcPr>
                <w:p w14:paraId="65B26527" w14:textId="77777777" w:rsidR="008848EB" w:rsidRDefault="00EF531D" w:rsidP="00355D15">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r>
                    <w:br/>
                  </w:r>
                </w:p>
              </w:tc>
              <w:tc>
                <w:tcPr>
                  <w:tcW w:w="0" w:type="auto"/>
                  <w:shd w:val="clear" w:color="669669" w:fill="FFFFFF"/>
                </w:tcPr>
                <w:p w14:paraId="07DF73CB" w14:textId="77777777" w:rsidR="008848EB" w:rsidRDefault="008848EB" w:rsidP="00AD6D90"/>
              </w:tc>
              <w:tc>
                <w:tcPr>
                  <w:tcW w:w="0" w:type="auto"/>
                  <w:shd w:val="clear" w:color="669669" w:fill="FFFFFF"/>
                </w:tcPr>
                <w:p w14:paraId="2269F86E" w14:textId="61A1B04D" w:rsidR="008848EB" w:rsidRDefault="00B95D80" w:rsidP="00AD6D90">
                  <w:ins w:id="380" w:author="Smart" w:date="2024-01-23T15:04:00Z">
                    <w:r>
                      <w:t>0</w:t>
                    </w:r>
                  </w:ins>
                  <w:r w:rsidR="00EF531D">
                    <w:br/>
                  </w:r>
                </w:p>
              </w:tc>
              <w:tc>
                <w:tcPr>
                  <w:tcW w:w="0" w:type="auto"/>
                  <w:shd w:val="clear" w:color="669669" w:fill="FFFFFF"/>
                </w:tcPr>
                <w:p w14:paraId="566C6AF4" w14:textId="77777777" w:rsidR="008848EB" w:rsidRDefault="00EF531D" w:rsidP="00AD6D90">
                  <w:r>
                    <w:t>0</w:t>
                  </w:r>
                  <w:r>
                    <w:br/>
                  </w:r>
                </w:p>
              </w:tc>
              <w:tc>
                <w:tcPr>
                  <w:tcW w:w="0" w:type="auto"/>
                  <w:shd w:val="clear" w:color="669669" w:fill="FFFFFF"/>
                </w:tcPr>
                <w:p w14:paraId="184FE810" w14:textId="08952243" w:rsidR="008848EB" w:rsidRDefault="00B95D80" w:rsidP="00AD6D90">
                  <w:ins w:id="381" w:author="Smart" w:date="2024-01-23T15:04:00Z">
                    <w:r>
                      <w:t>0</w:t>
                    </w:r>
                  </w:ins>
                  <w:r w:rsidR="00EF531D">
                    <w:br/>
                  </w:r>
                </w:p>
              </w:tc>
              <w:tc>
                <w:tcPr>
                  <w:tcW w:w="0" w:type="auto"/>
                  <w:shd w:val="clear" w:color="669669" w:fill="FFFFFF"/>
                </w:tcPr>
                <w:p w14:paraId="4C8663FC" w14:textId="77777777" w:rsidR="008848EB" w:rsidRDefault="00EF531D" w:rsidP="00AD6D90">
                  <w:r>
                    <w:t>0</w:t>
                  </w:r>
                  <w:r>
                    <w:br/>
                  </w:r>
                </w:p>
              </w:tc>
            </w:tr>
            <w:tr w:rsidR="00AD6D90" w14:paraId="4A41D7B9" w14:textId="77777777" w:rsidTr="00355D15">
              <w:tc>
                <w:tcPr>
                  <w:tcW w:w="0" w:type="auto"/>
                  <w:shd w:val="clear" w:color="050000" w:fill="D4CFCF"/>
                </w:tcPr>
                <w:p w14:paraId="2B47760A" w14:textId="77777777" w:rsidR="008848EB" w:rsidRDefault="008848EB" w:rsidP="00AD6D90"/>
              </w:tc>
              <w:tc>
                <w:tcPr>
                  <w:tcW w:w="0" w:type="auto"/>
                  <w:shd w:val="clear" w:color="050000" w:fill="D4CFCF"/>
                </w:tcPr>
                <w:p w14:paraId="6F883958" w14:textId="77777777" w:rsidR="008848EB" w:rsidRDefault="008848EB" w:rsidP="00AD6D90"/>
              </w:tc>
              <w:tc>
                <w:tcPr>
                  <w:tcW w:w="0" w:type="auto"/>
                  <w:shd w:val="clear" w:color="050000" w:fill="D4CFCF"/>
                </w:tcPr>
                <w:p w14:paraId="580CCB65" w14:textId="77777777" w:rsidR="008848EB" w:rsidRDefault="008848EB" w:rsidP="00AD6D90"/>
              </w:tc>
              <w:tc>
                <w:tcPr>
                  <w:tcW w:w="0" w:type="auto"/>
                  <w:shd w:val="clear" w:color="050000" w:fill="D4CFCF"/>
                </w:tcPr>
                <w:p w14:paraId="7DE3C737" w14:textId="77777777" w:rsidR="008848EB" w:rsidRDefault="008848EB" w:rsidP="00AD6D90"/>
              </w:tc>
              <w:tc>
                <w:tcPr>
                  <w:tcW w:w="0" w:type="auto"/>
                  <w:shd w:val="clear" w:color="050000" w:fill="D4CFCF"/>
                </w:tcPr>
                <w:p w14:paraId="265E8DE8" w14:textId="02001C67" w:rsidR="008848EB" w:rsidRDefault="00B95D80" w:rsidP="00AD6D90">
                  <w:ins w:id="382" w:author="Smart" w:date="2024-01-23T15:04:00Z">
                    <w:r>
                      <w:t>0</w:t>
                    </w:r>
                  </w:ins>
                </w:p>
              </w:tc>
              <w:tc>
                <w:tcPr>
                  <w:tcW w:w="0" w:type="auto"/>
                  <w:shd w:val="clear" w:color="050000" w:fill="D4CFCF"/>
                </w:tcPr>
                <w:p w14:paraId="1476B9C0" w14:textId="77777777" w:rsidR="008848EB" w:rsidRDefault="00EF531D" w:rsidP="00AD6D90">
                  <w:r>
                    <w:t>0</w:t>
                  </w:r>
                </w:p>
              </w:tc>
              <w:tc>
                <w:tcPr>
                  <w:tcW w:w="0" w:type="auto"/>
                  <w:shd w:val="clear" w:color="050000" w:fill="D4CFCF"/>
                </w:tcPr>
                <w:p w14:paraId="29C0C4A2" w14:textId="1910025C" w:rsidR="008848EB" w:rsidRDefault="00B95D80" w:rsidP="00AD6D90">
                  <w:ins w:id="383" w:author="Smart" w:date="2024-01-23T15:05:00Z">
                    <w:r>
                      <w:t>0</w:t>
                    </w:r>
                  </w:ins>
                </w:p>
              </w:tc>
              <w:tc>
                <w:tcPr>
                  <w:tcW w:w="0" w:type="auto"/>
                  <w:shd w:val="clear" w:color="050000" w:fill="D4CFCF"/>
                </w:tcPr>
                <w:p w14:paraId="63443212" w14:textId="77777777" w:rsidR="008848EB" w:rsidRDefault="00EF531D" w:rsidP="00AD6D90">
                  <w:r>
                    <w:t>0</w:t>
                  </w:r>
                </w:p>
              </w:tc>
            </w:tr>
          </w:tbl>
          <w:p w14:paraId="5AFD9F5C" w14:textId="77777777" w:rsidR="00E37144" w:rsidRDefault="00E37144" w:rsidP="00AD6D90"/>
        </w:tc>
      </w:tr>
      <w:tr w:rsidR="00E37144" w14:paraId="6C5BA924" w14:textId="77777777" w:rsidTr="00E37144">
        <w:tc>
          <w:tcPr>
            <w:tcW w:w="4675" w:type="dxa"/>
            <w:gridSpan w:val="2"/>
          </w:tcPr>
          <w:p w14:paraId="398BFDBA" w14:textId="77777777" w:rsidR="00E37144" w:rsidRPr="007C5AE2" w:rsidRDefault="00EF531D" w:rsidP="00AD6D90">
            <w:pPr>
              <w:rPr>
                <w:b/>
              </w:rPr>
            </w:pPr>
            <w:r w:rsidRPr="007C5AE2">
              <w:rPr>
                <w:b/>
              </w:rPr>
              <w:t xml:space="preserve">f) </w:t>
            </w:r>
            <w:proofErr w:type="spellStart"/>
            <w:r w:rsidRPr="007C5AE2">
              <w:rPr>
                <w:b/>
              </w:rPr>
              <w:t>Periudha</w:t>
            </w:r>
            <w:proofErr w:type="spellEnd"/>
            <w:r w:rsidRPr="007C5AE2">
              <w:rPr>
                <w:b/>
              </w:rPr>
              <w:t xml:space="preserve"> e </w:t>
            </w:r>
            <w:proofErr w:type="spellStart"/>
            <w:r w:rsidRPr="007C5AE2">
              <w:rPr>
                <w:b/>
              </w:rPr>
              <w:t>zbatimit</w:t>
            </w:r>
            <w:proofErr w:type="spellEnd"/>
            <w:r w:rsidRPr="007C5AE2">
              <w:rPr>
                <w:b/>
              </w:rPr>
              <w:t>:</w:t>
            </w:r>
          </w:p>
          <w:p w14:paraId="4A919A18" w14:textId="0609723F" w:rsidR="00E37144" w:rsidRDefault="009F53FE" w:rsidP="00AD6D90">
            <w:r>
              <w:t>2024-2026</w:t>
            </w:r>
          </w:p>
        </w:tc>
        <w:tc>
          <w:tcPr>
            <w:tcW w:w="4675" w:type="dxa"/>
            <w:gridSpan w:val="2"/>
          </w:tcPr>
          <w:p w14:paraId="4ED1562C" w14:textId="77777777" w:rsidR="00E37144" w:rsidRPr="007C5AE2" w:rsidRDefault="00EF531D" w:rsidP="00AD6D90">
            <w:pPr>
              <w:rPr>
                <w:b/>
              </w:rPr>
            </w:pPr>
            <w:r w:rsidRPr="007C5AE2">
              <w:rPr>
                <w:b/>
              </w:rPr>
              <w:t xml:space="preserve">g) </w:t>
            </w:r>
            <w:proofErr w:type="spellStart"/>
            <w:r w:rsidRPr="007C5AE2">
              <w:rPr>
                <w:b/>
              </w:rPr>
              <w:t>Ndjek</w:t>
            </w:r>
            <w:proofErr w:type="spellEnd"/>
            <w:r w:rsidRPr="007C5AE2">
              <w:rPr>
                <w:b/>
              </w:rPr>
              <w:t xml:space="preserve"> </w:t>
            </w:r>
            <w:proofErr w:type="spellStart"/>
            <w:r w:rsidRPr="007C5AE2">
              <w:rPr>
                <w:b/>
              </w:rPr>
              <w:t>zbatimin</w:t>
            </w:r>
            <w:proofErr w:type="spellEnd"/>
            <w:r w:rsidRPr="007C5AE2">
              <w:rPr>
                <w:b/>
              </w:rPr>
              <w:t xml:space="preserve"> e </w:t>
            </w:r>
            <w:proofErr w:type="spellStart"/>
            <w:r w:rsidRPr="007C5AE2">
              <w:rPr>
                <w:b/>
              </w:rPr>
              <w:t>projektit</w:t>
            </w:r>
            <w:proofErr w:type="spellEnd"/>
            <w:r w:rsidRPr="007C5AE2">
              <w:rPr>
                <w:b/>
              </w:rPr>
              <w:t>:</w:t>
            </w:r>
          </w:p>
          <w:p w14:paraId="4FE3AC73" w14:textId="77777777" w:rsidR="00E37144" w:rsidRDefault="00EF531D" w:rsidP="00AD6D90">
            <w:r>
              <w:t xml:space="preserve"> </w:t>
            </w:r>
            <w:proofErr w:type="spellStart"/>
            <w:r>
              <w:t>Sektori</w:t>
            </w:r>
            <w:proofErr w:type="spellEnd"/>
            <w:r>
              <w:t xml:space="preserve"> </w:t>
            </w:r>
            <w:proofErr w:type="spellStart"/>
            <w:r>
              <w:t>i</w:t>
            </w:r>
            <w:proofErr w:type="spellEnd"/>
            <w:r>
              <w:t xml:space="preserve"> </w:t>
            </w:r>
            <w:proofErr w:type="spellStart"/>
            <w:r>
              <w:t>Arsimit</w:t>
            </w:r>
            <w:proofErr w:type="spellEnd"/>
            <w:r>
              <w:t xml:space="preserve"> </w:t>
            </w:r>
          </w:p>
        </w:tc>
      </w:tr>
    </w:tbl>
    <w:p w14:paraId="62B4EC8E" w14:textId="1EF3A0FB" w:rsidR="00E37144" w:rsidRPr="006E651C" w:rsidRDefault="00EF531D" w:rsidP="00AD6D90">
      <w:pPr>
        <w:rPr>
          <w:b/>
          <w:lang w:val="sq-AL"/>
        </w:rPr>
      </w:pPr>
      <w:r>
        <w:rPr>
          <w:b/>
          <w:lang w:val="sq-AL"/>
        </w:rPr>
        <w:br w:type="page"/>
      </w:r>
    </w:p>
    <w:p w14:paraId="51E3E883" w14:textId="77777777" w:rsidR="00E37144" w:rsidRPr="0008510E" w:rsidRDefault="00E37144" w:rsidP="00AD6D90">
      <w:pPr>
        <w:rPr>
          <w:lang w:val="sq-AL"/>
        </w:rPr>
      </w:pPr>
    </w:p>
    <w:p w14:paraId="2F5BDD21" w14:textId="77777777" w:rsidR="00E37144" w:rsidRDefault="00355D15" w:rsidP="00AD6D90">
      <w:pPr>
        <w:pStyle w:val="Heading2"/>
        <w:rPr>
          <w:lang w:val="sq-AL"/>
        </w:rPr>
      </w:pPr>
      <w:bookmarkStart w:id="384" w:name="_Toc156921302"/>
      <w:r>
        <w:rPr>
          <w:lang w:val="sq-AL"/>
        </w:rPr>
        <w:t>4.4</w:t>
      </w:r>
      <w:r w:rsidR="00EF531D">
        <w:rPr>
          <w:lang w:val="sq-AL"/>
        </w:rPr>
        <w:t xml:space="preserve"> </w:t>
      </w:r>
      <w:proofErr w:type="spellStart"/>
      <w:r w:rsidR="00EF531D">
        <w:t>Menaxhimi</w:t>
      </w:r>
      <w:proofErr w:type="spellEnd"/>
      <w:r w:rsidR="00EF531D">
        <w:t xml:space="preserve"> </w:t>
      </w:r>
      <w:proofErr w:type="spellStart"/>
      <w:r w:rsidR="00EF531D">
        <w:t>i</w:t>
      </w:r>
      <w:proofErr w:type="spellEnd"/>
      <w:r w:rsidR="00EF531D">
        <w:t xml:space="preserve"> </w:t>
      </w:r>
      <w:proofErr w:type="spellStart"/>
      <w:r w:rsidR="00EF531D">
        <w:t>godinave</w:t>
      </w:r>
      <w:bookmarkEnd w:id="384"/>
      <w:proofErr w:type="spellEnd"/>
      <w:r w:rsidR="00EF531D">
        <w:rPr>
          <w:lang w:val="sq-AL"/>
        </w:rPr>
        <w:t xml:space="preserve"> </w:t>
      </w:r>
    </w:p>
    <w:p w14:paraId="723F1845" w14:textId="68C7A1A4" w:rsidR="0093022F" w:rsidRDefault="007C1177" w:rsidP="007C1177">
      <w:pPr>
        <w:pStyle w:val="Heading3"/>
        <w:rPr>
          <w:lang w:val="sq-AL"/>
        </w:rPr>
      </w:pPr>
      <w:bookmarkStart w:id="385" w:name="_Toc156921303"/>
      <w:r>
        <w:rPr>
          <w:lang w:val="sq-AL"/>
        </w:rPr>
        <w:t>4.4.1 Rikonstruksioni i kopshteve</w:t>
      </w:r>
      <w:bookmarkEnd w:id="385"/>
    </w:p>
    <w:p w14:paraId="4D90FA74" w14:textId="77777777" w:rsidR="007C1177" w:rsidRPr="007C1177" w:rsidRDefault="007C1177" w:rsidP="007C1177">
      <w:pPr>
        <w:rPr>
          <w:lang w:val="sq-AL"/>
        </w:rPr>
      </w:pPr>
    </w:p>
    <w:p w14:paraId="799314BC" w14:textId="77777777" w:rsidR="002B14FC" w:rsidRPr="00F27EAB" w:rsidRDefault="00EC1508" w:rsidP="00AD6D90">
      <w:pPr>
        <w:pStyle w:val="Heading4"/>
        <w:rPr>
          <w:lang w:val="sq-AL"/>
        </w:rPr>
      </w:pPr>
      <w:r>
        <w:rPr>
          <w:lang w:val="sq-AL"/>
        </w:rPr>
        <w:t>Informacion i përgjithshëm</w:t>
      </w:r>
    </w:p>
    <w:p w14:paraId="1A8F724D" w14:textId="2BD380EE" w:rsidR="00E22D21" w:rsidRDefault="00EF531D" w:rsidP="00AD6D90">
      <w:pPr>
        <w:pStyle w:val="NormalWeb"/>
        <w:jc w:val="both"/>
        <w:divId w:val="1375621536"/>
      </w:pPr>
      <w:proofErr w:type="spellStart"/>
      <w:r>
        <w:t>Pjesa</w:t>
      </w:r>
      <w:proofErr w:type="spellEnd"/>
      <w:r>
        <w:t xml:space="preserve"> </w:t>
      </w:r>
      <w:proofErr w:type="spellStart"/>
      <w:r>
        <w:t>më</w:t>
      </w:r>
      <w:proofErr w:type="spellEnd"/>
      <w:r>
        <w:t xml:space="preserve"> e </w:t>
      </w:r>
      <w:proofErr w:type="spellStart"/>
      <w:r>
        <w:t>madhe</w:t>
      </w:r>
      <w:proofErr w:type="spellEnd"/>
      <w:r>
        <w:t xml:space="preserve"> e </w:t>
      </w:r>
      <w:proofErr w:type="spellStart"/>
      <w:r>
        <w:t>kopshteve</w:t>
      </w:r>
      <w:proofErr w:type="spellEnd"/>
      <w:r>
        <w:t xml:space="preserve"> </w:t>
      </w:r>
      <w:proofErr w:type="spellStart"/>
      <w:r>
        <w:t>publike</w:t>
      </w:r>
      <w:proofErr w:type="spellEnd"/>
      <w:r w:rsidR="00BE2975">
        <w:t xml:space="preserve"> </w:t>
      </w:r>
      <w:proofErr w:type="spellStart"/>
      <w:r w:rsidR="00BE2975">
        <w:t>në</w:t>
      </w:r>
      <w:proofErr w:type="spellEnd"/>
      <w:r w:rsidR="00BE2975">
        <w:t xml:space="preserve"> </w:t>
      </w:r>
      <w:proofErr w:type="spellStart"/>
      <w:r w:rsidR="00BE2975">
        <w:t>territorin</w:t>
      </w:r>
      <w:proofErr w:type="spellEnd"/>
      <w:r w:rsidR="00BE2975">
        <w:t xml:space="preserve"> e </w:t>
      </w:r>
      <w:proofErr w:type="spellStart"/>
      <w:r w:rsidR="00BE2975">
        <w:t>Bashkisë</w:t>
      </w:r>
      <w:proofErr w:type="spellEnd"/>
      <w:r w:rsidR="00BE2975">
        <w:t xml:space="preserve"> </w:t>
      </w:r>
      <w:proofErr w:type="spellStart"/>
      <w:r w:rsidR="00BE2975">
        <w:t>Fier</w:t>
      </w:r>
      <w:proofErr w:type="spellEnd"/>
      <w:r>
        <w:t xml:space="preserve"> </w:t>
      </w:r>
      <w:proofErr w:type="spellStart"/>
      <w:r>
        <w:t>ndodhen</w:t>
      </w:r>
      <w:proofErr w:type="spellEnd"/>
      <w:r>
        <w:t xml:space="preserve"> </w:t>
      </w:r>
      <w:proofErr w:type="spellStart"/>
      <w:r>
        <w:t>brenda</w:t>
      </w:r>
      <w:proofErr w:type="spellEnd"/>
      <w:r>
        <w:t xml:space="preserve"> </w:t>
      </w:r>
      <w:proofErr w:type="spellStart"/>
      <w:r>
        <w:t>godinave</w:t>
      </w:r>
      <w:proofErr w:type="spellEnd"/>
      <w:r>
        <w:t xml:space="preserve"> </w:t>
      </w:r>
      <w:proofErr w:type="spellStart"/>
      <w:r>
        <w:t>të</w:t>
      </w:r>
      <w:proofErr w:type="spellEnd"/>
      <w:r>
        <w:t xml:space="preserve"> </w:t>
      </w:r>
      <w:proofErr w:type="spellStart"/>
      <w:r>
        <w:t>shkolla</w:t>
      </w:r>
      <w:r w:rsidR="00BE2975">
        <w:t>ve</w:t>
      </w:r>
      <w:proofErr w:type="spellEnd"/>
      <w:r w:rsidR="00BE2975">
        <w:t>. Nga 78</w:t>
      </w:r>
      <w:r>
        <w:t xml:space="preserve"> </w:t>
      </w:r>
      <w:proofErr w:type="spellStart"/>
      <w:r>
        <w:t>ko</w:t>
      </w:r>
      <w:r w:rsidR="00BE2975">
        <w:t>pshte</w:t>
      </w:r>
      <w:proofErr w:type="spellEnd"/>
      <w:r w:rsidR="00BE2975">
        <w:t xml:space="preserve"> </w:t>
      </w:r>
      <w:proofErr w:type="spellStart"/>
      <w:r w:rsidR="00BE2975">
        <w:t>publike</w:t>
      </w:r>
      <w:proofErr w:type="spellEnd"/>
      <w:r w:rsidR="00BE2975">
        <w:t xml:space="preserve"> </w:t>
      </w:r>
      <w:proofErr w:type="spellStart"/>
      <w:r w:rsidR="00BE2975">
        <w:t>në</w:t>
      </w:r>
      <w:proofErr w:type="spellEnd"/>
      <w:r w:rsidR="00BE2975">
        <w:t xml:space="preserve"> total, 36</w:t>
      </w:r>
      <w:r>
        <w:t xml:space="preserve"> </w:t>
      </w:r>
      <w:proofErr w:type="spellStart"/>
      <w:r>
        <w:t>p</w:t>
      </w:r>
      <w:r w:rsidR="00BE2975">
        <w:t>rej</w:t>
      </w:r>
      <w:proofErr w:type="spellEnd"/>
      <w:r w:rsidR="00BE2975">
        <w:t xml:space="preserve"> </w:t>
      </w:r>
      <w:proofErr w:type="spellStart"/>
      <w:r w:rsidR="00BE2975">
        <w:t>tyre</w:t>
      </w:r>
      <w:proofErr w:type="spellEnd"/>
      <w:r w:rsidR="00BE2975">
        <w:t xml:space="preserve"> </w:t>
      </w:r>
      <w:proofErr w:type="spellStart"/>
      <w:r w:rsidR="00BE2975">
        <w:t>janë</w:t>
      </w:r>
      <w:proofErr w:type="spellEnd"/>
      <w:r w:rsidR="00BE2975">
        <w:t xml:space="preserve"> </w:t>
      </w:r>
      <w:proofErr w:type="spellStart"/>
      <w:r w:rsidR="00BE2975">
        <w:t>në</w:t>
      </w:r>
      <w:proofErr w:type="spellEnd"/>
      <w:r w:rsidR="00BE2975">
        <w:t xml:space="preserve"> </w:t>
      </w:r>
      <w:proofErr w:type="spellStart"/>
      <w:r w:rsidR="00BE2975">
        <w:t>godinë</w:t>
      </w:r>
      <w:proofErr w:type="spellEnd"/>
      <w:r w:rsidR="00BE2975">
        <w:t xml:space="preserve"> </w:t>
      </w:r>
      <w:proofErr w:type="spellStart"/>
      <w:r w:rsidR="00BE2975">
        <w:t>më</w:t>
      </w:r>
      <w:proofErr w:type="spellEnd"/>
      <w:r w:rsidR="00BE2975">
        <w:t xml:space="preserve"> </w:t>
      </w:r>
      <w:proofErr w:type="spellStart"/>
      <w:r w:rsidR="00BE2975">
        <w:t>vete</w:t>
      </w:r>
      <w:proofErr w:type="spellEnd"/>
      <w:r w:rsidR="00BE2975">
        <w:t>.</w:t>
      </w:r>
    </w:p>
    <w:p w14:paraId="3DDFCFA5" w14:textId="1FFAD515" w:rsidR="00F60497" w:rsidRDefault="00F60497" w:rsidP="00F60497">
      <w:pPr>
        <w:pStyle w:val="NormalWeb"/>
        <w:spacing w:line="276" w:lineRule="auto"/>
        <w:jc w:val="both"/>
        <w:divId w:val="1375621536"/>
      </w:pPr>
      <w:proofErr w:type="spellStart"/>
      <w:r w:rsidRPr="00362271">
        <w:t>Gjatë</w:t>
      </w:r>
      <w:proofErr w:type="spellEnd"/>
      <w:r w:rsidRPr="00362271">
        <w:t xml:space="preserve"> </w:t>
      </w:r>
      <w:proofErr w:type="spellStart"/>
      <w:r w:rsidRPr="00362271">
        <w:t>analizës</w:t>
      </w:r>
      <w:proofErr w:type="spellEnd"/>
      <w:r w:rsidRPr="00362271">
        <w:t xml:space="preserve"> </w:t>
      </w:r>
      <w:proofErr w:type="spellStart"/>
      <w:r w:rsidRPr="00362271">
        <w:t>së</w:t>
      </w:r>
      <w:proofErr w:type="spellEnd"/>
      <w:r w:rsidRPr="00362271">
        <w:t xml:space="preserve"> </w:t>
      </w:r>
      <w:proofErr w:type="spellStart"/>
      <w:r w:rsidRPr="00362271">
        <w:t>situatës</w:t>
      </w:r>
      <w:proofErr w:type="spellEnd"/>
      <w:r w:rsidRPr="00362271">
        <w:t xml:space="preserve"> </w:t>
      </w:r>
      <w:proofErr w:type="spellStart"/>
      <w:r w:rsidRPr="00362271">
        <w:t>së</w:t>
      </w:r>
      <w:proofErr w:type="spellEnd"/>
      <w:r w:rsidRPr="00362271">
        <w:t xml:space="preserve"> </w:t>
      </w:r>
      <w:proofErr w:type="spellStart"/>
      <w:r w:rsidRPr="00362271">
        <w:t>ar</w:t>
      </w:r>
      <w:r>
        <w:t>simit</w:t>
      </w:r>
      <w:proofErr w:type="spellEnd"/>
      <w:r>
        <w:t xml:space="preserve"> </w:t>
      </w:r>
      <w:proofErr w:type="spellStart"/>
      <w:r>
        <w:t>parashkollor</w:t>
      </w:r>
      <w:proofErr w:type="spellEnd"/>
      <w:r>
        <w:t xml:space="preserve"> </w:t>
      </w:r>
      <w:proofErr w:type="spellStart"/>
      <w:r>
        <w:t>në</w:t>
      </w:r>
      <w:proofErr w:type="spellEnd"/>
      <w:r>
        <w:t xml:space="preserve"> </w:t>
      </w:r>
      <w:proofErr w:type="spellStart"/>
      <w:r>
        <w:t>Bashkinë</w:t>
      </w:r>
      <w:proofErr w:type="spellEnd"/>
      <w:r>
        <w:t xml:space="preserve"> </w:t>
      </w:r>
      <w:proofErr w:type="spellStart"/>
      <w:r>
        <w:t>Fier</w:t>
      </w:r>
      <w:proofErr w:type="spellEnd"/>
      <w:r w:rsidRPr="00362271">
        <w:t xml:space="preserve"> u </w:t>
      </w:r>
      <w:proofErr w:type="spellStart"/>
      <w:r w:rsidRPr="00362271">
        <w:t>evidentua</w:t>
      </w:r>
      <w:proofErr w:type="spellEnd"/>
      <w:r w:rsidRPr="00362271">
        <w:t xml:space="preserve"> se </w:t>
      </w:r>
      <w:proofErr w:type="spellStart"/>
      <w:r w:rsidRPr="00362271">
        <w:t>një</w:t>
      </w:r>
      <w:proofErr w:type="spellEnd"/>
      <w:r w:rsidRPr="00362271">
        <w:t xml:space="preserve"> </w:t>
      </w:r>
      <w:proofErr w:type="spellStart"/>
      <w:r w:rsidRPr="00362271">
        <w:t>pjesë</w:t>
      </w:r>
      <w:proofErr w:type="spellEnd"/>
      <w:r w:rsidRPr="00362271">
        <w:t xml:space="preserve"> e </w:t>
      </w:r>
      <w:proofErr w:type="spellStart"/>
      <w:r w:rsidRPr="00362271">
        <w:t>madhe</w:t>
      </w:r>
      <w:proofErr w:type="spellEnd"/>
      <w:r w:rsidRPr="00362271">
        <w:t xml:space="preserve"> e </w:t>
      </w:r>
      <w:proofErr w:type="spellStart"/>
      <w:r w:rsidRPr="00362271">
        <w:t>kopshteve</w:t>
      </w:r>
      <w:proofErr w:type="spellEnd"/>
      <w:r w:rsidRPr="00362271">
        <w:t xml:space="preserve"> </w:t>
      </w:r>
      <w:proofErr w:type="spellStart"/>
      <w:r w:rsidRPr="00362271">
        <w:t>kanë</w:t>
      </w:r>
      <w:proofErr w:type="spellEnd"/>
      <w:r w:rsidRPr="00362271">
        <w:t xml:space="preserve"> </w:t>
      </w:r>
      <w:proofErr w:type="spellStart"/>
      <w:r w:rsidRPr="00362271">
        <w:t>nevojë</w:t>
      </w:r>
      <w:proofErr w:type="spellEnd"/>
      <w:r w:rsidRPr="00362271">
        <w:t xml:space="preserve"> </w:t>
      </w:r>
      <w:proofErr w:type="spellStart"/>
      <w:r w:rsidRPr="00362271">
        <w:t>për</w:t>
      </w:r>
      <w:proofErr w:type="spellEnd"/>
      <w:r w:rsidRPr="00362271">
        <w:t xml:space="preserve"> </w:t>
      </w:r>
      <w:proofErr w:type="spellStart"/>
      <w:r w:rsidRPr="00362271">
        <w:t>rikonstruksion</w:t>
      </w:r>
      <w:proofErr w:type="spellEnd"/>
      <w:r w:rsidRPr="00362271">
        <w:t xml:space="preserve">. </w:t>
      </w:r>
      <w:proofErr w:type="spellStart"/>
      <w:r w:rsidRPr="00362271">
        <w:t>Disa</w:t>
      </w:r>
      <w:proofErr w:type="spellEnd"/>
      <w:r w:rsidRPr="00362271">
        <w:t xml:space="preserve"> </w:t>
      </w:r>
      <w:proofErr w:type="spellStart"/>
      <w:r w:rsidRPr="00362271">
        <w:t>ng</w:t>
      </w:r>
      <w:r>
        <w:t>a</w:t>
      </w:r>
      <w:proofErr w:type="spellEnd"/>
      <w:r>
        <w:t xml:space="preserve"> </w:t>
      </w:r>
      <w:proofErr w:type="spellStart"/>
      <w:r>
        <w:t>problemet</w:t>
      </w:r>
      <w:proofErr w:type="spellEnd"/>
      <w:r>
        <w:t xml:space="preserve"> </w:t>
      </w:r>
      <w:proofErr w:type="spellStart"/>
      <w:r>
        <w:t>më</w:t>
      </w:r>
      <w:proofErr w:type="spellEnd"/>
      <w:r>
        <w:t xml:space="preserve"> </w:t>
      </w:r>
      <w:proofErr w:type="spellStart"/>
      <w:r>
        <w:t>shqetësuese</w:t>
      </w:r>
      <w:proofErr w:type="spellEnd"/>
      <w:r>
        <w:t xml:space="preserve"> </w:t>
      </w:r>
      <w:proofErr w:type="spellStart"/>
      <w:r>
        <w:t>janë</w:t>
      </w:r>
      <w:proofErr w:type="spellEnd"/>
      <w:r>
        <w:t xml:space="preserve"> </w:t>
      </w:r>
      <w:proofErr w:type="spellStart"/>
      <w:r>
        <w:t>rikonstruksion</w:t>
      </w:r>
      <w:proofErr w:type="spellEnd"/>
      <w:r>
        <w:t xml:space="preserve"> </w:t>
      </w:r>
      <w:proofErr w:type="spellStart"/>
      <w:r>
        <w:t>i</w:t>
      </w:r>
      <w:proofErr w:type="spellEnd"/>
      <w:r>
        <w:t xml:space="preserve"> </w:t>
      </w:r>
      <w:proofErr w:type="spellStart"/>
      <w:r>
        <w:t>tualeteve</w:t>
      </w:r>
      <w:proofErr w:type="spellEnd"/>
      <w:r>
        <w:t xml:space="preserve">, </w:t>
      </w:r>
      <w:proofErr w:type="spellStart"/>
      <w:r>
        <w:t>ndërtimi</w:t>
      </w:r>
      <w:proofErr w:type="spellEnd"/>
      <w:r>
        <w:t xml:space="preserve"> </w:t>
      </w:r>
      <w:proofErr w:type="spellStart"/>
      <w:r>
        <w:t>i</w:t>
      </w:r>
      <w:proofErr w:type="spellEnd"/>
      <w:r>
        <w:t xml:space="preserve"> </w:t>
      </w:r>
      <w:proofErr w:type="spellStart"/>
      <w:r>
        <w:t>rampave</w:t>
      </w:r>
      <w:proofErr w:type="spellEnd"/>
      <w:r>
        <w:t xml:space="preserve"> </w:t>
      </w:r>
      <w:proofErr w:type="spellStart"/>
      <w:r>
        <w:t>dhe</w:t>
      </w:r>
      <w:proofErr w:type="spellEnd"/>
      <w:r>
        <w:t xml:space="preserve"> </w:t>
      </w:r>
      <w:proofErr w:type="spellStart"/>
      <w:r>
        <w:t>rikonstruksion</w:t>
      </w:r>
      <w:proofErr w:type="spellEnd"/>
      <w:r>
        <w:t xml:space="preserve"> </w:t>
      </w:r>
      <w:proofErr w:type="spellStart"/>
      <w:r>
        <w:t>i</w:t>
      </w:r>
      <w:proofErr w:type="spellEnd"/>
      <w:r>
        <w:t xml:space="preserve"> </w:t>
      </w:r>
      <w:proofErr w:type="spellStart"/>
      <w:r>
        <w:t>brendshëm</w:t>
      </w:r>
      <w:proofErr w:type="spellEnd"/>
      <w:r>
        <w:t xml:space="preserve"> </w:t>
      </w:r>
      <w:proofErr w:type="spellStart"/>
      <w:r>
        <w:t>i</w:t>
      </w:r>
      <w:proofErr w:type="spellEnd"/>
      <w:r>
        <w:t xml:space="preserve"> </w:t>
      </w:r>
      <w:proofErr w:type="spellStart"/>
      <w:r>
        <w:t>godinave</w:t>
      </w:r>
      <w:proofErr w:type="spellEnd"/>
      <w:r>
        <w:t>.</w:t>
      </w:r>
      <w:r w:rsidRPr="00362271">
        <w:t xml:space="preserve"> </w:t>
      </w:r>
    </w:p>
    <w:p w14:paraId="4E2DC67B" w14:textId="5EE54AC3" w:rsidR="00F60497" w:rsidRPr="00362271" w:rsidRDefault="00F60497" w:rsidP="00F60497">
      <w:pPr>
        <w:divId w:val="1375621536"/>
      </w:pPr>
      <w:proofErr w:type="spellStart"/>
      <w:r>
        <w:t>Kopshtet</w:t>
      </w:r>
      <w:proofErr w:type="spellEnd"/>
      <w:r>
        <w:t xml:space="preserve"> </w:t>
      </w:r>
      <w:proofErr w:type="spellStart"/>
      <w:r>
        <w:t>në</w:t>
      </w:r>
      <w:proofErr w:type="spellEnd"/>
      <w:r>
        <w:t xml:space="preserve"> </w:t>
      </w:r>
      <w:proofErr w:type="spellStart"/>
      <w:r>
        <w:t>qytetin</w:t>
      </w:r>
      <w:proofErr w:type="spellEnd"/>
      <w:r>
        <w:t xml:space="preserve"> e </w:t>
      </w:r>
      <w:proofErr w:type="spellStart"/>
      <w:r>
        <w:t>Beratit</w:t>
      </w:r>
      <w:proofErr w:type="spellEnd"/>
      <w:r>
        <w:t xml:space="preserve">, </w:t>
      </w:r>
      <w:proofErr w:type="spellStart"/>
      <w:r>
        <w:t>NjA</w:t>
      </w:r>
      <w:proofErr w:type="spellEnd"/>
      <w:r>
        <w:t xml:space="preserve"> </w:t>
      </w:r>
      <w:proofErr w:type="spellStart"/>
      <w:r>
        <w:t>Topojë</w:t>
      </w:r>
      <w:proofErr w:type="spellEnd"/>
      <w:r>
        <w:t xml:space="preserve">, </w:t>
      </w:r>
      <w:proofErr w:type="spellStart"/>
      <w:r>
        <w:t>Frakull</w:t>
      </w:r>
      <w:proofErr w:type="spellEnd"/>
      <w:r>
        <w:t xml:space="preserve"> </w:t>
      </w:r>
      <w:proofErr w:type="spellStart"/>
      <w:r>
        <w:t>dhe</w:t>
      </w:r>
      <w:proofErr w:type="spellEnd"/>
      <w:r>
        <w:t xml:space="preserve"> </w:t>
      </w:r>
      <w:proofErr w:type="spellStart"/>
      <w:r>
        <w:t>Cerkan</w:t>
      </w:r>
      <w:proofErr w:type="spellEnd"/>
      <w:r>
        <w:t xml:space="preserve"> </w:t>
      </w:r>
      <w:proofErr w:type="spellStart"/>
      <w:r w:rsidRPr="00232A00">
        <w:t>kanë</w:t>
      </w:r>
      <w:proofErr w:type="spellEnd"/>
      <w:r w:rsidRPr="00232A00">
        <w:t xml:space="preserve"> </w:t>
      </w:r>
      <w:proofErr w:type="spellStart"/>
      <w:r w:rsidRPr="00232A00">
        <w:t>raportuar</w:t>
      </w:r>
      <w:proofErr w:type="spellEnd"/>
      <w:r w:rsidRPr="00232A00">
        <w:t xml:space="preserve"> </w:t>
      </w:r>
      <w:proofErr w:type="spellStart"/>
      <w:r w:rsidRPr="00232A00">
        <w:t>më</w:t>
      </w:r>
      <w:proofErr w:type="spellEnd"/>
      <w:r w:rsidRPr="00232A00">
        <w:t xml:space="preserve"> </w:t>
      </w:r>
      <w:proofErr w:type="spellStart"/>
      <w:r w:rsidRPr="00232A00">
        <w:t>shumë</w:t>
      </w:r>
      <w:proofErr w:type="spellEnd"/>
      <w:r w:rsidRPr="00232A00">
        <w:t xml:space="preserve"> </w:t>
      </w:r>
      <w:proofErr w:type="spellStart"/>
      <w:r w:rsidRPr="00232A00">
        <w:t>nevojë</w:t>
      </w:r>
      <w:proofErr w:type="spellEnd"/>
      <w:r w:rsidRPr="00232A00">
        <w:t xml:space="preserve"> </w:t>
      </w:r>
      <w:proofErr w:type="spellStart"/>
      <w:r w:rsidRPr="00232A00">
        <w:t>për</w:t>
      </w:r>
      <w:proofErr w:type="spellEnd"/>
      <w:r w:rsidRPr="00232A00">
        <w:t xml:space="preserve"> </w:t>
      </w:r>
      <w:proofErr w:type="spellStart"/>
      <w:r w:rsidRPr="00232A00">
        <w:t>rikonstruksion</w:t>
      </w:r>
      <w:proofErr w:type="spellEnd"/>
      <w:r w:rsidRPr="00232A00">
        <w:t xml:space="preserve"> </w:t>
      </w:r>
      <w:proofErr w:type="spellStart"/>
      <w:r>
        <w:t>të</w:t>
      </w:r>
      <w:proofErr w:type="spellEnd"/>
      <w:r>
        <w:t xml:space="preserve"> </w:t>
      </w:r>
      <w:proofErr w:type="spellStart"/>
      <w:r>
        <w:t>llojit</w:t>
      </w:r>
      <w:proofErr w:type="spellEnd"/>
      <w:r>
        <w:t xml:space="preserve"> </w:t>
      </w:r>
      <w:proofErr w:type="spellStart"/>
      <w:r>
        <w:t>lyerje</w:t>
      </w:r>
      <w:proofErr w:type="spellEnd"/>
      <w:r>
        <w:t xml:space="preserve">. </w:t>
      </w:r>
      <w:proofErr w:type="spellStart"/>
      <w:r>
        <w:t>Kopshtet</w:t>
      </w:r>
      <w:proofErr w:type="spellEnd"/>
      <w:r>
        <w:t xml:space="preserve"> </w:t>
      </w:r>
      <w:proofErr w:type="spellStart"/>
      <w:r>
        <w:t>në</w:t>
      </w:r>
      <w:proofErr w:type="spellEnd"/>
      <w:r>
        <w:t xml:space="preserve"> </w:t>
      </w:r>
      <w:proofErr w:type="spellStart"/>
      <w:r>
        <w:t>NjA</w:t>
      </w:r>
      <w:proofErr w:type="spellEnd"/>
      <w:r>
        <w:t xml:space="preserve"> </w:t>
      </w:r>
      <w:proofErr w:type="spellStart"/>
      <w:r>
        <w:t>Qendër</w:t>
      </w:r>
      <w:proofErr w:type="spellEnd"/>
      <w:r>
        <w:t xml:space="preserve"> </w:t>
      </w:r>
      <w:proofErr w:type="spellStart"/>
      <w:r>
        <w:t>kanë</w:t>
      </w:r>
      <w:proofErr w:type="spellEnd"/>
      <w:r>
        <w:t xml:space="preserve"> </w:t>
      </w:r>
      <w:proofErr w:type="spellStart"/>
      <w:r>
        <w:t>raportuar</w:t>
      </w:r>
      <w:proofErr w:type="spellEnd"/>
      <w:r>
        <w:t xml:space="preserve"> </w:t>
      </w:r>
      <w:proofErr w:type="spellStart"/>
      <w:r>
        <w:t>më</w:t>
      </w:r>
      <w:proofErr w:type="spellEnd"/>
      <w:r>
        <w:t xml:space="preserve"> </w:t>
      </w:r>
      <w:proofErr w:type="spellStart"/>
      <w:r>
        <w:t>tepër</w:t>
      </w:r>
      <w:proofErr w:type="spellEnd"/>
      <w:r>
        <w:t xml:space="preserve"> </w:t>
      </w:r>
      <w:proofErr w:type="spellStart"/>
      <w:r>
        <w:t>për</w:t>
      </w:r>
      <w:proofErr w:type="spellEnd"/>
      <w:r>
        <w:t xml:space="preserve"> </w:t>
      </w:r>
      <w:proofErr w:type="spellStart"/>
      <w:r>
        <w:t>rikonstruksion</w:t>
      </w:r>
      <w:proofErr w:type="spellEnd"/>
      <w:r>
        <w:t xml:space="preserve"> </w:t>
      </w:r>
      <w:proofErr w:type="spellStart"/>
      <w:r>
        <w:t>tualeti</w:t>
      </w:r>
      <w:proofErr w:type="spellEnd"/>
      <w:r>
        <w:t xml:space="preserve">. </w:t>
      </w:r>
      <w:r>
        <w:rPr>
          <w:lang w:val="sq-AL"/>
        </w:rPr>
        <w:t>Gjatë periudhës së pushimit hartohet një plan pune të cilat kryejnë mirëmbajtjen e godinës për vitin pasardhës. Mirëmbajtja bëhet çdo vit në çdo kopsht.</w:t>
      </w:r>
    </w:p>
    <w:p w14:paraId="4D2438D8" w14:textId="377F8729" w:rsidR="00F60497" w:rsidRDefault="00F60497" w:rsidP="00F60497">
      <w:pPr>
        <w:divId w:val="1375621536"/>
        <w:rPr>
          <w:lang w:val="sq-AL"/>
        </w:rPr>
      </w:pPr>
      <w:proofErr w:type="spellStart"/>
      <w:r w:rsidRPr="00362271">
        <w:t>Përsa</w:t>
      </w:r>
      <w:proofErr w:type="spellEnd"/>
      <w:r w:rsidRPr="00362271">
        <w:t xml:space="preserve"> </w:t>
      </w:r>
      <w:proofErr w:type="spellStart"/>
      <w:r w:rsidRPr="00362271">
        <w:t>i</w:t>
      </w:r>
      <w:proofErr w:type="spellEnd"/>
      <w:r w:rsidRPr="00362271">
        <w:t xml:space="preserve"> </w:t>
      </w:r>
      <w:proofErr w:type="spellStart"/>
      <w:r w:rsidRPr="00362271">
        <w:t>përket</w:t>
      </w:r>
      <w:proofErr w:type="spellEnd"/>
      <w:r w:rsidRPr="00362271">
        <w:t xml:space="preserve"> </w:t>
      </w:r>
      <w:proofErr w:type="spellStart"/>
      <w:r w:rsidRPr="00362271">
        <w:t>furnizimit</w:t>
      </w:r>
      <w:proofErr w:type="spellEnd"/>
      <w:r w:rsidRPr="00362271">
        <w:t xml:space="preserve"> me </w:t>
      </w:r>
      <w:proofErr w:type="spellStart"/>
      <w:r w:rsidRPr="00362271">
        <w:t>ujë</w:t>
      </w:r>
      <w:proofErr w:type="spellEnd"/>
      <w:r w:rsidRPr="00362271">
        <w:t xml:space="preserve"> </w:t>
      </w:r>
      <w:proofErr w:type="spellStart"/>
      <w:r w:rsidRPr="00362271">
        <w:t>të</w:t>
      </w:r>
      <w:proofErr w:type="spellEnd"/>
      <w:r w:rsidRPr="00362271">
        <w:t xml:space="preserve"> </w:t>
      </w:r>
      <w:proofErr w:type="spellStart"/>
      <w:r w:rsidRPr="00362271">
        <w:t>rrjedhshëm</w:t>
      </w:r>
      <w:proofErr w:type="spellEnd"/>
      <w:r w:rsidRPr="00362271">
        <w:t xml:space="preserve">, </w:t>
      </w:r>
      <w:proofErr w:type="spellStart"/>
      <w:r w:rsidRPr="00362271">
        <w:t>kopshtet</w:t>
      </w:r>
      <w:proofErr w:type="spellEnd"/>
      <w:r w:rsidRPr="00362271">
        <w:t xml:space="preserve"> </w:t>
      </w:r>
      <w:proofErr w:type="spellStart"/>
      <w:r w:rsidRPr="00362271">
        <w:t>furnizohen</w:t>
      </w:r>
      <w:proofErr w:type="spellEnd"/>
      <w:r w:rsidRPr="00362271">
        <w:t xml:space="preserve"> </w:t>
      </w:r>
      <w:proofErr w:type="spellStart"/>
      <w:r w:rsidRPr="00362271">
        <w:t>të</w:t>
      </w:r>
      <w:proofErr w:type="spellEnd"/>
      <w:r w:rsidRPr="00362271">
        <w:t xml:space="preserve"> </w:t>
      </w:r>
      <w:proofErr w:type="spellStart"/>
      <w:r w:rsidRPr="00362271">
        <w:t>gjitha</w:t>
      </w:r>
      <w:proofErr w:type="spellEnd"/>
      <w:r w:rsidRPr="00362271">
        <w:t xml:space="preserve"> me </w:t>
      </w:r>
      <w:proofErr w:type="spellStart"/>
      <w:r w:rsidRPr="00362271">
        <w:t>ujë</w:t>
      </w:r>
      <w:proofErr w:type="spellEnd"/>
      <w:r w:rsidRPr="00362271">
        <w:t>.</w:t>
      </w:r>
      <w:r w:rsidRPr="0097783F">
        <w:rPr>
          <w:lang w:val="sq-AL"/>
        </w:rPr>
        <w:t xml:space="preserve"> </w:t>
      </w:r>
      <w:r>
        <w:rPr>
          <w:lang w:val="sq-AL"/>
        </w:rPr>
        <w:t>Çdo 3 muaj bëhen analizat e ujit të pijshëm dhe dërgohet raport në bashki.</w:t>
      </w:r>
    </w:p>
    <w:p w14:paraId="01A5A059" w14:textId="77777777" w:rsidR="00F60497" w:rsidRPr="00362271" w:rsidRDefault="00F60497" w:rsidP="00F60497">
      <w:pPr>
        <w:pStyle w:val="NormalWeb"/>
        <w:spacing w:line="276" w:lineRule="auto"/>
        <w:jc w:val="both"/>
        <w:divId w:val="1375621536"/>
      </w:pPr>
      <w:r w:rsidRPr="00362271">
        <w:t xml:space="preserve"> </w:t>
      </w:r>
      <w:proofErr w:type="spellStart"/>
      <w:r w:rsidRPr="00362271">
        <w:t>Gjithashtu</w:t>
      </w:r>
      <w:proofErr w:type="spellEnd"/>
      <w:r w:rsidRPr="00362271">
        <w:t xml:space="preserve">, </w:t>
      </w:r>
      <w:proofErr w:type="spellStart"/>
      <w:r w:rsidRPr="00362271">
        <w:t>kopshtet</w:t>
      </w:r>
      <w:proofErr w:type="spellEnd"/>
      <w:r w:rsidRPr="00362271">
        <w:t xml:space="preserve"> </w:t>
      </w:r>
      <w:proofErr w:type="spellStart"/>
      <w:r w:rsidRPr="00362271">
        <w:t>furnizohen</w:t>
      </w:r>
      <w:proofErr w:type="spellEnd"/>
      <w:r w:rsidRPr="00362271">
        <w:t xml:space="preserve"> </w:t>
      </w:r>
      <w:proofErr w:type="spellStart"/>
      <w:r w:rsidRPr="00362271">
        <w:t>të</w:t>
      </w:r>
      <w:proofErr w:type="spellEnd"/>
      <w:r w:rsidRPr="00362271">
        <w:t xml:space="preserve"> </w:t>
      </w:r>
      <w:proofErr w:type="spellStart"/>
      <w:r w:rsidRPr="00362271">
        <w:t>gjitha</w:t>
      </w:r>
      <w:proofErr w:type="spellEnd"/>
      <w:r w:rsidRPr="00362271">
        <w:t xml:space="preserve"> me </w:t>
      </w:r>
      <w:proofErr w:type="spellStart"/>
      <w:r w:rsidRPr="00362271">
        <w:t>elektricitet</w:t>
      </w:r>
      <w:proofErr w:type="spellEnd"/>
      <w:r w:rsidRPr="00362271">
        <w:t xml:space="preserve"> </w:t>
      </w:r>
      <w:proofErr w:type="spellStart"/>
      <w:r w:rsidRPr="00362271">
        <w:t>dhe</w:t>
      </w:r>
      <w:proofErr w:type="spellEnd"/>
      <w:r w:rsidRPr="00362271">
        <w:t xml:space="preserve"> </w:t>
      </w:r>
      <w:proofErr w:type="spellStart"/>
      <w:r w:rsidRPr="00362271">
        <w:t>ngrohje</w:t>
      </w:r>
      <w:proofErr w:type="spellEnd"/>
      <w:r w:rsidRPr="00362271">
        <w:t>. </w:t>
      </w:r>
    </w:p>
    <w:p w14:paraId="4A051CB2" w14:textId="734FD317" w:rsidR="00F60497" w:rsidRDefault="00F60497" w:rsidP="00F60497">
      <w:pPr>
        <w:spacing w:line="258" w:lineRule="auto"/>
        <w:textDirection w:val="btLr"/>
        <w:divId w:val="1375621536"/>
      </w:pPr>
      <w:proofErr w:type="spellStart"/>
      <w:r w:rsidRPr="00362271">
        <w:t>Përsa</w:t>
      </w:r>
      <w:proofErr w:type="spellEnd"/>
      <w:r w:rsidRPr="00362271">
        <w:t xml:space="preserve"> </w:t>
      </w:r>
      <w:proofErr w:type="spellStart"/>
      <w:r w:rsidRPr="00362271">
        <w:t>i</w:t>
      </w:r>
      <w:proofErr w:type="spellEnd"/>
      <w:r w:rsidRPr="00362271">
        <w:t xml:space="preserve"> </w:t>
      </w:r>
      <w:proofErr w:type="spellStart"/>
      <w:r w:rsidRPr="00362271">
        <w:t>përket</w:t>
      </w:r>
      <w:proofErr w:type="spellEnd"/>
      <w:r w:rsidRPr="00362271">
        <w:t xml:space="preserve"> </w:t>
      </w:r>
      <w:proofErr w:type="spellStart"/>
      <w:r w:rsidRPr="00362271">
        <w:t>vitit</w:t>
      </w:r>
      <w:proofErr w:type="spellEnd"/>
      <w:r w:rsidRPr="00362271">
        <w:t xml:space="preserve"> </w:t>
      </w:r>
      <w:proofErr w:type="spellStart"/>
      <w:r w:rsidRPr="00362271">
        <w:t>të</w:t>
      </w:r>
      <w:proofErr w:type="spellEnd"/>
      <w:r w:rsidRPr="00362271">
        <w:t xml:space="preserve"> </w:t>
      </w:r>
      <w:proofErr w:type="spellStart"/>
      <w:r w:rsidRPr="00362271">
        <w:t>ndërtimit</w:t>
      </w:r>
      <w:proofErr w:type="spellEnd"/>
      <w:r w:rsidRPr="00362271">
        <w:t xml:space="preserve"> </w:t>
      </w:r>
      <w:proofErr w:type="spellStart"/>
      <w:r w:rsidRPr="00362271">
        <w:t>të</w:t>
      </w:r>
      <w:proofErr w:type="spellEnd"/>
      <w:r w:rsidRPr="00362271">
        <w:t xml:space="preserve"> </w:t>
      </w:r>
      <w:proofErr w:type="spellStart"/>
      <w:r w:rsidRPr="00362271">
        <w:t>godinave</w:t>
      </w:r>
      <w:proofErr w:type="spellEnd"/>
      <w:r w:rsidRPr="00362271">
        <w:t xml:space="preserve"> </w:t>
      </w:r>
      <w:proofErr w:type="spellStart"/>
      <w:r w:rsidRPr="00362271">
        <w:t>të</w:t>
      </w:r>
      <w:proofErr w:type="spellEnd"/>
      <w:r w:rsidRPr="00362271">
        <w:t xml:space="preserve"> </w:t>
      </w:r>
      <w:proofErr w:type="spellStart"/>
      <w:r w:rsidRPr="00362271">
        <w:t>kopshteve</w:t>
      </w:r>
      <w:proofErr w:type="spellEnd"/>
      <w:r w:rsidRPr="00362271">
        <w:t xml:space="preserve"> ka </w:t>
      </w:r>
      <w:proofErr w:type="spellStart"/>
      <w:r w:rsidRPr="00362271">
        <w:t>rezultuar</w:t>
      </w:r>
      <w:proofErr w:type="spellEnd"/>
      <w:r w:rsidRPr="00362271">
        <w:t xml:space="preserve"> se </w:t>
      </w:r>
      <w:proofErr w:type="spellStart"/>
      <w:r>
        <w:rPr>
          <w:color w:val="000000"/>
        </w:rPr>
        <w:t>të</w:t>
      </w:r>
      <w:proofErr w:type="spellEnd"/>
      <w:r>
        <w:rPr>
          <w:color w:val="000000"/>
        </w:rPr>
        <w:t xml:space="preserve"> </w:t>
      </w:r>
      <w:proofErr w:type="spellStart"/>
      <w:r>
        <w:rPr>
          <w:color w:val="000000"/>
        </w:rPr>
        <w:t>gjithë</w:t>
      </w:r>
      <w:proofErr w:type="spellEnd"/>
      <w:r>
        <w:rPr>
          <w:color w:val="000000"/>
        </w:rPr>
        <w:t xml:space="preserve"> </w:t>
      </w:r>
      <w:proofErr w:type="spellStart"/>
      <w:r>
        <w:rPr>
          <w:color w:val="000000"/>
        </w:rPr>
        <w:t>kopshtet</w:t>
      </w:r>
      <w:proofErr w:type="spellEnd"/>
      <w:r>
        <w:rPr>
          <w:color w:val="000000"/>
        </w:rPr>
        <w:t xml:space="preserve"> </w:t>
      </w:r>
      <w:proofErr w:type="spellStart"/>
      <w:r>
        <w:rPr>
          <w:color w:val="000000"/>
        </w:rPr>
        <w:t>janë</w:t>
      </w:r>
      <w:proofErr w:type="spellEnd"/>
      <w:r>
        <w:rPr>
          <w:color w:val="000000"/>
        </w:rPr>
        <w:t xml:space="preserve"> </w:t>
      </w:r>
      <w:proofErr w:type="spellStart"/>
      <w:r>
        <w:rPr>
          <w:color w:val="000000"/>
        </w:rPr>
        <w:t>ndertuar</w:t>
      </w:r>
      <w:proofErr w:type="spellEnd"/>
      <w:r>
        <w:rPr>
          <w:color w:val="000000"/>
        </w:rPr>
        <w:t xml:space="preserve"> </w:t>
      </w:r>
      <w:proofErr w:type="spellStart"/>
      <w:r>
        <w:rPr>
          <w:color w:val="000000"/>
        </w:rPr>
        <w:t>rreth</w:t>
      </w:r>
      <w:proofErr w:type="spellEnd"/>
      <w:r>
        <w:rPr>
          <w:color w:val="000000"/>
        </w:rPr>
        <w:t xml:space="preserve"> </w:t>
      </w:r>
      <w:proofErr w:type="spellStart"/>
      <w:r>
        <w:rPr>
          <w:color w:val="000000"/>
        </w:rPr>
        <w:t>viteve</w:t>
      </w:r>
      <w:proofErr w:type="spellEnd"/>
      <w:r>
        <w:rPr>
          <w:color w:val="000000"/>
        </w:rPr>
        <w:t xml:space="preserve"> </w:t>
      </w:r>
      <w:r>
        <w:rPr>
          <w:lang w:val="sq-AL"/>
        </w:rPr>
        <w:t>1951-1991</w:t>
      </w:r>
      <w:r>
        <w:t>.</w:t>
      </w:r>
      <w:r w:rsidRPr="00232A00">
        <w:t xml:space="preserve"> </w:t>
      </w:r>
    </w:p>
    <w:p w14:paraId="3B1ABD5F" w14:textId="77777777" w:rsidR="00F60497" w:rsidRPr="00F60497" w:rsidRDefault="00F60497" w:rsidP="00F60497">
      <w:pPr>
        <w:spacing w:after="0" w:line="258" w:lineRule="auto"/>
        <w:textDirection w:val="btLr"/>
        <w:divId w:val="1375621536"/>
        <w:rPr>
          <w:sz w:val="22"/>
        </w:rPr>
      </w:pPr>
    </w:p>
    <w:p w14:paraId="2850AF0F" w14:textId="637E075B" w:rsidR="005E710D" w:rsidRDefault="005E710D" w:rsidP="005E710D">
      <w:pPr>
        <w:pStyle w:val="Heading4"/>
        <w:rPr>
          <w:lang w:val="sq-AL"/>
        </w:rPr>
      </w:pPr>
      <w:r>
        <w:rPr>
          <w:lang w:val="sq-AL"/>
        </w:rPr>
        <w:t>Objektivat kryesorë</w:t>
      </w:r>
    </w:p>
    <w:p w14:paraId="728C55F4" w14:textId="74ED0FC3" w:rsidR="005E710D" w:rsidRPr="005E710D" w:rsidRDefault="005E710D" w:rsidP="005E710D">
      <w:pPr>
        <w:pStyle w:val="NormalWeb"/>
        <w:jc w:val="both"/>
      </w:pPr>
      <w:proofErr w:type="spellStart"/>
      <w:r>
        <w:t>Rikonstruksioni</w:t>
      </w:r>
      <w:proofErr w:type="spellEnd"/>
      <w:r>
        <w:t xml:space="preserve"> </w:t>
      </w:r>
      <w:proofErr w:type="spellStart"/>
      <w:r>
        <w:t>i</w:t>
      </w:r>
      <w:proofErr w:type="spellEnd"/>
      <w:r>
        <w:t xml:space="preserve"> </w:t>
      </w:r>
      <w:proofErr w:type="spellStart"/>
      <w:r>
        <w:t>godinave</w:t>
      </w:r>
      <w:proofErr w:type="spellEnd"/>
      <w:r>
        <w:t xml:space="preserve"> duke </w:t>
      </w:r>
      <w:proofErr w:type="spellStart"/>
      <w:r>
        <w:t>iu</w:t>
      </w:r>
      <w:proofErr w:type="spellEnd"/>
      <w:r>
        <w:t xml:space="preserve"> </w:t>
      </w:r>
      <w:proofErr w:type="spellStart"/>
      <w:r>
        <w:t>përmbajtur</w:t>
      </w:r>
      <w:proofErr w:type="spellEnd"/>
      <w:r>
        <w:t xml:space="preserve"> </w:t>
      </w:r>
      <w:proofErr w:type="spellStart"/>
      <w:r>
        <w:t>standardeve</w:t>
      </w:r>
      <w:proofErr w:type="spellEnd"/>
      <w:r>
        <w:t xml:space="preserve"> </w:t>
      </w:r>
      <w:proofErr w:type="spellStart"/>
      <w:r>
        <w:t>për</w:t>
      </w:r>
      <w:proofErr w:type="spellEnd"/>
      <w:r>
        <w:t xml:space="preserve"> </w:t>
      </w:r>
      <w:proofErr w:type="spellStart"/>
      <w:r>
        <w:t>hapësirat</w:t>
      </w:r>
      <w:proofErr w:type="spellEnd"/>
      <w:r>
        <w:t xml:space="preserve"> e </w:t>
      </w:r>
      <w:proofErr w:type="spellStart"/>
      <w:r>
        <w:t>kopshteve</w:t>
      </w:r>
      <w:proofErr w:type="spellEnd"/>
      <w:r>
        <w:t xml:space="preserve"> </w:t>
      </w:r>
      <w:proofErr w:type="spellStart"/>
      <w:r>
        <w:t>dhe</w:t>
      </w:r>
      <w:proofErr w:type="spellEnd"/>
      <w:r>
        <w:t xml:space="preserve"> </w:t>
      </w:r>
      <w:proofErr w:type="spellStart"/>
      <w:r>
        <w:t>facilitetet</w:t>
      </w:r>
      <w:proofErr w:type="spellEnd"/>
      <w:r>
        <w:t xml:space="preserve"> e </w:t>
      </w:r>
      <w:proofErr w:type="spellStart"/>
      <w:r>
        <w:t>nevojshme</w:t>
      </w:r>
      <w:proofErr w:type="spellEnd"/>
      <w:r>
        <w:t>.           </w:t>
      </w:r>
    </w:p>
    <w:p w14:paraId="44175F42" w14:textId="77777777" w:rsidR="005E710D" w:rsidRDefault="005E710D" w:rsidP="005E710D">
      <w:pPr>
        <w:pStyle w:val="Heading4"/>
        <w:rPr>
          <w:lang w:val="sq-AL"/>
        </w:rPr>
      </w:pPr>
      <w:r>
        <w:rPr>
          <w:lang w:val="sq-AL"/>
        </w:rPr>
        <w:t>Nën objektivat:</w:t>
      </w:r>
    </w:p>
    <w:p w14:paraId="19013F17" w14:textId="77777777" w:rsidR="005E710D" w:rsidRPr="005E710D" w:rsidRDefault="005E710D" w:rsidP="005E710D">
      <w:pPr>
        <w:rPr>
          <w:lang w:val="sq-AL"/>
        </w:rPr>
      </w:pP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625"/>
        <w:gridCol w:w="8725"/>
      </w:tblGrid>
      <w:tr w:rsidR="005E710D" w14:paraId="54EFF662" w14:textId="77777777" w:rsidTr="005E710D">
        <w:trPr>
          <w:tblHeader/>
        </w:trPr>
        <w:tc>
          <w:tcPr>
            <w:tcW w:w="625" w:type="dxa"/>
            <w:shd w:val="clear" w:color="669669" w:fill="FFFFFF"/>
          </w:tcPr>
          <w:p w14:paraId="4A2534DF" w14:textId="77777777" w:rsidR="005E710D" w:rsidRPr="004F40B5" w:rsidRDefault="005E710D" w:rsidP="005E710D">
            <w:pPr>
              <w:spacing w:after="0"/>
            </w:pPr>
            <w:r>
              <w:rPr>
                <w:b/>
                <w:color w:val="666699"/>
              </w:rPr>
              <w:t>Nr</w:t>
            </w:r>
          </w:p>
        </w:tc>
        <w:tc>
          <w:tcPr>
            <w:tcW w:w="8725" w:type="dxa"/>
            <w:shd w:val="clear" w:color="669669" w:fill="FFFFFF"/>
          </w:tcPr>
          <w:p w14:paraId="106A313F" w14:textId="77777777" w:rsidR="005E710D" w:rsidRDefault="005E710D" w:rsidP="005E710D">
            <w:proofErr w:type="spellStart"/>
            <w:r>
              <w:rPr>
                <w:b/>
                <w:color w:val="666699"/>
              </w:rPr>
              <w:t>Pershkrimi</w:t>
            </w:r>
            <w:proofErr w:type="spellEnd"/>
          </w:p>
        </w:tc>
      </w:tr>
      <w:tr w:rsidR="005E710D" w14:paraId="1C0D9801" w14:textId="77777777" w:rsidTr="005E710D">
        <w:tc>
          <w:tcPr>
            <w:tcW w:w="625" w:type="dxa"/>
            <w:shd w:val="clear" w:color="669669" w:fill="FFFFFF"/>
          </w:tcPr>
          <w:p w14:paraId="14CBE5CC" w14:textId="77777777" w:rsidR="005E710D" w:rsidRDefault="005E710D" w:rsidP="005E710D">
            <w:r>
              <w:t>1</w:t>
            </w:r>
            <w:r>
              <w:br/>
            </w:r>
          </w:p>
        </w:tc>
        <w:tc>
          <w:tcPr>
            <w:tcW w:w="8725" w:type="dxa"/>
            <w:shd w:val="clear" w:color="669669" w:fill="FFFFFF"/>
          </w:tcPr>
          <w:p w14:paraId="6D3B6E91" w14:textId="510ED3E9" w:rsidR="005E710D" w:rsidRDefault="005E710D" w:rsidP="005E710D">
            <w:pPr>
              <w:jc w:val="left"/>
            </w:pPr>
            <w:proofErr w:type="spellStart"/>
            <w:r>
              <w:t>Rikonstruksioni</w:t>
            </w:r>
            <w:proofErr w:type="spellEnd"/>
            <w:r>
              <w:t xml:space="preserve"> </w:t>
            </w:r>
            <w:proofErr w:type="spellStart"/>
            <w:r>
              <w:t>i</w:t>
            </w:r>
            <w:proofErr w:type="spellEnd"/>
            <w:r>
              <w:t xml:space="preserve"> </w:t>
            </w:r>
            <w:proofErr w:type="spellStart"/>
            <w:r>
              <w:t>godinave</w:t>
            </w:r>
            <w:proofErr w:type="spellEnd"/>
            <w:r>
              <w:t xml:space="preserve"> </w:t>
            </w:r>
            <w:proofErr w:type="spellStart"/>
            <w:r>
              <w:t>të</w:t>
            </w:r>
            <w:proofErr w:type="spellEnd"/>
            <w:r>
              <w:t xml:space="preserve"> </w:t>
            </w:r>
            <w:proofErr w:type="spellStart"/>
            <w:r>
              <w:t>kopshteve</w:t>
            </w:r>
            <w:proofErr w:type="spellEnd"/>
            <w:r>
              <w:t xml:space="preserve"> </w:t>
            </w:r>
            <w:proofErr w:type="spellStart"/>
            <w:r>
              <w:t>të</w:t>
            </w:r>
            <w:proofErr w:type="spellEnd"/>
            <w:r>
              <w:t xml:space="preserve"> </w:t>
            </w:r>
            <w:proofErr w:type="spellStart"/>
            <w:r>
              <w:t>cilat</w:t>
            </w:r>
            <w:proofErr w:type="spellEnd"/>
            <w:r>
              <w:t xml:space="preserve"> </w:t>
            </w:r>
            <w:proofErr w:type="spellStart"/>
            <w:r>
              <w:t>kanë</w:t>
            </w:r>
            <w:proofErr w:type="spellEnd"/>
            <w:r>
              <w:t xml:space="preserve"> </w:t>
            </w:r>
            <w:proofErr w:type="spellStart"/>
            <w:r>
              <w:t>nevojë</w:t>
            </w:r>
            <w:proofErr w:type="spellEnd"/>
            <w:r>
              <w:t xml:space="preserve"> </w:t>
            </w:r>
            <w:proofErr w:type="spellStart"/>
            <w:r>
              <w:t>për</w:t>
            </w:r>
            <w:proofErr w:type="spellEnd"/>
            <w:r>
              <w:t xml:space="preserve"> </w:t>
            </w:r>
            <w:proofErr w:type="spellStart"/>
            <w:r>
              <w:t>rikonstruksion</w:t>
            </w:r>
            <w:proofErr w:type="spellEnd"/>
          </w:p>
        </w:tc>
      </w:tr>
    </w:tbl>
    <w:p w14:paraId="6ABD0650" w14:textId="58CA980B" w:rsidR="005E710D" w:rsidRDefault="005E710D" w:rsidP="005E710D">
      <w:pPr>
        <w:rPr>
          <w:lang w:val="sq-AL"/>
        </w:rPr>
      </w:pPr>
    </w:p>
    <w:p w14:paraId="6F37BB34" w14:textId="77777777" w:rsidR="00B95D80" w:rsidRDefault="00B95D80" w:rsidP="005E710D">
      <w:pPr>
        <w:rPr>
          <w:lang w:val="sq-AL"/>
        </w:rPr>
      </w:pPr>
    </w:p>
    <w:p w14:paraId="70A80E44" w14:textId="0491D08B" w:rsidR="005E710D" w:rsidRDefault="005E710D" w:rsidP="005E710D">
      <w:pPr>
        <w:pStyle w:val="Heading4"/>
        <w:rPr>
          <w:lang w:val="sq-AL"/>
        </w:rPr>
      </w:pPr>
      <w:r>
        <w:rPr>
          <w:lang w:val="sq-AL"/>
        </w:rPr>
        <w:lastRenderedPageBreak/>
        <w:t>Indikatorët e performancës</w:t>
      </w:r>
    </w:p>
    <w:p w14:paraId="5FBD8485" w14:textId="77777777" w:rsidR="005E710D" w:rsidRDefault="005E710D" w:rsidP="005E710D">
      <w:pPr>
        <w:rPr>
          <w:lang w:val="sq-AL"/>
        </w:rPr>
      </w:pP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726"/>
        <w:gridCol w:w="1710"/>
        <w:gridCol w:w="1559"/>
        <w:gridCol w:w="840"/>
        <w:gridCol w:w="1256"/>
        <w:gridCol w:w="1123"/>
        <w:gridCol w:w="712"/>
        <w:gridCol w:w="712"/>
        <w:gridCol w:w="712"/>
      </w:tblGrid>
      <w:tr w:rsidR="005E710D" w:rsidRPr="005E710D" w14:paraId="684494C6" w14:textId="77777777" w:rsidTr="005E710D">
        <w:trPr>
          <w:tblHeader/>
        </w:trPr>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3EF"/>
            <w:hideMark/>
          </w:tcPr>
          <w:p w14:paraId="638EC874" w14:textId="77777777" w:rsidR="005E710D" w:rsidRPr="005E710D" w:rsidRDefault="005E710D" w:rsidP="005E710D">
            <w:pPr>
              <w:spacing w:after="0" w:line="256" w:lineRule="auto"/>
            </w:pPr>
            <w:r w:rsidRPr="005E710D">
              <w:rPr>
                <w:b/>
                <w:lang w:val="sq-AL"/>
              </w:rPr>
              <w:t xml:space="preserve">  </w:t>
            </w:r>
            <w:r w:rsidRPr="005E710D">
              <w:rPr>
                <w:b/>
                <w:color w:val="666699"/>
              </w:rPr>
              <w:t>Kodi</w:t>
            </w: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3EF"/>
            <w:hideMark/>
          </w:tcPr>
          <w:p w14:paraId="77ACF48A" w14:textId="77777777" w:rsidR="005E710D" w:rsidRPr="005E710D" w:rsidRDefault="005E710D" w:rsidP="005E710D">
            <w:pPr>
              <w:spacing w:line="256" w:lineRule="auto"/>
            </w:pPr>
            <w:proofErr w:type="spellStart"/>
            <w:r w:rsidRPr="005E710D">
              <w:rPr>
                <w:b/>
                <w:color w:val="666699"/>
              </w:rPr>
              <w:t>Indikatori</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3EF"/>
            <w:hideMark/>
          </w:tcPr>
          <w:p w14:paraId="412E4047" w14:textId="77777777" w:rsidR="005E710D" w:rsidRPr="005E710D" w:rsidRDefault="005E710D" w:rsidP="005E710D">
            <w:pPr>
              <w:spacing w:line="256" w:lineRule="auto"/>
            </w:pPr>
            <w:proofErr w:type="spellStart"/>
            <w:r w:rsidRPr="005E710D">
              <w:rPr>
                <w:b/>
                <w:color w:val="666699"/>
              </w:rPr>
              <w:t>Shpërndarja</w:t>
            </w:r>
            <w:proofErr w:type="spellEnd"/>
            <w:r w:rsidRPr="005E710D">
              <w:rPr>
                <w:b/>
                <w:color w:val="666699"/>
              </w:rPr>
              <w:t xml:space="preserve"> </w:t>
            </w:r>
            <w:proofErr w:type="spellStart"/>
            <w:r w:rsidRPr="005E710D">
              <w:rPr>
                <w:b/>
                <w:color w:val="666699"/>
              </w:rPr>
              <w:t>gjeografike</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3EF"/>
            <w:hideMark/>
          </w:tcPr>
          <w:p w14:paraId="2664BE3C" w14:textId="77777777" w:rsidR="005E710D" w:rsidRPr="005E710D" w:rsidRDefault="005E710D" w:rsidP="005E710D">
            <w:pPr>
              <w:spacing w:line="256" w:lineRule="auto"/>
            </w:pPr>
            <w:r w:rsidRPr="005E710D">
              <w:rPr>
                <w:b/>
                <w:color w:val="666699"/>
              </w:rPr>
              <w:t>Matje ne:</w:t>
            </w: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3EF"/>
            <w:hideMark/>
          </w:tcPr>
          <w:p w14:paraId="01E2C07E" w14:textId="77777777" w:rsidR="005E710D" w:rsidRPr="005E710D" w:rsidRDefault="005E710D" w:rsidP="005E710D">
            <w:pPr>
              <w:spacing w:line="256" w:lineRule="auto"/>
            </w:pPr>
            <w:proofErr w:type="spellStart"/>
            <w:r w:rsidRPr="005E710D">
              <w:rPr>
                <w:b/>
                <w:color w:val="666699"/>
              </w:rPr>
              <w:t>Agregimi</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3EF"/>
            <w:hideMark/>
          </w:tcPr>
          <w:p w14:paraId="72FF5A31" w14:textId="77777777" w:rsidR="005E710D" w:rsidRPr="005E710D" w:rsidRDefault="005E710D" w:rsidP="005E710D">
            <w:pPr>
              <w:spacing w:line="256" w:lineRule="auto"/>
            </w:pPr>
            <w:proofErr w:type="spellStart"/>
            <w:r w:rsidRPr="005E710D">
              <w:rPr>
                <w:b/>
                <w:color w:val="666699"/>
              </w:rPr>
              <w:t>Fakt</w:t>
            </w:r>
            <w:proofErr w:type="spellEnd"/>
            <w:r w:rsidRPr="005E710D">
              <w:rPr>
                <w:b/>
                <w:color w:val="666699"/>
              </w:rPr>
              <w:t xml:space="preserve"> </w:t>
            </w:r>
            <w:proofErr w:type="spellStart"/>
            <w:r w:rsidRPr="005E710D">
              <w:rPr>
                <w:b/>
                <w:color w:val="666699"/>
              </w:rPr>
              <w:t>Aktual</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3EF"/>
            <w:hideMark/>
          </w:tcPr>
          <w:p w14:paraId="49340163" w14:textId="4B2C0415" w:rsidR="005E710D" w:rsidRPr="005E710D" w:rsidRDefault="005E36AA" w:rsidP="005E710D">
            <w:pPr>
              <w:spacing w:line="256" w:lineRule="auto"/>
            </w:pPr>
            <w:r>
              <w:rPr>
                <w:b/>
                <w:color w:val="666699"/>
              </w:rPr>
              <w:t>Plan 2024</w:t>
            </w: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3EF"/>
            <w:hideMark/>
          </w:tcPr>
          <w:p w14:paraId="6B261FFC" w14:textId="50F29C18" w:rsidR="005E710D" w:rsidRPr="005E710D" w:rsidRDefault="005E36AA" w:rsidP="005E710D">
            <w:pPr>
              <w:spacing w:line="256" w:lineRule="auto"/>
            </w:pPr>
            <w:r>
              <w:rPr>
                <w:b/>
                <w:color w:val="666699"/>
              </w:rPr>
              <w:t>Plan 2025</w:t>
            </w: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3EF"/>
            <w:hideMark/>
          </w:tcPr>
          <w:p w14:paraId="30A5EB67" w14:textId="0AE8B68D" w:rsidR="005E710D" w:rsidRPr="005E710D" w:rsidRDefault="005E710D" w:rsidP="005E710D">
            <w:pPr>
              <w:spacing w:line="256" w:lineRule="auto"/>
            </w:pPr>
            <w:r w:rsidRPr="005E710D">
              <w:rPr>
                <w:b/>
                <w:color w:val="666699"/>
              </w:rPr>
              <w:t>Plan</w:t>
            </w:r>
            <w:r w:rsidR="005E36AA">
              <w:rPr>
                <w:b/>
                <w:color w:val="666699"/>
              </w:rPr>
              <w:t xml:space="preserve"> 2026</w:t>
            </w:r>
          </w:p>
        </w:tc>
      </w:tr>
      <w:tr w:rsidR="005E710D" w:rsidRPr="005E710D" w14:paraId="1807C27D" w14:textId="77777777" w:rsidTr="005E710D">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hideMark/>
          </w:tcPr>
          <w:p w14:paraId="340F4A87" w14:textId="77777777" w:rsidR="005E710D" w:rsidRPr="005E710D" w:rsidRDefault="005E710D" w:rsidP="005E710D">
            <w:pPr>
              <w:spacing w:line="256" w:lineRule="auto"/>
            </w:pPr>
            <w:r w:rsidRPr="005E710D">
              <w:t>074</w:t>
            </w: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hideMark/>
          </w:tcPr>
          <w:p w14:paraId="49AAF276" w14:textId="77777777" w:rsidR="005E710D" w:rsidRPr="005E710D" w:rsidRDefault="005E710D" w:rsidP="005E710D">
            <w:pPr>
              <w:spacing w:line="256" w:lineRule="auto"/>
              <w:jc w:val="left"/>
            </w:pPr>
            <w:proofErr w:type="spellStart"/>
            <w:r w:rsidRPr="005E710D">
              <w:t>Numri</w:t>
            </w:r>
            <w:proofErr w:type="spellEnd"/>
            <w:r w:rsidRPr="005E710D">
              <w:t xml:space="preserve"> </w:t>
            </w:r>
            <w:proofErr w:type="spellStart"/>
            <w:r w:rsidRPr="005E710D">
              <w:t>i</w:t>
            </w:r>
            <w:proofErr w:type="spellEnd"/>
            <w:r w:rsidRPr="005E710D">
              <w:t xml:space="preserve"> </w:t>
            </w:r>
            <w:proofErr w:type="spellStart"/>
            <w:r w:rsidRPr="005E710D">
              <w:t>godinave</w:t>
            </w:r>
            <w:proofErr w:type="spellEnd"/>
            <w:r w:rsidRPr="005E710D">
              <w:t xml:space="preserve"> </w:t>
            </w:r>
            <w:proofErr w:type="spellStart"/>
            <w:r w:rsidRPr="005E710D">
              <w:t>që</w:t>
            </w:r>
            <w:proofErr w:type="spellEnd"/>
            <w:r w:rsidRPr="005E710D">
              <w:t xml:space="preserve"> </w:t>
            </w:r>
            <w:proofErr w:type="spellStart"/>
            <w:r w:rsidRPr="005E710D">
              <w:t>janë</w:t>
            </w:r>
            <w:proofErr w:type="spellEnd"/>
            <w:r w:rsidRPr="005E710D">
              <w:t xml:space="preserve"> </w:t>
            </w:r>
            <w:proofErr w:type="spellStart"/>
            <w:r w:rsidRPr="005E710D">
              <w:t>rikonstruktuar</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hideMark/>
          </w:tcPr>
          <w:p w14:paraId="3E247567" w14:textId="77777777" w:rsidR="005E710D" w:rsidRPr="005E710D" w:rsidRDefault="005E710D" w:rsidP="005E710D">
            <w:pPr>
              <w:spacing w:line="256" w:lineRule="auto"/>
            </w:pPr>
            <w:proofErr w:type="spellStart"/>
            <w:r w:rsidRPr="005E710D">
              <w:t>Fshat</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hideMark/>
          </w:tcPr>
          <w:p w14:paraId="17B8D6C6" w14:textId="77777777" w:rsidR="005E710D" w:rsidRPr="005E710D" w:rsidRDefault="005E710D" w:rsidP="005E710D">
            <w:pPr>
              <w:spacing w:line="256" w:lineRule="auto"/>
            </w:pPr>
            <w:proofErr w:type="spellStart"/>
            <w:r w:rsidRPr="005E710D">
              <w:t>Vlere</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hideMark/>
          </w:tcPr>
          <w:p w14:paraId="2914220D" w14:textId="77777777" w:rsidR="005E710D" w:rsidRPr="005E710D" w:rsidRDefault="005E710D" w:rsidP="005E710D">
            <w:pPr>
              <w:spacing w:line="256" w:lineRule="auto"/>
            </w:pPr>
            <w:proofErr w:type="spellStart"/>
            <w:r w:rsidRPr="005E710D">
              <w:t>Shumatore</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39474DF9" w14:textId="77777777" w:rsidR="00EA098F" w:rsidRDefault="00EA098F" w:rsidP="005E710D">
            <w:pPr>
              <w:spacing w:line="256" w:lineRule="auto"/>
            </w:pPr>
            <w:r>
              <w:t>34</w:t>
            </w:r>
          </w:p>
          <w:p w14:paraId="046B2870" w14:textId="78037FB5" w:rsidR="005E710D" w:rsidRPr="005E710D" w:rsidRDefault="00EA098F" w:rsidP="005E710D">
            <w:pPr>
              <w:spacing w:line="256" w:lineRule="auto"/>
            </w:pPr>
            <w:r w:rsidRPr="00EA098F">
              <w:t xml:space="preserve">I </w:t>
            </w:r>
            <w:proofErr w:type="spellStart"/>
            <w:r w:rsidRPr="00EA098F">
              <w:t>pjesshëm</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1DFB10C1" w14:textId="6F9BB945" w:rsidR="005E710D" w:rsidRPr="005E710D" w:rsidRDefault="005E710D" w:rsidP="005E710D">
            <w:pPr>
              <w:spacing w:line="256" w:lineRule="auto"/>
            </w:pP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43BE7B34" w14:textId="7E1B1258" w:rsidR="005E710D" w:rsidRPr="005E710D" w:rsidRDefault="005E710D" w:rsidP="005E710D">
            <w:pPr>
              <w:spacing w:line="256" w:lineRule="auto"/>
            </w:pP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7D89517A" w14:textId="7036B718" w:rsidR="005E710D" w:rsidRPr="005E710D" w:rsidRDefault="005E710D" w:rsidP="005E710D">
            <w:pPr>
              <w:spacing w:line="256" w:lineRule="auto"/>
            </w:pPr>
          </w:p>
        </w:tc>
      </w:tr>
      <w:tr w:rsidR="005E710D" w:rsidRPr="005E710D" w14:paraId="7A4A506E" w14:textId="77777777" w:rsidTr="005E710D">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hideMark/>
          </w:tcPr>
          <w:p w14:paraId="7CBCF0FA" w14:textId="77777777" w:rsidR="005E710D" w:rsidRPr="005E710D" w:rsidRDefault="005E710D" w:rsidP="005E710D">
            <w:pPr>
              <w:spacing w:line="256" w:lineRule="auto"/>
            </w:pPr>
            <w:r w:rsidRPr="005E710D">
              <w:t>074</w:t>
            </w: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hideMark/>
          </w:tcPr>
          <w:p w14:paraId="7775902B" w14:textId="77777777" w:rsidR="005E710D" w:rsidRPr="005E710D" w:rsidRDefault="005E710D" w:rsidP="005E710D">
            <w:pPr>
              <w:spacing w:line="256" w:lineRule="auto"/>
              <w:jc w:val="left"/>
            </w:pPr>
            <w:proofErr w:type="spellStart"/>
            <w:r w:rsidRPr="005E710D">
              <w:t>Numri</w:t>
            </w:r>
            <w:proofErr w:type="spellEnd"/>
            <w:r w:rsidRPr="005E710D">
              <w:t xml:space="preserve"> </w:t>
            </w:r>
            <w:proofErr w:type="spellStart"/>
            <w:r w:rsidRPr="005E710D">
              <w:t>i</w:t>
            </w:r>
            <w:proofErr w:type="spellEnd"/>
            <w:r w:rsidRPr="005E710D">
              <w:t xml:space="preserve"> </w:t>
            </w:r>
            <w:proofErr w:type="spellStart"/>
            <w:r w:rsidRPr="005E710D">
              <w:t>godinave</w:t>
            </w:r>
            <w:proofErr w:type="spellEnd"/>
            <w:r w:rsidRPr="005E710D">
              <w:t xml:space="preserve"> </w:t>
            </w:r>
            <w:proofErr w:type="spellStart"/>
            <w:r w:rsidRPr="005E710D">
              <w:t>që</w:t>
            </w:r>
            <w:proofErr w:type="spellEnd"/>
            <w:r w:rsidRPr="005E710D">
              <w:t xml:space="preserve"> </w:t>
            </w:r>
            <w:proofErr w:type="spellStart"/>
            <w:r w:rsidRPr="005E710D">
              <w:t>janë</w:t>
            </w:r>
            <w:proofErr w:type="spellEnd"/>
            <w:r w:rsidRPr="005E710D">
              <w:t xml:space="preserve"> </w:t>
            </w:r>
            <w:proofErr w:type="spellStart"/>
            <w:r w:rsidRPr="005E710D">
              <w:t>rikonstruktuar</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hideMark/>
          </w:tcPr>
          <w:p w14:paraId="7428AA71" w14:textId="77777777" w:rsidR="005E710D" w:rsidRPr="005E710D" w:rsidRDefault="005E710D" w:rsidP="005E710D">
            <w:pPr>
              <w:spacing w:line="256" w:lineRule="auto"/>
            </w:pPr>
            <w:proofErr w:type="spellStart"/>
            <w:r w:rsidRPr="005E710D">
              <w:t>Periferi</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hideMark/>
          </w:tcPr>
          <w:p w14:paraId="571FB5BF" w14:textId="77777777" w:rsidR="005E710D" w:rsidRPr="005E710D" w:rsidRDefault="005E710D" w:rsidP="005E710D">
            <w:pPr>
              <w:spacing w:line="256" w:lineRule="auto"/>
            </w:pPr>
            <w:proofErr w:type="spellStart"/>
            <w:r w:rsidRPr="005E710D">
              <w:t>Vlere</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hideMark/>
          </w:tcPr>
          <w:p w14:paraId="768C5499" w14:textId="77777777" w:rsidR="005E710D" w:rsidRPr="005E710D" w:rsidRDefault="005E710D" w:rsidP="005E710D">
            <w:pPr>
              <w:spacing w:line="256" w:lineRule="auto"/>
            </w:pPr>
            <w:proofErr w:type="spellStart"/>
            <w:r w:rsidRPr="005E710D">
              <w:t>Shumatore</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083528A6" w14:textId="77777777" w:rsidR="005E710D" w:rsidRDefault="00F479E1" w:rsidP="005E710D">
            <w:pPr>
              <w:spacing w:line="256" w:lineRule="auto"/>
            </w:pPr>
            <w:r>
              <w:t>3</w:t>
            </w:r>
          </w:p>
          <w:p w14:paraId="00966739" w14:textId="760BDD48" w:rsidR="00EA098F" w:rsidRPr="005E710D" w:rsidRDefault="00EA098F" w:rsidP="005E710D">
            <w:pPr>
              <w:spacing w:line="256" w:lineRule="auto"/>
            </w:pPr>
            <w:r>
              <w:t xml:space="preserve">I </w:t>
            </w:r>
            <w:proofErr w:type="spellStart"/>
            <w:r>
              <w:t>pjesshëm</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2502B014" w14:textId="77777777" w:rsidR="005E710D" w:rsidRPr="005E710D" w:rsidRDefault="005E710D" w:rsidP="005E710D">
            <w:pPr>
              <w:spacing w:line="256" w:lineRule="auto"/>
            </w:pP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7329B5D9" w14:textId="77777777" w:rsidR="005E710D" w:rsidRPr="005E710D" w:rsidRDefault="005E710D" w:rsidP="005E710D">
            <w:pPr>
              <w:spacing w:line="256" w:lineRule="auto"/>
            </w:pP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22322F39" w14:textId="77777777" w:rsidR="005E710D" w:rsidRPr="005E710D" w:rsidRDefault="005E710D" w:rsidP="005E710D">
            <w:pPr>
              <w:spacing w:line="256" w:lineRule="auto"/>
            </w:pPr>
          </w:p>
        </w:tc>
      </w:tr>
      <w:tr w:rsidR="005E710D" w:rsidRPr="005E710D" w14:paraId="586115C1" w14:textId="77777777" w:rsidTr="005E710D">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hideMark/>
          </w:tcPr>
          <w:p w14:paraId="0FFC8B0B" w14:textId="77777777" w:rsidR="005E710D" w:rsidRPr="005E710D" w:rsidRDefault="005E710D" w:rsidP="005E710D">
            <w:pPr>
              <w:spacing w:line="256" w:lineRule="auto"/>
            </w:pPr>
            <w:r w:rsidRPr="005E710D">
              <w:t>074</w:t>
            </w: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hideMark/>
          </w:tcPr>
          <w:p w14:paraId="666EDADE" w14:textId="77777777" w:rsidR="005E710D" w:rsidRPr="005E710D" w:rsidRDefault="005E710D" w:rsidP="005E710D">
            <w:pPr>
              <w:spacing w:line="256" w:lineRule="auto"/>
              <w:jc w:val="left"/>
            </w:pPr>
            <w:proofErr w:type="spellStart"/>
            <w:r w:rsidRPr="005E710D">
              <w:t>Numri</w:t>
            </w:r>
            <w:proofErr w:type="spellEnd"/>
            <w:r w:rsidRPr="005E710D">
              <w:t xml:space="preserve"> </w:t>
            </w:r>
            <w:proofErr w:type="spellStart"/>
            <w:r w:rsidRPr="005E710D">
              <w:t>i</w:t>
            </w:r>
            <w:proofErr w:type="spellEnd"/>
            <w:r w:rsidRPr="005E710D">
              <w:t xml:space="preserve"> </w:t>
            </w:r>
            <w:proofErr w:type="spellStart"/>
            <w:r w:rsidRPr="005E710D">
              <w:t>godinave</w:t>
            </w:r>
            <w:proofErr w:type="spellEnd"/>
            <w:r w:rsidRPr="005E710D">
              <w:t xml:space="preserve"> </w:t>
            </w:r>
            <w:proofErr w:type="spellStart"/>
            <w:r w:rsidRPr="005E710D">
              <w:t>që</w:t>
            </w:r>
            <w:proofErr w:type="spellEnd"/>
            <w:r w:rsidRPr="005E710D">
              <w:t xml:space="preserve"> </w:t>
            </w:r>
            <w:proofErr w:type="spellStart"/>
            <w:r w:rsidRPr="005E710D">
              <w:t>janë</w:t>
            </w:r>
            <w:proofErr w:type="spellEnd"/>
            <w:r w:rsidRPr="005E710D">
              <w:t xml:space="preserve"> </w:t>
            </w:r>
            <w:proofErr w:type="spellStart"/>
            <w:r w:rsidRPr="005E710D">
              <w:t>rikonstruktuar</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hideMark/>
          </w:tcPr>
          <w:p w14:paraId="45CF677E" w14:textId="77777777" w:rsidR="005E710D" w:rsidRPr="005E710D" w:rsidRDefault="005E710D" w:rsidP="005E710D">
            <w:pPr>
              <w:spacing w:line="256" w:lineRule="auto"/>
            </w:pPr>
            <w:proofErr w:type="spellStart"/>
            <w:r w:rsidRPr="005E710D">
              <w:t>Qender</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hideMark/>
          </w:tcPr>
          <w:p w14:paraId="40C21561" w14:textId="77777777" w:rsidR="005E710D" w:rsidRPr="005E710D" w:rsidRDefault="005E710D" w:rsidP="005E710D">
            <w:pPr>
              <w:spacing w:line="256" w:lineRule="auto"/>
            </w:pPr>
            <w:proofErr w:type="spellStart"/>
            <w:r w:rsidRPr="005E710D">
              <w:t>Vlere</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hideMark/>
          </w:tcPr>
          <w:p w14:paraId="70BB0473" w14:textId="77777777" w:rsidR="005E710D" w:rsidRPr="005E710D" w:rsidRDefault="005E710D" w:rsidP="005E710D">
            <w:pPr>
              <w:spacing w:line="256" w:lineRule="auto"/>
            </w:pPr>
            <w:proofErr w:type="spellStart"/>
            <w:r w:rsidRPr="005E710D">
              <w:t>Shumatore</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51A6A44A" w14:textId="067DB0FD" w:rsidR="005E710D" w:rsidRPr="005E710D" w:rsidRDefault="00EA098F" w:rsidP="005E710D">
            <w:pPr>
              <w:spacing w:line="256" w:lineRule="auto"/>
            </w:pPr>
            <w:r w:rsidRPr="00EA098F">
              <w:t xml:space="preserve">12/I </w:t>
            </w:r>
            <w:proofErr w:type="spellStart"/>
            <w:r w:rsidRPr="00EA098F">
              <w:t>pjesshëm</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00F9961C" w14:textId="77777777" w:rsidR="005E710D" w:rsidRPr="005E710D" w:rsidRDefault="005E710D" w:rsidP="005E710D">
            <w:pPr>
              <w:spacing w:line="256" w:lineRule="auto"/>
            </w:pP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020060E1" w14:textId="77777777" w:rsidR="005E710D" w:rsidRPr="005E710D" w:rsidRDefault="005E710D" w:rsidP="005E710D">
            <w:pPr>
              <w:spacing w:line="256" w:lineRule="auto"/>
            </w:pP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63914DC3" w14:textId="77777777" w:rsidR="005E710D" w:rsidRPr="005E710D" w:rsidRDefault="005E710D" w:rsidP="005E710D">
            <w:pPr>
              <w:spacing w:line="256" w:lineRule="auto"/>
            </w:pPr>
          </w:p>
        </w:tc>
      </w:tr>
      <w:tr w:rsidR="005E710D" w:rsidRPr="005E710D" w14:paraId="75A932D0" w14:textId="77777777" w:rsidTr="005E710D">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hideMark/>
          </w:tcPr>
          <w:p w14:paraId="1F8C6B86" w14:textId="77777777" w:rsidR="005E710D" w:rsidRPr="005E710D" w:rsidRDefault="005E710D" w:rsidP="005E710D">
            <w:pPr>
              <w:spacing w:line="256" w:lineRule="auto"/>
            </w:pPr>
            <w:r w:rsidRPr="005E710D">
              <w:t>073</w:t>
            </w: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hideMark/>
          </w:tcPr>
          <w:p w14:paraId="6905C86C" w14:textId="77777777" w:rsidR="005E710D" w:rsidRPr="005E710D" w:rsidRDefault="005E710D" w:rsidP="005E710D">
            <w:pPr>
              <w:spacing w:line="256" w:lineRule="auto"/>
              <w:jc w:val="left"/>
            </w:pPr>
            <w:proofErr w:type="spellStart"/>
            <w:r w:rsidRPr="005E710D">
              <w:t>Numri</w:t>
            </w:r>
            <w:proofErr w:type="spellEnd"/>
            <w:r w:rsidRPr="005E710D">
              <w:t xml:space="preserve"> </w:t>
            </w:r>
            <w:proofErr w:type="spellStart"/>
            <w:r w:rsidRPr="005E710D">
              <w:t>i</w:t>
            </w:r>
            <w:proofErr w:type="spellEnd"/>
            <w:r w:rsidRPr="005E710D">
              <w:t xml:space="preserve"> </w:t>
            </w:r>
            <w:proofErr w:type="spellStart"/>
            <w:r w:rsidRPr="005E710D">
              <w:t>godinave</w:t>
            </w:r>
            <w:proofErr w:type="spellEnd"/>
            <w:r w:rsidRPr="005E710D">
              <w:t xml:space="preserve"> </w:t>
            </w:r>
            <w:proofErr w:type="spellStart"/>
            <w:r w:rsidRPr="005E710D">
              <w:t>që</w:t>
            </w:r>
            <w:proofErr w:type="spellEnd"/>
            <w:r w:rsidRPr="005E710D">
              <w:t xml:space="preserve"> </w:t>
            </w:r>
            <w:proofErr w:type="spellStart"/>
            <w:r w:rsidRPr="005E710D">
              <w:t>kanë</w:t>
            </w:r>
            <w:proofErr w:type="spellEnd"/>
            <w:r w:rsidRPr="005E710D">
              <w:t xml:space="preserve"> </w:t>
            </w:r>
            <w:proofErr w:type="spellStart"/>
            <w:r w:rsidRPr="005E710D">
              <w:t>nevojë</w:t>
            </w:r>
            <w:proofErr w:type="spellEnd"/>
            <w:r w:rsidRPr="005E710D">
              <w:t xml:space="preserve"> </w:t>
            </w:r>
            <w:proofErr w:type="spellStart"/>
            <w:r w:rsidRPr="005E710D">
              <w:t>për</w:t>
            </w:r>
            <w:proofErr w:type="spellEnd"/>
            <w:r w:rsidRPr="005E710D">
              <w:t xml:space="preserve"> </w:t>
            </w:r>
            <w:proofErr w:type="spellStart"/>
            <w:r w:rsidRPr="005E710D">
              <w:t>rikonstruksion</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hideMark/>
          </w:tcPr>
          <w:p w14:paraId="1DE6C1C9" w14:textId="77777777" w:rsidR="005E710D" w:rsidRPr="005E710D" w:rsidRDefault="005E710D" w:rsidP="005E710D">
            <w:pPr>
              <w:spacing w:line="256" w:lineRule="auto"/>
            </w:pPr>
            <w:proofErr w:type="spellStart"/>
            <w:r w:rsidRPr="005E710D">
              <w:t>Fshat</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hideMark/>
          </w:tcPr>
          <w:p w14:paraId="38A4FABC" w14:textId="77777777" w:rsidR="005E710D" w:rsidRPr="005E710D" w:rsidRDefault="005E710D" w:rsidP="005E710D">
            <w:pPr>
              <w:spacing w:line="256" w:lineRule="auto"/>
            </w:pPr>
            <w:proofErr w:type="spellStart"/>
            <w:r w:rsidRPr="005E710D">
              <w:t>Vlere</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hideMark/>
          </w:tcPr>
          <w:p w14:paraId="2C33D969" w14:textId="77777777" w:rsidR="005E710D" w:rsidRPr="005E710D" w:rsidRDefault="005E710D" w:rsidP="005E710D">
            <w:pPr>
              <w:spacing w:line="256" w:lineRule="auto"/>
            </w:pPr>
            <w:proofErr w:type="spellStart"/>
            <w:r w:rsidRPr="005E710D">
              <w:t>Shumatore</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5C286630" w14:textId="7F870FD0" w:rsidR="005E710D" w:rsidRPr="005E710D" w:rsidRDefault="00EA098F" w:rsidP="005E710D">
            <w:pPr>
              <w:spacing w:line="256" w:lineRule="auto"/>
            </w:pPr>
            <w:r>
              <w:t>8</w:t>
            </w: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14E51F80" w14:textId="77777777" w:rsidR="005E710D" w:rsidRPr="005E710D" w:rsidRDefault="005E710D" w:rsidP="005E710D">
            <w:pPr>
              <w:spacing w:line="256" w:lineRule="auto"/>
            </w:pP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34F61FBB" w14:textId="77777777" w:rsidR="005E710D" w:rsidRPr="005E710D" w:rsidRDefault="005E710D" w:rsidP="005E710D">
            <w:pPr>
              <w:spacing w:line="256" w:lineRule="auto"/>
            </w:pP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hideMark/>
          </w:tcPr>
          <w:p w14:paraId="612C258B" w14:textId="03E7A24A" w:rsidR="005E710D" w:rsidRPr="005E710D" w:rsidRDefault="005E710D" w:rsidP="005E710D">
            <w:pPr>
              <w:spacing w:line="256" w:lineRule="auto"/>
            </w:pPr>
          </w:p>
        </w:tc>
      </w:tr>
      <w:tr w:rsidR="005E710D" w:rsidRPr="005E710D" w14:paraId="7CB9D62F" w14:textId="77777777" w:rsidTr="005E710D">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hideMark/>
          </w:tcPr>
          <w:p w14:paraId="770F5649" w14:textId="77777777" w:rsidR="005E710D" w:rsidRPr="005E710D" w:rsidRDefault="005E710D" w:rsidP="005E710D">
            <w:pPr>
              <w:spacing w:line="256" w:lineRule="auto"/>
            </w:pPr>
            <w:r w:rsidRPr="005E710D">
              <w:t>073</w:t>
            </w: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hideMark/>
          </w:tcPr>
          <w:p w14:paraId="226E311F" w14:textId="77777777" w:rsidR="005E710D" w:rsidRPr="005E710D" w:rsidRDefault="005E710D" w:rsidP="005E710D">
            <w:pPr>
              <w:spacing w:line="256" w:lineRule="auto"/>
              <w:jc w:val="left"/>
            </w:pPr>
            <w:proofErr w:type="spellStart"/>
            <w:r w:rsidRPr="005E710D">
              <w:t>Numri</w:t>
            </w:r>
            <w:proofErr w:type="spellEnd"/>
            <w:r w:rsidRPr="005E710D">
              <w:t xml:space="preserve"> </w:t>
            </w:r>
            <w:proofErr w:type="spellStart"/>
            <w:r w:rsidRPr="005E710D">
              <w:t>i</w:t>
            </w:r>
            <w:proofErr w:type="spellEnd"/>
            <w:r w:rsidRPr="005E710D">
              <w:t xml:space="preserve"> </w:t>
            </w:r>
            <w:proofErr w:type="spellStart"/>
            <w:r w:rsidRPr="005E710D">
              <w:t>godinave</w:t>
            </w:r>
            <w:proofErr w:type="spellEnd"/>
            <w:r w:rsidRPr="005E710D">
              <w:t xml:space="preserve"> </w:t>
            </w:r>
            <w:proofErr w:type="spellStart"/>
            <w:r w:rsidRPr="005E710D">
              <w:t>që</w:t>
            </w:r>
            <w:proofErr w:type="spellEnd"/>
            <w:r w:rsidRPr="005E710D">
              <w:t xml:space="preserve"> </w:t>
            </w:r>
            <w:proofErr w:type="spellStart"/>
            <w:r w:rsidRPr="005E710D">
              <w:t>kanë</w:t>
            </w:r>
            <w:proofErr w:type="spellEnd"/>
            <w:r w:rsidRPr="005E710D">
              <w:t xml:space="preserve"> </w:t>
            </w:r>
            <w:proofErr w:type="spellStart"/>
            <w:r w:rsidRPr="005E710D">
              <w:t>nevojë</w:t>
            </w:r>
            <w:proofErr w:type="spellEnd"/>
            <w:r w:rsidRPr="005E710D">
              <w:t xml:space="preserve"> </w:t>
            </w:r>
            <w:proofErr w:type="spellStart"/>
            <w:r w:rsidRPr="005E710D">
              <w:t>për</w:t>
            </w:r>
            <w:proofErr w:type="spellEnd"/>
            <w:r w:rsidRPr="005E710D">
              <w:t xml:space="preserve"> </w:t>
            </w:r>
            <w:proofErr w:type="spellStart"/>
            <w:r w:rsidRPr="005E710D">
              <w:t>rikonstruksion</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hideMark/>
          </w:tcPr>
          <w:p w14:paraId="785F3CD0" w14:textId="77777777" w:rsidR="005E710D" w:rsidRPr="005E710D" w:rsidRDefault="005E710D" w:rsidP="005E710D">
            <w:pPr>
              <w:spacing w:line="256" w:lineRule="auto"/>
            </w:pPr>
            <w:proofErr w:type="spellStart"/>
            <w:r w:rsidRPr="005E710D">
              <w:t>Periferi</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hideMark/>
          </w:tcPr>
          <w:p w14:paraId="78ACED7F" w14:textId="77777777" w:rsidR="005E710D" w:rsidRPr="005E710D" w:rsidRDefault="005E710D" w:rsidP="005E710D">
            <w:pPr>
              <w:spacing w:line="256" w:lineRule="auto"/>
            </w:pPr>
            <w:proofErr w:type="spellStart"/>
            <w:r w:rsidRPr="005E710D">
              <w:t>Vlere</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hideMark/>
          </w:tcPr>
          <w:p w14:paraId="1D201DBF" w14:textId="77777777" w:rsidR="005E710D" w:rsidRPr="005E710D" w:rsidRDefault="005E710D" w:rsidP="005E710D">
            <w:pPr>
              <w:spacing w:line="256" w:lineRule="auto"/>
            </w:pPr>
            <w:proofErr w:type="spellStart"/>
            <w:r w:rsidRPr="005E710D">
              <w:t>Shumatore</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7421DE8F" w14:textId="7B768DE7" w:rsidR="005E710D" w:rsidRPr="005E710D" w:rsidRDefault="00EA098F" w:rsidP="005E710D">
            <w:pPr>
              <w:spacing w:line="256" w:lineRule="auto"/>
            </w:pPr>
            <w:r>
              <w:t>2</w:t>
            </w: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5263FA4D" w14:textId="77777777" w:rsidR="005E710D" w:rsidRPr="005E710D" w:rsidRDefault="005E710D" w:rsidP="005E710D">
            <w:pPr>
              <w:spacing w:line="256" w:lineRule="auto"/>
            </w:pP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60863A9B" w14:textId="77777777" w:rsidR="005E710D" w:rsidRPr="005E710D" w:rsidRDefault="005E710D" w:rsidP="005E710D">
            <w:pPr>
              <w:spacing w:line="256" w:lineRule="auto"/>
            </w:pP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188335F6" w14:textId="77777777" w:rsidR="005E710D" w:rsidRPr="005E710D" w:rsidRDefault="005E710D" w:rsidP="005E710D">
            <w:pPr>
              <w:spacing w:line="256" w:lineRule="auto"/>
            </w:pPr>
          </w:p>
        </w:tc>
      </w:tr>
      <w:tr w:rsidR="005E710D" w:rsidRPr="005E710D" w14:paraId="187F8C51" w14:textId="77777777" w:rsidTr="005E710D">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hideMark/>
          </w:tcPr>
          <w:p w14:paraId="005AD5A5" w14:textId="77777777" w:rsidR="005E710D" w:rsidRPr="005E710D" w:rsidRDefault="005E710D" w:rsidP="005E710D">
            <w:pPr>
              <w:spacing w:line="256" w:lineRule="auto"/>
            </w:pPr>
            <w:r w:rsidRPr="005E710D">
              <w:t>073</w:t>
            </w: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hideMark/>
          </w:tcPr>
          <w:p w14:paraId="37C2C520" w14:textId="77777777" w:rsidR="005E710D" w:rsidRPr="005E710D" w:rsidRDefault="005E710D" w:rsidP="005E710D">
            <w:pPr>
              <w:spacing w:line="256" w:lineRule="auto"/>
              <w:jc w:val="left"/>
            </w:pPr>
            <w:proofErr w:type="spellStart"/>
            <w:r w:rsidRPr="005E710D">
              <w:t>Numri</w:t>
            </w:r>
            <w:proofErr w:type="spellEnd"/>
            <w:r w:rsidRPr="005E710D">
              <w:t xml:space="preserve"> </w:t>
            </w:r>
            <w:proofErr w:type="spellStart"/>
            <w:r w:rsidRPr="005E710D">
              <w:t>i</w:t>
            </w:r>
            <w:proofErr w:type="spellEnd"/>
            <w:r w:rsidRPr="005E710D">
              <w:t xml:space="preserve"> </w:t>
            </w:r>
            <w:proofErr w:type="spellStart"/>
            <w:r w:rsidRPr="005E710D">
              <w:t>godinave</w:t>
            </w:r>
            <w:proofErr w:type="spellEnd"/>
            <w:r w:rsidRPr="005E710D">
              <w:t xml:space="preserve"> </w:t>
            </w:r>
            <w:proofErr w:type="spellStart"/>
            <w:r w:rsidRPr="005E710D">
              <w:t>që</w:t>
            </w:r>
            <w:proofErr w:type="spellEnd"/>
            <w:r w:rsidRPr="005E710D">
              <w:t xml:space="preserve"> </w:t>
            </w:r>
            <w:proofErr w:type="spellStart"/>
            <w:r w:rsidRPr="005E710D">
              <w:t>kanë</w:t>
            </w:r>
            <w:proofErr w:type="spellEnd"/>
            <w:r w:rsidRPr="005E710D">
              <w:t xml:space="preserve"> </w:t>
            </w:r>
            <w:proofErr w:type="spellStart"/>
            <w:r w:rsidRPr="005E710D">
              <w:t>nevojë</w:t>
            </w:r>
            <w:proofErr w:type="spellEnd"/>
            <w:r w:rsidRPr="005E710D">
              <w:t xml:space="preserve"> </w:t>
            </w:r>
            <w:proofErr w:type="spellStart"/>
            <w:r w:rsidRPr="005E710D">
              <w:t>për</w:t>
            </w:r>
            <w:proofErr w:type="spellEnd"/>
            <w:r w:rsidRPr="005E710D">
              <w:t xml:space="preserve"> </w:t>
            </w:r>
            <w:proofErr w:type="spellStart"/>
            <w:r w:rsidRPr="005E710D">
              <w:t>rikonstruksion</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hideMark/>
          </w:tcPr>
          <w:p w14:paraId="46114095" w14:textId="77777777" w:rsidR="005E710D" w:rsidRPr="005E710D" w:rsidRDefault="005E710D" w:rsidP="005E710D">
            <w:pPr>
              <w:spacing w:line="256" w:lineRule="auto"/>
            </w:pPr>
            <w:proofErr w:type="spellStart"/>
            <w:r w:rsidRPr="005E710D">
              <w:t>Qender</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hideMark/>
          </w:tcPr>
          <w:p w14:paraId="1EE761D5" w14:textId="77777777" w:rsidR="005E710D" w:rsidRPr="005E710D" w:rsidRDefault="005E710D" w:rsidP="005E710D">
            <w:pPr>
              <w:spacing w:line="256" w:lineRule="auto"/>
            </w:pPr>
            <w:proofErr w:type="spellStart"/>
            <w:r w:rsidRPr="005E710D">
              <w:t>Vlere</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hideMark/>
          </w:tcPr>
          <w:p w14:paraId="2DA0E9B8" w14:textId="77777777" w:rsidR="005E710D" w:rsidRPr="005E710D" w:rsidRDefault="005E710D" w:rsidP="005E710D">
            <w:pPr>
              <w:spacing w:line="256" w:lineRule="auto"/>
            </w:pPr>
            <w:proofErr w:type="spellStart"/>
            <w:r w:rsidRPr="005E710D">
              <w:t>Shumatore</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1132FA4F" w14:textId="0E2ED420" w:rsidR="005E710D" w:rsidRPr="005E710D" w:rsidRDefault="00EA098F" w:rsidP="005E710D">
            <w:pPr>
              <w:spacing w:line="256" w:lineRule="auto"/>
            </w:pPr>
            <w:r>
              <w:t>0</w:t>
            </w: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6BB96098" w14:textId="77777777" w:rsidR="005E710D" w:rsidRPr="005E710D" w:rsidRDefault="005E710D" w:rsidP="005E710D">
            <w:pPr>
              <w:spacing w:line="256" w:lineRule="auto"/>
            </w:pP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41BB9464" w14:textId="77777777" w:rsidR="005E710D" w:rsidRPr="005E710D" w:rsidRDefault="005E710D" w:rsidP="005E710D">
            <w:pPr>
              <w:spacing w:line="256" w:lineRule="auto"/>
            </w:pP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54388CD4" w14:textId="77777777" w:rsidR="005E710D" w:rsidRPr="005E710D" w:rsidRDefault="005E710D" w:rsidP="005E710D">
            <w:pPr>
              <w:spacing w:line="256" w:lineRule="auto"/>
            </w:pPr>
          </w:p>
        </w:tc>
      </w:tr>
    </w:tbl>
    <w:p w14:paraId="68FA1007" w14:textId="2E9EAF3A" w:rsidR="005E710D" w:rsidRDefault="005E710D" w:rsidP="005E710D">
      <w:pPr>
        <w:rPr>
          <w:lang w:val="sq-AL"/>
        </w:rPr>
      </w:pPr>
    </w:p>
    <w:p w14:paraId="18B50423" w14:textId="3C789A4B" w:rsidR="00916640" w:rsidRDefault="00916640" w:rsidP="005E710D">
      <w:pPr>
        <w:rPr>
          <w:lang w:val="sq-AL"/>
        </w:rPr>
      </w:pPr>
    </w:p>
    <w:p w14:paraId="79C4039D" w14:textId="2D2C0E49" w:rsidR="00916640" w:rsidRDefault="00916640" w:rsidP="005E710D">
      <w:pPr>
        <w:rPr>
          <w:lang w:val="sq-AL"/>
        </w:rPr>
      </w:pPr>
    </w:p>
    <w:p w14:paraId="0E2CE42F" w14:textId="77777777" w:rsidR="00916640" w:rsidRDefault="00916640" w:rsidP="005E710D">
      <w:pPr>
        <w:rPr>
          <w:lang w:val="sq-AL"/>
        </w:rPr>
      </w:pPr>
    </w:p>
    <w:p w14:paraId="6849A482" w14:textId="0FD79DE2" w:rsidR="005E710D" w:rsidRDefault="005E710D" w:rsidP="005E710D">
      <w:pPr>
        <w:pStyle w:val="Heading4"/>
        <w:rPr>
          <w:lang w:val="sq-AL"/>
        </w:rPr>
      </w:pPr>
      <w:r>
        <w:rPr>
          <w:lang w:val="sq-AL"/>
        </w:rPr>
        <w:lastRenderedPageBreak/>
        <w:t>Lista e aksioneve</w:t>
      </w:r>
    </w:p>
    <w:p w14:paraId="5DD0A5BD" w14:textId="77777777" w:rsidR="005E710D" w:rsidRDefault="005E710D" w:rsidP="005E710D">
      <w:pPr>
        <w:rPr>
          <w:lang w:val="sq-AL"/>
        </w:rPr>
      </w:pP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907"/>
        <w:gridCol w:w="1924"/>
        <w:gridCol w:w="1282"/>
        <w:gridCol w:w="968"/>
        <w:gridCol w:w="1027"/>
        <w:gridCol w:w="1027"/>
        <w:gridCol w:w="1027"/>
        <w:gridCol w:w="1188"/>
      </w:tblGrid>
      <w:tr w:rsidR="005E710D" w:rsidRPr="005E710D" w14:paraId="67AD8D0C" w14:textId="77777777" w:rsidTr="005E710D">
        <w:trPr>
          <w:tblHeader/>
        </w:trPr>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3EF"/>
            <w:hideMark/>
          </w:tcPr>
          <w:p w14:paraId="43A63B34" w14:textId="77777777" w:rsidR="005E710D" w:rsidRPr="005E710D" w:rsidRDefault="005E710D" w:rsidP="005E710D">
            <w:pPr>
              <w:spacing w:line="256" w:lineRule="auto"/>
            </w:pPr>
            <w:r w:rsidRPr="005E710D">
              <w:rPr>
                <w:b/>
                <w:lang w:val="sq-AL"/>
              </w:rPr>
              <w:t xml:space="preserve">  </w:t>
            </w:r>
            <w:proofErr w:type="spellStart"/>
            <w:r w:rsidRPr="005E710D">
              <w:rPr>
                <w:b/>
                <w:color w:val="666699"/>
              </w:rPr>
              <w:t>Numri</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3EF"/>
            <w:hideMark/>
          </w:tcPr>
          <w:p w14:paraId="5B3A0BA3" w14:textId="77777777" w:rsidR="005E710D" w:rsidRPr="005E710D" w:rsidRDefault="005E710D" w:rsidP="005E710D">
            <w:pPr>
              <w:spacing w:line="256" w:lineRule="auto"/>
            </w:pPr>
            <w:commentRangeStart w:id="386"/>
            <w:proofErr w:type="spellStart"/>
            <w:r w:rsidRPr="005E710D">
              <w:rPr>
                <w:b/>
                <w:color w:val="666699"/>
              </w:rPr>
              <w:t>Projekti</w:t>
            </w:r>
            <w:commentRangeEnd w:id="386"/>
            <w:proofErr w:type="spellEnd"/>
            <w:r w:rsidR="00470565">
              <w:rPr>
                <w:rStyle w:val="CommentReference"/>
                <w:rFonts w:asciiTheme="minorHAnsi" w:eastAsiaTheme="minorHAnsi" w:hAnsiTheme="minorHAnsi" w:cstheme="minorBidi"/>
                <w:lang w:val="de-CH"/>
              </w:rPr>
              <w:commentReference w:id="386"/>
            </w: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3EF"/>
            <w:hideMark/>
          </w:tcPr>
          <w:p w14:paraId="5CDD4C92" w14:textId="77777777" w:rsidR="005E710D" w:rsidRPr="005E710D" w:rsidRDefault="005E710D" w:rsidP="005E710D">
            <w:pPr>
              <w:spacing w:line="256" w:lineRule="auto"/>
            </w:pPr>
            <w:proofErr w:type="spellStart"/>
            <w:r w:rsidRPr="005E710D">
              <w:rPr>
                <w:b/>
                <w:color w:val="666699"/>
              </w:rPr>
              <w:t>Pergjegjes</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3EF"/>
            <w:hideMark/>
          </w:tcPr>
          <w:p w14:paraId="30CF6D82" w14:textId="77777777" w:rsidR="005E710D" w:rsidRPr="005E710D" w:rsidRDefault="005E710D" w:rsidP="005E710D">
            <w:pPr>
              <w:spacing w:line="256" w:lineRule="auto"/>
            </w:pPr>
            <w:proofErr w:type="spellStart"/>
            <w:r w:rsidRPr="005E710D">
              <w:rPr>
                <w:b/>
                <w:color w:val="666699"/>
              </w:rPr>
              <w:t>Fakt</w:t>
            </w:r>
            <w:proofErr w:type="spellEnd"/>
            <w:r w:rsidRPr="005E710D">
              <w:rPr>
                <w:b/>
                <w:color w:val="666699"/>
              </w:rPr>
              <w:t xml:space="preserve"> </w:t>
            </w:r>
            <w:proofErr w:type="spellStart"/>
            <w:r w:rsidRPr="005E710D">
              <w:rPr>
                <w:b/>
                <w:color w:val="666699"/>
              </w:rPr>
              <w:t>Aktual</w:t>
            </w:r>
            <w:proofErr w:type="spellEnd"/>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3EF"/>
            <w:hideMark/>
          </w:tcPr>
          <w:p w14:paraId="20A8E05B" w14:textId="23372B1D" w:rsidR="005E710D" w:rsidRPr="005E710D" w:rsidRDefault="005E710D" w:rsidP="00090386">
            <w:pPr>
              <w:spacing w:line="256" w:lineRule="auto"/>
            </w:pPr>
            <w:proofErr w:type="spellStart"/>
            <w:r w:rsidRPr="005E710D">
              <w:rPr>
                <w:b/>
                <w:color w:val="666699"/>
              </w:rPr>
              <w:t>Buxhet</w:t>
            </w:r>
            <w:proofErr w:type="spellEnd"/>
            <w:r w:rsidRPr="005E710D">
              <w:rPr>
                <w:b/>
                <w:color w:val="666699"/>
              </w:rPr>
              <w:t xml:space="preserve"> Vit </w:t>
            </w:r>
            <w:r w:rsidR="005E36AA">
              <w:rPr>
                <w:b/>
                <w:color w:val="666699"/>
              </w:rPr>
              <w:t>2024</w:t>
            </w: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3EF"/>
            <w:hideMark/>
          </w:tcPr>
          <w:p w14:paraId="09B3CB85" w14:textId="2311AFA0" w:rsidR="005E710D" w:rsidRPr="005E710D" w:rsidRDefault="005E710D" w:rsidP="005E710D">
            <w:pPr>
              <w:spacing w:line="256" w:lineRule="auto"/>
            </w:pPr>
            <w:proofErr w:type="spellStart"/>
            <w:r w:rsidRPr="005E710D">
              <w:rPr>
                <w:b/>
                <w:color w:val="666699"/>
              </w:rPr>
              <w:t>Buxhet</w:t>
            </w:r>
            <w:proofErr w:type="spellEnd"/>
            <w:r w:rsidRPr="005E710D">
              <w:rPr>
                <w:b/>
                <w:color w:val="666699"/>
              </w:rPr>
              <w:t xml:space="preserve"> Vit 2</w:t>
            </w:r>
            <w:r w:rsidR="005E36AA">
              <w:rPr>
                <w:b/>
                <w:color w:val="666699"/>
              </w:rPr>
              <w:t>025</w:t>
            </w: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3EF"/>
            <w:hideMark/>
          </w:tcPr>
          <w:p w14:paraId="5193533B" w14:textId="2A0EEEA1" w:rsidR="005E710D" w:rsidRPr="005E710D" w:rsidRDefault="005E710D" w:rsidP="005E710D">
            <w:pPr>
              <w:spacing w:line="256" w:lineRule="auto"/>
            </w:pPr>
            <w:proofErr w:type="spellStart"/>
            <w:r w:rsidRPr="005E710D">
              <w:rPr>
                <w:b/>
                <w:color w:val="666699"/>
              </w:rPr>
              <w:t>Buxhet</w:t>
            </w:r>
            <w:proofErr w:type="spellEnd"/>
            <w:r w:rsidRPr="005E710D">
              <w:rPr>
                <w:b/>
                <w:color w:val="666699"/>
              </w:rPr>
              <w:t xml:space="preserve"> Vit </w:t>
            </w:r>
            <w:r w:rsidR="00090386">
              <w:rPr>
                <w:b/>
                <w:color w:val="666699"/>
              </w:rPr>
              <w:t>202</w:t>
            </w:r>
            <w:r w:rsidR="005E36AA">
              <w:rPr>
                <w:b/>
                <w:color w:val="666699"/>
              </w:rPr>
              <w:t>6</w:t>
            </w: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3EF"/>
            <w:hideMark/>
          </w:tcPr>
          <w:p w14:paraId="1BECD4D4" w14:textId="77777777" w:rsidR="005E710D" w:rsidRPr="005E710D" w:rsidRDefault="005E710D" w:rsidP="005E710D">
            <w:pPr>
              <w:spacing w:line="256" w:lineRule="auto"/>
            </w:pPr>
            <w:r w:rsidRPr="005E710D">
              <w:rPr>
                <w:b/>
                <w:color w:val="666699"/>
              </w:rPr>
              <w:t xml:space="preserve">Total </w:t>
            </w:r>
            <w:proofErr w:type="spellStart"/>
            <w:r w:rsidRPr="005E710D">
              <w:rPr>
                <w:b/>
                <w:color w:val="666699"/>
              </w:rPr>
              <w:t>periudhe</w:t>
            </w:r>
            <w:proofErr w:type="spellEnd"/>
          </w:p>
        </w:tc>
      </w:tr>
      <w:tr w:rsidR="005E710D" w:rsidRPr="005E710D" w14:paraId="0A687345" w14:textId="77777777" w:rsidTr="005E710D">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080902DE" w14:textId="16D439D6" w:rsidR="005E710D" w:rsidRPr="005E710D" w:rsidRDefault="007C1177" w:rsidP="005E710D">
            <w:pPr>
              <w:spacing w:line="256" w:lineRule="auto"/>
            </w:pPr>
            <w:r>
              <w:t>02</w:t>
            </w:r>
            <w:ins w:id="387" w:author="Smart" w:date="2024-01-23T16:38:00Z">
              <w:r w:rsidR="00F628E3">
                <w:t>2</w:t>
              </w:r>
            </w:ins>
            <w:del w:id="388" w:author="Smart" w:date="2024-01-23T16:37:00Z">
              <w:r w:rsidDel="00F628E3">
                <w:delText>6</w:delText>
              </w:r>
            </w:del>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5CBFBBA3" w14:textId="014F7015" w:rsidR="005E710D" w:rsidRPr="00107570" w:rsidRDefault="005E710D" w:rsidP="005E36AA">
            <w:pPr>
              <w:spacing w:line="256" w:lineRule="auto"/>
              <w:jc w:val="left"/>
              <w:rPr>
                <w:rPrChange w:id="389" w:author="user" w:date="2024-04-04T13:17:00Z">
                  <w:rPr>
                    <w:color w:val="FF0000"/>
                  </w:rPr>
                </w:rPrChange>
              </w:rPr>
            </w:pPr>
            <w:proofErr w:type="spellStart"/>
            <w:r w:rsidRPr="00107570">
              <w:rPr>
                <w:bCs/>
                <w:rPrChange w:id="390" w:author="user" w:date="2024-04-04T13:17:00Z">
                  <w:rPr>
                    <w:bCs/>
                    <w:color w:val="FF0000"/>
                  </w:rPr>
                </w:rPrChange>
              </w:rPr>
              <w:t>Rikonstruksion</w:t>
            </w:r>
            <w:proofErr w:type="spellEnd"/>
            <w:r w:rsidRPr="00107570">
              <w:rPr>
                <w:bCs/>
                <w:rPrChange w:id="391" w:author="user" w:date="2024-04-04T13:17:00Z">
                  <w:rPr>
                    <w:bCs/>
                    <w:color w:val="FF0000"/>
                  </w:rPr>
                </w:rPrChange>
              </w:rPr>
              <w:t xml:space="preserve"> </w:t>
            </w:r>
            <w:proofErr w:type="spellStart"/>
            <w:r w:rsidRPr="00107570">
              <w:rPr>
                <w:bCs/>
                <w:rPrChange w:id="392" w:author="user" w:date="2024-04-04T13:17:00Z">
                  <w:rPr>
                    <w:bCs/>
                    <w:color w:val="FF0000"/>
                  </w:rPr>
                </w:rPrChange>
              </w:rPr>
              <w:t>i</w:t>
            </w:r>
            <w:proofErr w:type="spellEnd"/>
            <w:r w:rsidRPr="00107570">
              <w:rPr>
                <w:bCs/>
                <w:rPrChange w:id="393" w:author="user" w:date="2024-04-04T13:17:00Z">
                  <w:rPr>
                    <w:bCs/>
                    <w:color w:val="FF0000"/>
                  </w:rPr>
                </w:rPrChange>
              </w:rPr>
              <w:t xml:space="preserve"> </w:t>
            </w:r>
            <w:r w:rsidR="005E36AA" w:rsidRPr="00107570">
              <w:rPr>
                <w:bCs/>
                <w:rPrChange w:id="394" w:author="user" w:date="2024-04-04T13:17:00Z">
                  <w:rPr>
                    <w:bCs/>
                    <w:color w:val="FF0000"/>
                  </w:rPr>
                </w:rPrChange>
              </w:rPr>
              <w:t>kopshtit X</w:t>
            </w: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428E56DF" w14:textId="0FCF15DC" w:rsidR="005E710D" w:rsidRPr="005E710D" w:rsidRDefault="005E710D" w:rsidP="005E710D">
            <w:pPr>
              <w:spacing w:line="256" w:lineRule="auto"/>
              <w:jc w:val="left"/>
            </w:pP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69A7901C" w14:textId="77777777" w:rsidR="005E710D" w:rsidRPr="005E710D" w:rsidRDefault="005E710D" w:rsidP="005E710D">
            <w:pPr>
              <w:spacing w:line="256" w:lineRule="auto"/>
            </w:pP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5C507FFA" w14:textId="4446F6B9" w:rsidR="005E710D" w:rsidRPr="005E710D" w:rsidRDefault="005E710D" w:rsidP="005E710D">
            <w:pPr>
              <w:spacing w:line="256" w:lineRule="auto"/>
            </w:pP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174A72B0" w14:textId="30E301F6" w:rsidR="005E710D" w:rsidRPr="005E710D" w:rsidRDefault="005E710D" w:rsidP="005E710D">
            <w:pPr>
              <w:spacing w:line="256" w:lineRule="auto"/>
            </w:pP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1E1E8DC0" w14:textId="154C72F6" w:rsidR="005E710D" w:rsidRPr="005E710D" w:rsidRDefault="005E710D" w:rsidP="005E710D">
            <w:pPr>
              <w:spacing w:line="256" w:lineRule="auto"/>
            </w:pP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1530C0FD" w14:textId="600BEB19" w:rsidR="005E710D" w:rsidRPr="005E710D" w:rsidRDefault="005E710D" w:rsidP="005E710D">
            <w:pPr>
              <w:spacing w:line="256" w:lineRule="auto"/>
            </w:pPr>
          </w:p>
        </w:tc>
      </w:tr>
      <w:tr w:rsidR="005E710D" w:rsidRPr="005E710D" w14:paraId="405DC835" w14:textId="77777777" w:rsidTr="005E710D">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641ACADF" w14:textId="09D8027C" w:rsidR="005E710D" w:rsidRPr="005E710D" w:rsidRDefault="007C1177" w:rsidP="005E710D">
            <w:pPr>
              <w:spacing w:line="256" w:lineRule="auto"/>
            </w:pPr>
            <w:r>
              <w:t>02</w:t>
            </w:r>
            <w:ins w:id="395" w:author="Smart" w:date="2024-01-23T16:37:00Z">
              <w:r w:rsidR="00F628E3">
                <w:t>2</w:t>
              </w:r>
            </w:ins>
            <w:del w:id="396" w:author="Smart" w:date="2024-01-23T16:37:00Z">
              <w:r w:rsidDel="00F628E3">
                <w:delText>7</w:delText>
              </w:r>
            </w:del>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72E5BEAD" w14:textId="44425223" w:rsidR="005E710D" w:rsidRPr="00107570" w:rsidRDefault="005E36AA" w:rsidP="005E710D">
            <w:pPr>
              <w:spacing w:line="256" w:lineRule="auto"/>
              <w:jc w:val="left"/>
            </w:pPr>
            <w:proofErr w:type="spellStart"/>
            <w:r w:rsidRPr="00107570">
              <w:rPr>
                <w:bCs/>
                <w:rPrChange w:id="397" w:author="user" w:date="2024-04-04T13:17:00Z">
                  <w:rPr>
                    <w:bCs/>
                    <w:color w:val="FF0000"/>
                  </w:rPr>
                </w:rPrChange>
              </w:rPr>
              <w:t>Ndarje</w:t>
            </w:r>
            <w:proofErr w:type="spellEnd"/>
            <w:r w:rsidRPr="00107570">
              <w:rPr>
                <w:bCs/>
                <w:rPrChange w:id="398" w:author="user" w:date="2024-04-04T13:17:00Z">
                  <w:rPr>
                    <w:bCs/>
                    <w:color w:val="FF0000"/>
                  </w:rPr>
                </w:rPrChange>
              </w:rPr>
              <w:t xml:space="preserve"> e Kopshtit X </w:t>
            </w:r>
            <w:proofErr w:type="spellStart"/>
            <w:r w:rsidRPr="00107570">
              <w:rPr>
                <w:bCs/>
                <w:rPrChange w:id="399" w:author="user" w:date="2024-04-04T13:17:00Z">
                  <w:rPr>
                    <w:bCs/>
                    <w:color w:val="FF0000"/>
                  </w:rPr>
                </w:rPrChange>
              </w:rPr>
              <w:t>nga</w:t>
            </w:r>
            <w:proofErr w:type="spellEnd"/>
            <w:r w:rsidRPr="00107570">
              <w:rPr>
                <w:bCs/>
                <w:rPrChange w:id="400" w:author="user" w:date="2024-04-04T13:17:00Z">
                  <w:rPr>
                    <w:bCs/>
                    <w:color w:val="FF0000"/>
                  </w:rPr>
                </w:rPrChange>
              </w:rPr>
              <w:t xml:space="preserve"> </w:t>
            </w:r>
            <w:proofErr w:type="spellStart"/>
            <w:r w:rsidRPr="00107570">
              <w:rPr>
                <w:bCs/>
                <w:rPrChange w:id="401" w:author="user" w:date="2024-04-04T13:17:00Z">
                  <w:rPr>
                    <w:bCs/>
                    <w:color w:val="FF0000"/>
                  </w:rPr>
                </w:rPrChange>
              </w:rPr>
              <w:t>godina</w:t>
            </w:r>
            <w:proofErr w:type="spellEnd"/>
            <w:r w:rsidRPr="00107570">
              <w:rPr>
                <w:bCs/>
                <w:rPrChange w:id="402" w:author="user" w:date="2024-04-04T13:17:00Z">
                  <w:rPr>
                    <w:bCs/>
                    <w:color w:val="FF0000"/>
                  </w:rPr>
                </w:rPrChange>
              </w:rPr>
              <w:t xml:space="preserve"> e </w:t>
            </w:r>
            <w:proofErr w:type="spellStart"/>
            <w:r w:rsidRPr="00107570">
              <w:rPr>
                <w:bCs/>
                <w:rPrChange w:id="403" w:author="user" w:date="2024-04-04T13:17:00Z">
                  <w:rPr>
                    <w:bCs/>
                    <w:color w:val="FF0000"/>
                  </w:rPr>
                </w:rPrChange>
              </w:rPr>
              <w:t>Shkollës</w:t>
            </w:r>
            <w:proofErr w:type="spellEnd"/>
            <w:r w:rsidRPr="00107570">
              <w:rPr>
                <w:bCs/>
                <w:rPrChange w:id="404" w:author="user" w:date="2024-04-04T13:17:00Z">
                  <w:rPr>
                    <w:bCs/>
                    <w:color w:val="FF0000"/>
                  </w:rPr>
                </w:rPrChange>
              </w:rPr>
              <w:t xml:space="preserve"> Y</w:t>
            </w: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72D0E1BD" w14:textId="46C894D2" w:rsidR="005E710D" w:rsidRPr="005E710D" w:rsidRDefault="005E710D" w:rsidP="005E710D">
            <w:pPr>
              <w:spacing w:line="256" w:lineRule="auto"/>
              <w:jc w:val="left"/>
            </w:pP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52710945" w14:textId="77777777" w:rsidR="005E710D" w:rsidRPr="005E710D" w:rsidRDefault="005E710D" w:rsidP="005E710D">
            <w:pPr>
              <w:spacing w:line="256" w:lineRule="auto"/>
            </w:pP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557D6E69" w14:textId="657C56AD" w:rsidR="005E710D" w:rsidRPr="005E710D" w:rsidRDefault="005E710D" w:rsidP="005E710D">
            <w:pPr>
              <w:spacing w:line="256" w:lineRule="auto"/>
            </w:pP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4801A3E3" w14:textId="36FEBBED" w:rsidR="005E710D" w:rsidRPr="005E710D" w:rsidRDefault="005E710D" w:rsidP="005E710D">
            <w:pPr>
              <w:spacing w:line="256" w:lineRule="auto"/>
            </w:pP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01F90AF8" w14:textId="0477A317" w:rsidR="005E710D" w:rsidRPr="005E710D" w:rsidRDefault="005E710D" w:rsidP="005E710D">
            <w:pPr>
              <w:spacing w:line="256" w:lineRule="auto"/>
            </w:pPr>
          </w:p>
        </w:tc>
        <w:tc>
          <w:tcPr>
            <w:tcW w:w="0" w:type="auto"/>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4A2674DB" w14:textId="6E16140B" w:rsidR="005E710D" w:rsidRPr="005E710D" w:rsidRDefault="005E710D" w:rsidP="005E710D">
            <w:pPr>
              <w:spacing w:line="256" w:lineRule="auto"/>
            </w:pPr>
          </w:p>
        </w:tc>
      </w:tr>
    </w:tbl>
    <w:p w14:paraId="7DC5B6AB" w14:textId="77777777" w:rsidR="005E710D" w:rsidRDefault="005E710D" w:rsidP="005E710D">
      <w:pPr>
        <w:rPr>
          <w:lang w:val="sq-AL"/>
        </w:rPr>
      </w:pPr>
    </w:p>
    <w:p w14:paraId="35964A0A" w14:textId="7E6058C7" w:rsidR="005E36AA" w:rsidRPr="005E36AA" w:rsidRDefault="005E710D" w:rsidP="005E36AA">
      <w:pPr>
        <w:pStyle w:val="Heading4"/>
        <w:rPr>
          <w:lang w:val="sq-AL"/>
        </w:rPr>
      </w:pPr>
      <w:r>
        <w:rPr>
          <w:lang w:val="sq-AL"/>
        </w:rPr>
        <w:t>Lista e Projekteve</w:t>
      </w:r>
    </w:p>
    <w:tbl>
      <w:tblPr>
        <w:tblStyle w:val="TableGrid2"/>
        <w:tblW w:w="0" w:type="auto"/>
        <w:tblInd w:w="0" w:type="dxa"/>
        <w:tblLook w:val="04A0" w:firstRow="1" w:lastRow="0" w:firstColumn="1" w:lastColumn="0" w:noHBand="0" w:noVBand="1"/>
      </w:tblPr>
      <w:tblGrid>
        <w:gridCol w:w="3116"/>
        <w:gridCol w:w="1559"/>
        <w:gridCol w:w="1558"/>
        <w:gridCol w:w="3117"/>
      </w:tblGrid>
      <w:tr w:rsidR="005E710D" w:rsidRPr="005E710D" w14:paraId="5D988DC6" w14:textId="77777777" w:rsidTr="005E710D">
        <w:tc>
          <w:tcPr>
            <w:tcW w:w="3116" w:type="dxa"/>
            <w:tcBorders>
              <w:top w:val="single" w:sz="4" w:space="0" w:color="auto"/>
              <w:left w:val="single" w:sz="4" w:space="0" w:color="auto"/>
              <w:bottom w:val="single" w:sz="4" w:space="0" w:color="auto"/>
              <w:right w:val="single" w:sz="4" w:space="0" w:color="auto"/>
            </w:tcBorders>
            <w:hideMark/>
          </w:tcPr>
          <w:p w14:paraId="3005E268" w14:textId="485C7782" w:rsidR="005E710D" w:rsidRPr="005E710D" w:rsidRDefault="005E710D" w:rsidP="005E710D">
            <w:r w:rsidRPr="005E710D">
              <w:rPr>
                <w:lang w:val="sq-AL"/>
              </w:rPr>
              <w:t xml:space="preserve">  </w:t>
            </w:r>
            <w:r w:rsidRPr="005E710D">
              <w:rPr>
                <w:b/>
              </w:rPr>
              <w:t>Nr</w:t>
            </w:r>
            <w:r w:rsidRPr="005E710D">
              <w:t xml:space="preserve">. </w:t>
            </w:r>
            <w:r w:rsidR="007C1177">
              <w:t>02</w:t>
            </w:r>
            <w:ins w:id="405" w:author="Smart" w:date="2024-01-23T16:37:00Z">
              <w:r w:rsidR="00F628E3">
                <w:t>2</w:t>
              </w:r>
            </w:ins>
            <w:del w:id="406" w:author="Smart" w:date="2024-01-23T16:37:00Z">
              <w:r w:rsidR="007C1177" w:rsidDel="00F628E3">
                <w:delText>6</w:delText>
              </w:r>
            </w:del>
          </w:p>
        </w:tc>
        <w:tc>
          <w:tcPr>
            <w:tcW w:w="3117" w:type="dxa"/>
            <w:gridSpan w:val="2"/>
            <w:tcBorders>
              <w:top w:val="single" w:sz="4" w:space="0" w:color="auto"/>
              <w:left w:val="single" w:sz="4" w:space="0" w:color="auto"/>
              <w:bottom w:val="single" w:sz="4" w:space="0" w:color="auto"/>
              <w:right w:val="single" w:sz="4" w:space="0" w:color="auto"/>
            </w:tcBorders>
            <w:hideMark/>
          </w:tcPr>
          <w:p w14:paraId="6CCB7D1B" w14:textId="0051BBB0" w:rsidR="005E710D" w:rsidRPr="005E710D" w:rsidRDefault="005E710D" w:rsidP="005E36AA">
            <w:commentRangeStart w:id="407"/>
            <w:commentRangeStart w:id="408"/>
            <w:proofErr w:type="spellStart"/>
            <w:r w:rsidRPr="004A3249">
              <w:rPr>
                <w:b/>
                <w:color w:val="FF0000"/>
              </w:rPr>
              <w:t>Projekti</w:t>
            </w:r>
            <w:proofErr w:type="spellEnd"/>
            <w:r w:rsidRPr="004A3249">
              <w:rPr>
                <w:color w:val="FF0000"/>
              </w:rPr>
              <w:t xml:space="preserve">: </w:t>
            </w:r>
            <w:commentRangeEnd w:id="407"/>
            <w:r w:rsidR="00470565">
              <w:rPr>
                <w:rStyle w:val="CommentReference"/>
                <w:rFonts w:asciiTheme="minorHAnsi" w:eastAsiaTheme="minorHAnsi" w:hAnsiTheme="minorHAnsi" w:cstheme="minorBidi"/>
                <w:lang w:val="de-CH"/>
              </w:rPr>
              <w:commentReference w:id="407"/>
            </w:r>
            <w:commentRangeEnd w:id="408"/>
            <w:r w:rsidR="00075CEA">
              <w:rPr>
                <w:rStyle w:val="CommentReference"/>
                <w:rFonts w:asciiTheme="minorHAnsi" w:eastAsiaTheme="minorHAnsi" w:hAnsiTheme="minorHAnsi" w:cstheme="minorBidi"/>
                <w:lang w:val="de-CH"/>
              </w:rPr>
              <w:commentReference w:id="408"/>
            </w:r>
            <w:proofErr w:type="spellStart"/>
            <w:r w:rsidRPr="004A3249">
              <w:rPr>
                <w:bCs/>
                <w:color w:val="FF0000"/>
              </w:rPr>
              <w:t>Rikonstruksion</w:t>
            </w:r>
            <w:proofErr w:type="spellEnd"/>
            <w:r w:rsidRPr="004A3249">
              <w:rPr>
                <w:bCs/>
                <w:color w:val="FF0000"/>
              </w:rPr>
              <w:t xml:space="preserve"> </w:t>
            </w:r>
            <w:proofErr w:type="spellStart"/>
            <w:r w:rsidRPr="004A3249">
              <w:rPr>
                <w:bCs/>
                <w:color w:val="FF0000"/>
              </w:rPr>
              <w:t>i</w:t>
            </w:r>
            <w:proofErr w:type="spellEnd"/>
            <w:r w:rsidRPr="004A3249">
              <w:rPr>
                <w:bCs/>
                <w:color w:val="FF0000"/>
              </w:rPr>
              <w:t xml:space="preserve"> </w:t>
            </w:r>
            <w:r w:rsidR="005E36AA" w:rsidRPr="004A3249">
              <w:rPr>
                <w:bCs/>
                <w:color w:val="FF0000"/>
              </w:rPr>
              <w:t>Kopshtit X.</w:t>
            </w:r>
          </w:p>
        </w:tc>
        <w:tc>
          <w:tcPr>
            <w:tcW w:w="3117" w:type="dxa"/>
            <w:tcBorders>
              <w:top w:val="single" w:sz="4" w:space="0" w:color="auto"/>
              <w:left w:val="single" w:sz="4" w:space="0" w:color="auto"/>
              <w:bottom w:val="single" w:sz="4" w:space="0" w:color="auto"/>
              <w:right w:val="single" w:sz="4" w:space="0" w:color="auto"/>
            </w:tcBorders>
          </w:tcPr>
          <w:p w14:paraId="558B6008" w14:textId="77777777" w:rsidR="005E710D" w:rsidRPr="005E710D" w:rsidRDefault="005E710D" w:rsidP="005E710D">
            <w:proofErr w:type="spellStart"/>
            <w:r w:rsidRPr="005E710D">
              <w:rPr>
                <w:b/>
              </w:rPr>
              <w:t>Programi</w:t>
            </w:r>
            <w:proofErr w:type="spellEnd"/>
            <w:r w:rsidRPr="005E710D">
              <w:rPr>
                <w:b/>
              </w:rPr>
              <w:t xml:space="preserve"> </w:t>
            </w:r>
            <w:proofErr w:type="spellStart"/>
            <w:r w:rsidRPr="005E710D">
              <w:rPr>
                <w:b/>
              </w:rPr>
              <w:t>Buxhetor</w:t>
            </w:r>
            <w:proofErr w:type="spellEnd"/>
            <w:r w:rsidRPr="005E710D">
              <w:rPr>
                <w:b/>
              </w:rPr>
              <w:t>:</w:t>
            </w:r>
            <w:r w:rsidRPr="005E710D">
              <w:t xml:space="preserve"> 09120 </w:t>
            </w:r>
            <w:proofErr w:type="gramStart"/>
            <w:r w:rsidRPr="005E710D">
              <w:t xml:space="preserve">-  </w:t>
            </w:r>
            <w:proofErr w:type="spellStart"/>
            <w:r w:rsidRPr="005E710D">
              <w:t>Arsimi</w:t>
            </w:r>
            <w:proofErr w:type="spellEnd"/>
            <w:proofErr w:type="gramEnd"/>
            <w:r w:rsidRPr="005E710D">
              <w:t xml:space="preserve"> </w:t>
            </w:r>
            <w:proofErr w:type="spellStart"/>
            <w:r w:rsidRPr="005E710D">
              <w:t>bazë</w:t>
            </w:r>
            <w:proofErr w:type="spellEnd"/>
            <w:r w:rsidRPr="005E710D">
              <w:t xml:space="preserve"> </w:t>
            </w:r>
            <w:proofErr w:type="spellStart"/>
            <w:r w:rsidRPr="005E710D">
              <w:t>përfshirë</w:t>
            </w:r>
            <w:proofErr w:type="spellEnd"/>
            <w:r w:rsidRPr="005E710D">
              <w:t xml:space="preserve"> </w:t>
            </w:r>
            <w:proofErr w:type="spellStart"/>
            <w:r w:rsidRPr="005E710D">
              <w:t>arsimin</w:t>
            </w:r>
            <w:proofErr w:type="spellEnd"/>
            <w:r w:rsidRPr="005E710D">
              <w:t xml:space="preserve"> </w:t>
            </w:r>
            <w:proofErr w:type="spellStart"/>
            <w:r w:rsidRPr="005E710D">
              <w:t>parashkollor</w:t>
            </w:r>
            <w:proofErr w:type="spellEnd"/>
            <w:r w:rsidRPr="005E710D">
              <w:t xml:space="preserve"> </w:t>
            </w:r>
          </w:p>
          <w:p w14:paraId="5EEFEA0C" w14:textId="77777777" w:rsidR="005E710D" w:rsidRPr="005E710D" w:rsidRDefault="005E710D" w:rsidP="005E710D"/>
          <w:p w14:paraId="34F2B1B7" w14:textId="77777777" w:rsidR="005E710D" w:rsidRPr="005E710D" w:rsidRDefault="005E710D" w:rsidP="005E710D">
            <w:pPr>
              <w:rPr>
                <w:b/>
              </w:rPr>
            </w:pPr>
            <w:proofErr w:type="spellStart"/>
            <w:r w:rsidRPr="005E710D">
              <w:rPr>
                <w:b/>
              </w:rPr>
              <w:t>Funksioni</w:t>
            </w:r>
            <w:proofErr w:type="spellEnd"/>
            <w:r w:rsidRPr="005E710D">
              <w:rPr>
                <w:b/>
              </w:rPr>
              <w:t xml:space="preserve">: </w:t>
            </w:r>
            <w:r w:rsidRPr="005E710D">
              <w:t>09</w:t>
            </w:r>
            <w:r w:rsidRPr="005E710D">
              <w:rPr>
                <w:b/>
              </w:rPr>
              <w:t xml:space="preserve"> </w:t>
            </w:r>
          </w:p>
        </w:tc>
      </w:tr>
      <w:tr w:rsidR="005E710D" w:rsidRPr="005E710D" w14:paraId="1B37265A" w14:textId="77777777" w:rsidTr="005E710D">
        <w:tc>
          <w:tcPr>
            <w:tcW w:w="9350" w:type="dxa"/>
            <w:gridSpan w:val="4"/>
            <w:tcBorders>
              <w:top w:val="single" w:sz="4" w:space="0" w:color="auto"/>
              <w:left w:val="single" w:sz="4" w:space="0" w:color="auto"/>
              <w:bottom w:val="single" w:sz="4" w:space="0" w:color="auto"/>
              <w:right w:val="single" w:sz="4" w:space="0" w:color="auto"/>
            </w:tcBorders>
            <w:hideMark/>
          </w:tcPr>
          <w:p w14:paraId="4083CC08" w14:textId="77777777" w:rsidR="005E710D" w:rsidRPr="005E710D" w:rsidRDefault="005E710D" w:rsidP="005E710D">
            <w:pPr>
              <w:rPr>
                <w:b/>
                <w:lang w:val="sq-AL"/>
              </w:rPr>
            </w:pPr>
            <w:proofErr w:type="gramStart"/>
            <w:r w:rsidRPr="005E710D">
              <w:rPr>
                <w:b/>
              </w:rPr>
              <w:t>a)</w:t>
            </w:r>
            <w:proofErr w:type="spellStart"/>
            <w:r w:rsidRPr="005E710D">
              <w:rPr>
                <w:b/>
              </w:rPr>
              <w:t>Përshkrim</w:t>
            </w:r>
            <w:proofErr w:type="spellEnd"/>
            <w:proofErr w:type="gramEnd"/>
            <w:r w:rsidRPr="005E710D">
              <w:rPr>
                <w:b/>
              </w:rPr>
              <w:t xml:space="preserve"> </w:t>
            </w:r>
            <w:proofErr w:type="spellStart"/>
            <w:r w:rsidRPr="005E710D">
              <w:rPr>
                <w:b/>
              </w:rPr>
              <w:t>i</w:t>
            </w:r>
            <w:proofErr w:type="spellEnd"/>
            <w:r w:rsidRPr="005E710D">
              <w:rPr>
                <w:b/>
              </w:rPr>
              <w:t xml:space="preserve"> </w:t>
            </w:r>
            <w:proofErr w:type="spellStart"/>
            <w:r w:rsidRPr="005E710D">
              <w:rPr>
                <w:b/>
              </w:rPr>
              <w:t>shkurtër</w:t>
            </w:r>
            <w:proofErr w:type="spellEnd"/>
            <w:r w:rsidRPr="005E710D">
              <w:rPr>
                <w:b/>
              </w:rPr>
              <w:t xml:space="preserve"> </w:t>
            </w:r>
            <w:proofErr w:type="spellStart"/>
            <w:r w:rsidRPr="005E710D">
              <w:rPr>
                <w:b/>
              </w:rPr>
              <w:t>i</w:t>
            </w:r>
            <w:proofErr w:type="spellEnd"/>
            <w:r w:rsidRPr="005E710D">
              <w:rPr>
                <w:b/>
              </w:rPr>
              <w:t xml:space="preserve"> </w:t>
            </w:r>
            <w:proofErr w:type="spellStart"/>
            <w:r w:rsidRPr="005E710D">
              <w:rPr>
                <w:b/>
              </w:rPr>
              <w:t>projektit</w:t>
            </w:r>
            <w:proofErr w:type="spellEnd"/>
          </w:p>
        </w:tc>
      </w:tr>
      <w:tr w:rsidR="005E710D" w:rsidRPr="005E710D" w14:paraId="15067FD4" w14:textId="77777777" w:rsidTr="005E710D">
        <w:tc>
          <w:tcPr>
            <w:tcW w:w="9350" w:type="dxa"/>
            <w:gridSpan w:val="4"/>
            <w:tcBorders>
              <w:top w:val="single" w:sz="4" w:space="0" w:color="auto"/>
              <w:left w:val="single" w:sz="4" w:space="0" w:color="auto"/>
              <w:bottom w:val="single" w:sz="4" w:space="0" w:color="auto"/>
              <w:right w:val="single" w:sz="4" w:space="0" w:color="auto"/>
            </w:tcBorders>
          </w:tcPr>
          <w:p w14:paraId="2DC6FD33" w14:textId="77777777" w:rsidR="005E710D" w:rsidRPr="005E710D" w:rsidRDefault="005E710D" w:rsidP="005E710D">
            <w:pPr>
              <w:rPr>
                <w:b/>
              </w:rPr>
            </w:pPr>
            <w:proofErr w:type="spellStart"/>
            <w:r w:rsidRPr="005E710D">
              <w:rPr>
                <w:b/>
              </w:rPr>
              <w:t>i</w:t>
            </w:r>
            <w:proofErr w:type="spellEnd"/>
            <w:r w:rsidRPr="005E710D">
              <w:rPr>
                <w:b/>
              </w:rPr>
              <w:t xml:space="preserve"> </w:t>
            </w:r>
            <w:proofErr w:type="spellStart"/>
            <w:r w:rsidRPr="005E710D">
              <w:rPr>
                <w:b/>
              </w:rPr>
              <w:t>Situata</w:t>
            </w:r>
            <w:proofErr w:type="spellEnd"/>
          </w:p>
          <w:p w14:paraId="3F519D1B" w14:textId="77777777" w:rsidR="005E36AA" w:rsidRDefault="005E36AA" w:rsidP="005E36AA">
            <w:pPr>
              <w:spacing w:before="100" w:beforeAutospacing="1" w:after="100" w:afterAutospacing="1"/>
              <w:rPr>
                <w:rFonts w:eastAsia="Times New Roman" w:cs="Times New Roman"/>
                <w:szCs w:val="24"/>
              </w:rPr>
            </w:pPr>
            <w:r>
              <w:rPr>
                <w:rFonts w:eastAsia="Times New Roman" w:cs="Times New Roman"/>
                <w:szCs w:val="24"/>
              </w:rPr>
              <w:t>-</w:t>
            </w:r>
          </w:p>
          <w:p w14:paraId="15F938D8" w14:textId="562E0A65" w:rsidR="005E36AA" w:rsidRPr="005E36AA" w:rsidRDefault="005E36AA" w:rsidP="005E36AA">
            <w:pPr>
              <w:spacing w:before="100" w:beforeAutospacing="1" w:after="100" w:afterAutospacing="1"/>
              <w:rPr>
                <w:rFonts w:eastAsia="Times New Roman" w:cs="Times New Roman"/>
                <w:szCs w:val="24"/>
              </w:rPr>
            </w:pPr>
          </w:p>
        </w:tc>
      </w:tr>
      <w:tr w:rsidR="005E710D" w:rsidRPr="005E710D" w14:paraId="21F42DF5" w14:textId="77777777" w:rsidTr="005E710D">
        <w:tc>
          <w:tcPr>
            <w:tcW w:w="9350" w:type="dxa"/>
            <w:gridSpan w:val="4"/>
            <w:tcBorders>
              <w:top w:val="single" w:sz="4" w:space="0" w:color="auto"/>
              <w:left w:val="single" w:sz="4" w:space="0" w:color="auto"/>
              <w:bottom w:val="single" w:sz="4" w:space="0" w:color="auto"/>
              <w:right w:val="single" w:sz="4" w:space="0" w:color="auto"/>
            </w:tcBorders>
            <w:hideMark/>
          </w:tcPr>
          <w:p w14:paraId="356294D3" w14:textId="77777777" w:rsidR="005E710D" w:rsidRPr="005E710D" w:rsidRDefault="005E710D" w:rsidP="005E710D">
            <w:proofErr w:type="spellStart"/>
            <w:r w:rsidRPr="005E710D">
              <w:t>Përmbledhje</w:t>
            </w:r>
            <w:proofErr w:type="spellEnd"/>
            <w:r w:rsidRPr="005E710D">
              <w:t xml:space="preserve"> e </w:t>
            </w:r>
            <w:proofErr w:type="spellStart"/>
            <w:r w:rsidRPr="005E710D">
              <w:t>problematikës</w:t>
            </w:r>
            <w:proofErr w:type="spellEnd"/>
            <w:r w:rsidRPr="005E710D">
              <w:t xml:space="preserve"> </w:t>
            </w:r>
            <w:proofErr w:type="spellStart"/>
            <w:r w:rsidRPr="005E710D">
              <w:t>dhe</w:t>
            </w:r>
            <w:proofErr w:type="spellEnd"/>
            <w:r w:rsidRPr="005E710D">
              <w:t xml:space="preserve"> </w:t>
            </w:r>
            <w:proofErr w:type="spellStart"/>
            <w:r w:rsidRPr="005E710D">
              <w:t>nevoja</w:t>
            </w:r>
            <w:proofErr w:type="spellEnd"/>
            <w:r w:rsidRPr="005E710D">
              <w:t xml:space="preserve"> </w:t>
            </w:r>
            <w:proofErr w:type="spellStart"/>
            <w:r w:rsidRPr="005E710D">
              <w:t>për</w:t>
            </w:r>
            <w:proofErr w:type="spellEnd"/>
            <w:r w:rsidRPr="005E710D">
              <w:t xml:space="preserve"> </w:t>
            </w:r>
            <w:proofErr w:type="spellStart"/>
            <w:r w:rsidRPr="005E710D">
              <w:t>ndërhyrje</w:t>
            </w:r>
            <w:proofErr w:type="spellEnd"/>
          </w:p>
        </w:tc>
      </w:tr>
      <w:tr w:rsidR="005E710D" w:rsidRPr="005E710D" w14:paraId="133A12BA" w14:textId="77777777" w:rsidTr="005E710D">
        <w:tc>
          <w:tcPr>
            <w:tcW w:w="9350" w:type="dxa"/>
            <w:gridSpan w:val="4"/>
            <w:tcBorders>
              <w:top w:val="single" w:sz="4" w:space="0" w:color="auto"/>
              <w:left w:val="single" w:sz="4" w:space="0" w:color="auto"/>
              <w:bottom w:val="single" w:sz="4" w:space="0" w:color="auto"/>
              <w:right w:val="single" w:sz="4" w:space="0" w:color="auto"/>
            </w:tcBorders>
          </w:tcPr>
          <w:p w14:paraId="220DA068" w14:textId="77777777" w:rsidR="005E710D" w:rsidRDefault="005E36AA" w:rsidP="005E36AA">
            <w:pPr>
              <w:spacing w:before="100" w:beforeAutospacing="1" w:after="100" w:afterAutospacing="1"/>
              <w:rPr>
                <w:rFonts w:eastAsia="Times New Roman" w:cs="Times New Roman"/>
                <w:szCs w:val="24"/>
              </w:rPr>
            </w:pPr>
            <w:r>
              <w:rPr>
                <w:rFonts w:eastAsia="Times New Roman" w:cs="Times New Roman"/>
                <w:szCs w:val="24"/>
              </w:rPr>
              <w:t>-</w:t>
            </w:r>
          </w:p>
          <w:p w14:paraId="55E6D304" w14:textId="0F3291BC" w:rsidR="005E36AA" w:rsidRPr="005E710D" w:rsidRDefault="005E36AA" w:rsidP="005E36AA">
            <w:pPr>
              <w:spacing w:before="100" w:beforeAutospacing="1" w:after="100" w:afterAutospacing="1"/>
            </w:pPr>
          </w:p>
        </w:tc>
      </w:tr>
      <w:tr w:rsidR="005E710D" w:rsidRPr="005E710D" w14:paraId="0CC2FAAA" w14:textId="77777777" w:rsidTr="005E710D">
        <w:tc>
          <w:tcPr>
            <w:tcW w:w="9350" w:type="dxa"/>
            <w:gridSpan w:val="4"/>
            <w:tcBorders>
              <w:top w:val="single" w:sz="4" w:space="0" w:color="auto"/>
              <w:left w:val="single" w:sz="4" w:space="0" w:color="auto"/>
              <w:bottom w:val="single" w:sz="4" w:space="0" w:color="auto"/>
              <w:right w:val="single" w:sz="4" w:space="0" w:color="auto"/>
            </w:tcBorders>
          </w:tcPr>
          <w:p w14:paraId="35ED2DFB" w14:textId="77777777" w:rsidR="005E710D" w:rsidRPr="005E710D" w:rsidRDefault="005E710D" w:rsidP="005E710D">
            <w:pPr>
              <w:rPr>
                <w:b/>
              </w:rPr>
            </w:pPr>
            <w:r w:rsidRPr="005E710D">
              <w:rPr>
                <w:b/>
              </w:rPr>
              <w:t xml:space="preserve">ii </w:t>
            </w:r>
            <w:proofErr w:type="spellStart"/>
            <w:r w:rsidRPr="005E710D">
              <w:rPr>
                <w:b/>
              </w:rPr>
              <w:t>Synimi</w:t>
            </w:r>
            <w:proofErr w:type="spellEnd"/>
            <w:r w:rsidRPr="005E710D">
              <w:rPr>
                <w:b/>
              </w:rPr>
              <w:t xml:space="preserve"> </w:t>
            </w:r>
            <w:proofErr w:type="spellStart"/>
            <w:r w:rsidRPr="005E710D">
              <w:rPr>
                <w:b/>
              </w:rPr>
              <w:t>i</w:t>
            </w:r>
            <w:proofErr w:type="spellEnd"/>
            <w:r w:rsidRPr="005E710D">
              <w:rPr>
                <w:b/>
              </w:rPr>
              <w:t xml:space="preserve"> </w:t>
            </w:r>
            <w:proofErr w:type="spellStart"/>
            <w:r w:rsidRPr="005E710D">
              <w:rPr>
                <w:b/>
              </w:rPr>
              <w:t>projektit</w:t>
            </w:r>
            <w:proofErr w:type="spellEnd"/>
          </w:p>
          <w:p w14:paraId="6709C9CD" w14:textId="66EDA040" w:rsidR="005E710D" w:rsidRPr="005E710D" w:rsidRDefault="005E710D" w:rsidP="005E710D">
            <w:pPr>
              <w:spacing w:before="100" w:beforeAutospacing="1" w:after="100" w:afterAutospacing="1"/>
              <w:rPr>
                <w:rFonts w:eastAsia="Times New Roman" w:cs="Times New Roman"/>
                <w:szCs w:val="24"/>
              </w:rPr>
            </w:pPr>
            <w:r w:rsidRPr="005E710D">
              <w:rPr>
                <w:rFonts w:eastAsia="Times New Roman" w:cs="Times New Roman"/>
                <w:szCs w:val="24"/>
              </w:rPr>
              <w:t xml:space="preserve"> Ky </w:t>
            </w:r>
            <w:proofErr w:type="spellStart"/>
            <w:r w:rsidRPr="005E710D">
              <w:rPr>
                <w:rFonts w:eastAsia="Times New Roman" w:cs="Times New Roman"/>
                <w:szCs w:val="24"/>
              </w:rPr>
              <w:t>projekt</w:t>
            </w:r>
            <w:proofErr w:type="spellEnd"/>
            <w:r w:rsidRPr="005E710D">
              <w:rPr>
                <w:rFonts w:eastAsia="Times New Roman" w:cs="Times New Roman"/>
                <w:szCs w:val="24"/>
              </w:rPr>
              <w:t xml:space="preserve"> </w:t>
            </w:r>
            <w:proofErr w:type="spellStart"/>
            <w:r w:rsidRPr="005E710D">
              <w:rPr>
                <w:rFonts w:eastAsia="Times New Roman" w:cs="Times New Roman"/>
                <w:szCs w:val="24"/>
              </w:rPr>
              <w:t>synon</w:t>
            </w:r>
            <w:proofErr w:type="spellEnd"/>
            <w:r w:rsidRPr="005E710D">
              <w:rPr>
                <w:rFonts w:eastAsia="Times New Roman" w:cs="Times New Roman"/>
                <w:szCs w:val="24"/>
              </w:rPr>
              <w:t xml:space="preserve"> </w:t>
            </w:r>
            <w:proofErr w:type="spellStart"/>
            <w:r w:rsidRPr="005E710D">
              <w:rPr>
                <w:rFonts w:eastAsia="Times New Roman" w:cs="Times New Roman"/>
                <w:szCs w:val="24"/>
              </w:rPr>
              <w:t>përmirësimin</w:t>
            </w:r>
            <w:proofErr w:type="spellEnd"/>
            <w:r w:rsidRPr="005E710D">
              <w:rPr>
                <w:rFonts w:eastAsia="Times New Roman" w:cs="Times New Roman"/>
                <w:szCs w:val="24"/>
              </w:rPr>
              <w:t xml:space="preserve"> e </w:t>
            </w:r>
            <w:proofErr w:type="spellStart"/>
            <w:r w:rsidRPr="005E710D">
              <w:rPr>
                <w:rFonts w:eastAsia="Times New Roman" w:cs="Times New Roman"/>
                <w:szCs w:val="24"/>
              </w:rPr>
              <w:t>infrastrukturës</w:t>
            </w:r>
            <w:proofErr w:type="spellEnd"/>
            <w:r w:rsidRPr="005E710D">
              <w:rPr>
                <w:rFonts w:eastAsia="Times New Roman" w:cs="Times New Roman"/>
                <w:szCs w:val="24"/>
              </w:rPr>
              <w:t xml:space="preserve"> </w:t>
            </w:r>
            <w:proofErr w:type="spellStart"/>
            <w:r w:rsidRPr="005E710D">
              <w:rPr>
                <w:rFonts w:eastAsia="Times New Roman" w:cs="Times New Roman"/>
                <w:szCs w:val="24"/>
              </w:rPr>
              <w:t>së</w:t>
            </w:r>
            <w:proofErr w:type="spellEnd"/>
            <w:r w:rsidRPr="005E710D">
              <w:rPr>
                <w:rFonts w:eastAsia="Times New Roman" w:cs="Times New Roman"/>
                <w:szCs w:val="24"/>
              </w:rPr>
              <w:t xml:space="preserve"> </w:t>
            </w:r>
            <w:proofErr w:type="spellStart"/>
            <w:r w:rsidRPr="005E710D">
              <w:rPr>
                <w:rFonts w:eastAsia="Times New Roman" w:cs="Times New Roman"/>
                <w:szCs w:val="24"/>
              </w:rPr>
              <w:t>godinës</w:t>
            </w:r>
            <w:proofErr w:type="spellEnd"/>
            <w:r w:rsidRPr="005E710D">
              <w:rPr>
                <w:rFonts w:eastAsia="Times New Roman" w:cs="Times New Roman"/>
                <w:szCs w:val="24"/>
              </w:rPr>
              <w:t xml:space="preserve"> </w:t>
            </w:r>
            <w:proofErr w:type="spellStart"/>
            <w:r w:rsidRPr="00144317">
              <w:rPr>
                <w:rFonts w:eastAsia="Times New Roman" w:cs="Times New Roman"/>
                <w:color w:val="FF0000"/>
                <w:szCs w:val="24"/>
              </w:rPr>
              <w:t>së</w:t>
            </w:r>
            <w:proofErr w:type="spellEnd"/>
            <w:r w:rsidRPr="00144317">
              <w:rPr>
                <w:rFonts w:eastAsia="Times New Roman" w:cs="Times New Roman"/>
                <w:color w:val="FF0000"/>
                <w:szCs w:val="24"/>
              </w:rPr>
              <w:t xml:space="preserve"> kopshtit</w:t>
            </w:r>
            <w:r w:rsidR="005E36AA" w:rsidRPr="00144317">
              <w:rPr>
                <w:rFonts w:eastAsia="Times New Roman" w:cs="Times New Roman"/>
                <w:color w:val="FF0000"/>
                <w:szCs w:val="24"/>
              </w:rPr>
              <w:t xml:space="preserve"> X</w:t>
            </w:r>
            <w:r w:rsidRPr="005E710D">
              <w:rPr>
                <w:rFonts w:eastAsia="Times New Roman" w:cs="Times New Roman"/>
                <w:szCs w:val="24"/>
              </w:rPr>
              <w:t xml:space="preserve">, </w:t>
            </w:r>
            <w:proofErr w:type="spellStart"/>
            <w:r w:rsidRPr="005E710D">
              <w:rPr>
                <w:rFonts w:eastAsia="Times New Roman" w:cs="Times New Roman"/>
                <w:szCs w:val="24"/>
              </w:rPr>
              <w:t>bazuar</w:t>
            </w:r>
            <w:proofErr w:type="spellEnd"/>
            <w:r w:rsidRPr="005E710D">
              <w:rPr>
                <w:rFonts w:eastAsia="Times New Roman" w:cs="Times New Roman"/>
                <w:szCs w:val="24"/>
              </w:rPr>
              <w:t xml:space="preserve"> </w:t>
            </w:r>
            <w:proofErr w:type="spellStart"/>
            <w:r w:rsidRPr="005E710D">
              <w:rPr>
                <w:rFonts w:eastAsia="Times New Roman" w:cs="Times New Roman"/>
                <w:szCs w:val="24"/>
              </w:rPr>
              <w:t>në</w:t>
            </w:r>
            <w:proofErr w:type="spellEnd"/>
            <w:r w:rsidRPr="005E710D">
              <w:rPr>
                <w:rFonts w:eastAsia="Times New Roman" w:cs="Times New Roman"/>
                <w:szCs w:val="24"/>
              </w:rPr>
              <w:t xml:space="preserve"> </w:t>
            </w:r>
            <w:proofErr w:type="spellStart"/>
            <w:r w:rsidRPr="005E710D">
              <w:rPr>
                <w:rFonts w:eastAsia="Times New Roman" w:cs="Times New Roman"/>
                <w:szCs w:val="24"/>
              </w:rPr>
              <w:t>Standarded</w:t>
            </w:r>
            <w:proofErr w:type="spellEnd"/>
            <w:r w:rsidRPr="005E710D">
              <w:rPr>
                <w:rFonts w:eastAsia="Times New Roman" w:cs="Times New Roman"/>
                <w:szCs w:val="24"/>
              </w:rPr>
              <w:t xml:space="preserve"> e VKM Nr. 159.</w:t>
            </w:r>
          </w:p>
          <w:p w14:paraId="7D8FB295" w14:textId="77777777" w:rsidR="005E710D" w:rsidRPr="005E710D" w:rsidRDefault="005E710D" w:rsidP="005E710D"/>
        </w:tc>
      </w:tr>
      <w:tr w:rsidR="005E710D" w:rsidRPr="005E710D" w14:paraId="1A2C6852" w14:textId="77777777" w:rsidTr="005E710D">
        <w:tc>
          <w:tcPr>
            <w:tcW w:w="9350" w:type="dxa"/>
            <w:gridSpan w:val="4"/>
            <w:tcBorders>
              <w:top w:val="single" w:sz="4" w:space="0" w:color="auto"/>
              <w:left w:val="single" w:sz="4" w:space="0" w:color="auto"/>
              <w:bottom w:val="single" w:sz="4" w:space="0" w:color="auto"/>
              <w:right w:val="single" w:sz="4" w:space="0" w:color="auto"/>
            </w:tcBorders>
          </w:tcPr>
          <w:p w14:paraId="2F16FB0A" w14:textId="77777777" w:rsidR="005E710D" w:rsidRPr="005E710D" w:rsidRDefault="005E710D" w:rsidP="005E710D">
            <w:pPr>
              <w:rPr>
                <w:b/>
              </w:rPr>
            </w:pPr>
            <w:r w:rsidRPr="005E710D">
              <w:rPr>
                <w:b/>
              </w:rPr>
              <w:t xml:space="preserve">iii </w:t>
            </w:r>
            <w:proofErr w:type="spellStart"/>
            <w:r w:rsidRPr="005E710D">
              <w:rPr>
                <w:b/>
              </w:rPr>
              <w:t>Niveli</w:t>
            </w:r>
            <w:proofErr w:type="spellEnd"/>
            <w:r w:rsidRPr="005E710D">
              <w:rPr>
                <w:b/>
              </w:rPr>
              <w:t xml:space="preserve"> I </w:t>
            </w:r>
            <w:proofErr w:type="spellStart"/>
            <w:r w:rsidRPr="005E710D">
              <w:rPr>
                <w:b/>
              </w:rPr>
              <w:t>ndërhyrjes</w:t>
            </w:r>
            <w:proofErr w:type="spellEnd"/>
          </w:p>
          <w:p w14:paraId="1FA979B7" w14:textId="77777777" w:rsidR="005E710D" w:rsidRPr="005E710D" w:rsidRDefault="005E710D" w:rsidP="005E710D">
            <w:pPr>
              <w:rPr>
                <w:b/>
              </w:rPr>
            </w:pPr>
            <w:r w:rsidRPr="005E710D">
              <w:rPr>
                <w:b/>
              </w:rPr>
              <w:t>A: Ligjore</w:t>
            </w:r>
          </w:p>
          <w:p w14:paraId="43AF151B" w14:textId="3F5BA611" w:rsidR="005E710D" w:rsidRPr="005E710D" w:rsidRDefault="005E710D" w:rsidP="00E9773D">
            <w:pPr>
              <w:numPr>
                <w:ilvl w:val="0"/>
                <w:numId w:val="150"/>
              </w:numPr>
              <w:spacing w:before="100" w:beforeAutospacing="1" w:after="100" w:afterAutospacing="1"/>
              <w:rPr>
                <w:rFonts w:eastAsia="Times New Roman"/>
                <w:szCs w:val="24"/>
              </w:rPr>
            </w:pPr>
            <w:proofErr w:type="spellStart"/>
            <w:r w:rsidRPr="005E710D">
              <w:rPr>
                <w:rFonts w:eastAsia="Times New Roman"/>
              </w:rPr>
              <w:t>Miratimi</w:t>
            </w:r>
            <w:proofErr w:type="spellEnd"/>
            <w:r w:rsidRPr="005E710D">
              <w:rPr>
                <w:rFonts w:eastAsia="Times New Roman"/>
              </w:rPr>
              <w:t xml:space="preserve"> </w:t>
            </w:r>
            <w:proofErr w:type="spellStart"/>
            <w:r w:rsidRPr="005E710D">
              <w:rPr>
                <w:rFonts w:eastAsia="Times New Roman"/>
              </w:rPr>
              <w:t>i</w:t>
            </w:r>
            <w:proofErr w:type="spellEnd"/>
            <w:r w:rsidRPr="005E710D">
              <w:rPr>
                <w:rFonts w:eastAsia="Times New Roman"/>
              </w:rPr>
              <w:t xml:space="preserve"> </w:t>
            </w:r>
            <w:proofErr w:type="spellStart"/>
            <w:r w:rsidRPr="005E710D">
              <w:rPr>
                <w:rFonts w:eastAsia="Times New Roman"/>
              </w:rPr>
              <w:t>buxhetit</w:t>
            </w:r>
            <w:proofErr w:type="spellEnd"/>
            <w:r w:rsidRPr="005E710D">
              <w:rPr>
                <w:rFonts w:eastAsia="Times New Roman"/>
              </w:rPr>
              <w:t xml:space="preserve"> </w:t>
            </w:r>
            <w:proofErr w:type="spellStart"/>
            <w:r w:rsidRPr="005E710D">
              <w:rPr>
                <w:rFonts w:eastAsia="Times New Roman"/>
              </w:rPr>
              <w:t>për</w:t>
            </w:r>
            <w:proofErr w:type="spellEnd"/>
            <w:r w:rsidRPr="005E710D">
              <w:rPr>
                <w:rFonts w:eastAsia="Times New Roman"/>
              </w:rPr>
              <w:t xml:space="preserve"> </w:t>
            </w:r>
            <w:proofErr w:type="spellStart"/>
            <w:r w:rsidRPr="005E710D">
              <w:rPr>
                <w:rFonts w:eastAsia="Times New Roman"/>
              </w:rPr>
              <w:t>përmirësimin</w:t>
            </w:r>
            <w:proofErr w:type="spellEnd"/>
            <w:r w:rsidRPr="005E710D">
              <w:rPr>
                <w:rFonts w:eastAsia="Times New Roman"/>
              </w:rPr>
              <w:t xml:space="preserve"> e </w:t>
            </w:r>
            <w:proofErr w:type="spellStart"/>
            <w:r w:rsidRPr="005E710D">
              <w:rPr>
                <w:rFonts w:eastAsia="Times New Roman"/>
              </w:rPr>
              <w:t>infrastrukturës</w:t>
            </w:r>
            <w:proofErr w:type="spellEnd"/>
            <w:r w:rsidRPr="005E710D">
              <w:rPr>
                <w:rFonts w:eastAsia="Times New Roman"/>
              </w:rPr>
              <w:t xml:space="preserve"> </w:t>
            </w:r>
            <w:proofErr w:type="spellStart"/>
            <w:r w:rsidRPr="005E710D">
              <w:rPr>
                <w:rFonts w:eastAsia="Times New Roman"/>
              </w:rPr>
              <w:t>së</w:t>
            </w:r>
            <w:proofErr w:type="spellEnd"/>
            <w:r w:rsidRPr="005E710D">
              <w:rPr>
                <w:rFonts w:eastAsia="Times New Roman"/>
              </w:rPr>
              <w:t xml:space="preserve"> </w:t>
            </w:r>
            <w:r w:rsidRPr="00144317">
              <w:rPr>
                <w:rFonts w:eastAsia="Times New Roman"/>
                <w:color w:val="FF0000"/>
              </w:rPr>
              <w:t xml:space="preserve">Kopshtit </w:t>
            </w:r>
            <w:r w:rsidR="005E36AA" w:rsidRPr="00144317">
              <w:rPr>
                <w:rFonts w:eastAsia="Times New Roman"/>
                <w:color w:val="FF0000"/>
              </w:rPr>
              <w:t>X</w:t>
            </w:r>
            <w:r w:rsidR="005E36AA">
              <w:rPr>
                <w:rFonts w:eastAsia="Times New Roman"/>
              </w:rPr>
              <w:t xml:space="preserve"> </w:t>
            </w:r>
            <w:proofErr w:type="spellStart"/>
            <w:r w:rsidRPr="005E710D">
              <w:rPr>
                <w:rFonts w:eastAsia="Times New Roman"/>
              </w:rPr>
              <w:t>në</w:t>
            </w:r>
            <w:proofErr w:type="spellEnd"/>
            <w:r w:rsidRPr="005E710D">
              <w:rPr>
                <w:rFonts w:eastAsia="Times New Roman"/>
              </w:rPr>
              <w:t xml:space="preserve"> KB.</w:t>
            </w:r>
          </w:p>
          <w:p w14:paraId="2EC98C6B" w14:textId="77777777" w:rsidR="005E710D" w:rsidRPr="005E710D" w:rsidRDefault="005E710D" w:rsidP="005E710D"/>
          <w:p w14:paraId="051CB606" w14:textId="77777777" w:rsidR="005E710D" w:rsidRPr="005E710D" w:rsidRDefault="005E710D" w:rsidP="005E710D">
            <w:pPr>
              <w:rPr>
                <w:b/>
              </w:rPr>
            </w:pPr>
            <w:r w:rsidRPr="005E710D">
              <w:rPr>
                <w:b/>
              </w:rPr>
              <w:t xml:space="preserve">B: </w:t>
            </w:r>
            <w:proofErr w:type="spellStart"/>
            <w:r w:rsidRPr="005E710D">
              <w:rPr>
                <w:b/>
              </w:rPr>
              <w:t>Menaxheriale</w:t>
            </w:r>
            <w:proofErr w:type="spellEnd"/>
          </w:p>
          <w:p w14:paraId="397FACCB" w14:textId="097B2A9A" w:rsidR="005E710D" w:rsidRPr="005E710D" w:rsidRDefault="005E710D" w:rsidP="00E9773D">
            <w:pPr>
              <w:numPr>
                <w:ilvl w:val="0"/>
                <w:numId w:val="151"/>
              </w:numPr>
              <w:spacing w:before="100" w:beforeAutospacing="1" w:after="100" w:afterAutospacing="1"/>
              <w:rPr>
                <w:rFonts w:eastAsia="Times New Roman"/>
                <w:szCs w:val="24"/>
              </w:rPr>
            </w:pPr>
            <w:proofErr w:type="spellStart"/>
            <w:r w:rsidRPr="005E710D">
              <w:rPr>
                <w:rFonts w:eastAsia="Times New Roman"/>
              </w:rPr>
              <w:lastRenderedPageBreak/>
              <w:t>Përgatitja</w:t>
            </w:r>
            <w:proofErr w:type="spellEnd"/>
            <w:r w:rsidRPr="005E710D">
              <w:rPr>
                <w:rFonts w:eastAsia="Times New Roman"/>
              </w:rPr>
              <w:t xml:space="preserve"> e </w:t>
            </w:r>
            <w:proofErr w:type="spellStart"/>
            <w:r w:rsidRPr="005E710D">
              <w:rPr>
                <w:rFonts w:eastAsia="Times New Roman"/>
              </w:rPr>
              <w:t>planit</w:t>
            </w:r>
            <w:proofErr w:type="spellEnd"/>
            <w:r w:rsidRPr="005E710D">
              <w:rPr>
                <w:rFonts w:eastAsia="Times New Roman"/>
              </w:rPr>
              <w:t xml:space="preserve"> </w:t>
            </w:r>
            <w:proofErr w:type="spellStart"/>
            <w:r w:rsidRPr="005E710D">
              <w:rPr>
                <w:rFonts w:eastAsia="Times New Roman"/>
              </w:rPr>
              <w:t>të</w:t>
            </w:r>
            <w:proofErr w:type="spellEnd"/>
            <w:r w:rsidRPr="005E710D">
              <w:rPr>
                <w:rFonts w:eastAsia="Times New Roman"/>
              </w:rPr>
              <w:t xml:space="preserve"> </w:t>
            </w:r>
            <w:proofErr w:type="spellStart"/>
            <w:r w:rsidRPr="005E710D">
              <w:rPr>
                <w:rFonts w:eastAsia="Times New Roman"/>
              </w:rPr>
              <w:t>përmirësimit</w:t>
            </w:r>
            <w:proofErr w:type="spellEnd"/>
            <w:r w:rsidRPr="005E710D">
              <w:rPr>
                <w:rFonts w:eastAsia="Times New Roman"/>
              </w:rPr>
              <w:t xml:space="preserve"> </w:t>
            </w:r>
            <w:proofErr w:type="spellStart"/>
            <w:r w:rsidRPr="005E710D">
              <w:rPr>
                <w:rFonts w:eastAsia="Times New Roman"/>
              </w:rPr>
              <w:t>të</w:t>
            </w:r>
            <w:proofErr w:type="spellEnd"/>
            <w:r w:rsidRPr="005E710D">
              <w:rPr>
                <w:rFonts w:eastAsia="Times New Roman"/>
              </w:rPr>
              <w:t xml:space="preserve"> </w:t>
            </w:r>
            <w:proofErr w:type="spellStart"/>
            <w:r w:rsidRPr="005E710D">
              <w:rPr>
                <w:rFonts w:eastAsia="Times New Roman"/>
              </w:rPr>
              <w:t>infrastrukturës</w:t>
            </w:r>
            <w:proofErr w:type="spellEnd"/>
            <w:r w:rsidRPr="005E710D">
              <w:rPr>
                <w:rFonts w:eastAsia="Times New Roman"/>
              </w:rPr>
              <w:t xml:space="preserve"> </w:t>
            </w:r>
            <w:proofErr w:type="spellStart"/>
            <w:r w:rsidRPr="005E710D">
              <w:rPr>
                <w:rFonts w:eastAsia="Times New Roman"/>
              </w:rPr>
              <w:t>së</w:t>
            </w:r>
            <w:proofErr w:type="spellEnd"/>
            <w:r w:rsidRPr="005E710D">
              <w:rPr>
                <w:rFonts w:eastAsia="Times New Roman"/>
              </w:rPr>
              <w:t xml:space="preserve"> </w:t>
            </w:r>
            <w:r w:rsidRPr="00144317">
              <w:rPr>
                <w:rFonts w:eastAsia="Times New Roman"/>
                <w:color w:val="FF0000"/>
              </w:rPr>
              <w:t xml:space="preserve">Kopshtit </w:t>
            </w:r>
            <w:r w:rsidR="005E36AA" w:rsidRPr="00144317">
              <w:rPr>
                <w:rFonts w:eastAsia="Times New Roman"/>
                <w:color w:val="FF0000"/>
              </w:rPr>
              <w:t>X</w:t>
            </w:r>
            <w:r w:rsidR="005E36AA">
              <w:rPr>
                <w:rFonts w:eastAsia="Times New Roman"/>
              </w:rPr>
              <w:t xml:space="preserve"> </w:t>
            </w:r>
            <w:proofErr w:type="spellStart"/>
            <w:r w:rsidRPr="005E710D">
              <w:rPr>
                <w:rFonts w:eastAsia="Times New Roman"/>
              </w:rPr>
              <w:t>nga</w:t>
            </w:r>
            <w:proofErr w:type="spellEnd"/>
            <w:r w:rsidRPr="005E710D">
              <w:rPr>
                <w:rFonts w:eastAsia="Times New Roman"/>
              </w:rPr>
              <w:t xml:space="preserve"> </w:t>
            </w:r>
            <w:proofErr w:type="spellStart"/>
            <w:r w:rsidRPr="005E710D">
              <w:rPr>
                <w:rFonts w:eastAsia="Times New Roman"/>
              </w:rPr>
              <w:t>Drejtoria</w:t>
            </w:r>
            <w:proofErr w:type="spellEnd"/>
            <w:r w:rsidRPr="005E710D">
              <w:rPr>
                <w:rFonts w:eastAsia="Times New Roman"/>
              </w:rPr>
              <w:t xml:space="preserve"> e </w:t>
            </w:r>
            <w:proofErr w:type="spellStart"/>
            <w:r w:rsidRPr="005E710D">
              <w:rPr>
                <w:rFonts w:eastAsia="Times New Roman"/>
              </w:rPr>
              <w:t>Planifikimit</w:t>
            </w:r>
            <w:proofErr w:type="spellEnd"/>
            <w:r w:rsidRPr="005E710D">
              <w:rPr>
                <w:rFonts w:eastAsia="Times New Roman"/>
              </w:rPr>
              <w:t xml:space="preserve"> </w:t>
            </w:r>
            <w:proofErr w:type="spellStart"/>
            <w:r w:rsidRPr="005E710D">
              <w:rPr>
                <w:rFonts w:eastAsia="Times New Roman"/>
              </w:rPr>
              <w:t>dhe</w:t>
            </w:r>
            <w:proofErr w:type="spellEnd"/>
            <w:r w:rsidRPr="005E710D">
              <w:rPr>
                <w:rFonts w:eastAsia="Times New Roman"/>
              </w:rPr>
              <w:t xml:space="preserve"> </w:t>
            </w:r>
            <w:proofErr w:type="spellStart"/>
            <w:r w:rsidRPr="005E710D">
              <w:rPr>
                <w:rFonts w:eastAsia="Times New Roman"/>
              </w:rPr>
              <w:t>Kontrollit</w:t>
            </w:r>
            <w:proofErr w:type="spellEnd"/>
            <w:r w:rsidRPr="005E710D">
              <w:rPr>
                <w:rFonts w:eastAsia="Times New Roman"/>
              </w:rPr>
              <w:t xml:space="preserve"> </w:t>
            </w:r>
            <w:proofErr w:type="spellStart"/>
            <w:r w:rsidRPr="005E710D">
              <w:rPr>
                <w:rFonts w:eastAsia="Times New Roman"/>
              </w:rPr>
              <w:t>të</w:t>
            </w:r>
            <w:proofErr w:type="spellEnd"/>
            <w:r w:rsidRPr="005E710D">
              <w:rPr>
                <w:rFonts w:eastAsia="Times New Roman"/>
              </w:rPr>
              <w:t xml:space="preserve"> </w:t>
            </w:r>
            <w:proofErr w:type="spellStart"/>
            <w:r w:rsidRPr="005E710D">
              <w:rPr>
                <w:rFonts w:eastAsia="Times New Roman"/>
              </w:rPr>
              <w:t>Zhvillimit</w:t>
            </w:r>
            <w:proofErr w:type="spellEnd"/>
            <w:r w:rsidRPr="005E710D">
              <w:rPr>
                <w:rFonts w:eastAsia="Times New Roman"/>
              </w:rPr>
              <w:t xml:space="preserve"> </w:t>
            </w:r>
            <w:proofErr w:type="spellStart"/>
            <w:r w:rsidRPr="005E710D">
              <w:rPr>
                <w:rFonts w:eastAsia="Times New Roman"/>
              </w:rPr>
              <w:t>të</w:t>
            </w:r>
            <w:proofErr w:type="spellEnd"/>
            <w:r w:rsidRPr="005E710D">
              <w:rPr>
                <w:rFonts w:eastAsia="Times New Roman"/>
              </w:rPr>
              <w:t xml:space="preserve"> </w:t>
            </w:r>
            <w:proofErr w:type="spellStart"/>
            <w:r w:rsidRPr="005E710D">
              <w:rPr>
                <w:rFonts w:eastAsia="Times New Roman"/>
              </w:rPr>
              <w:t>Territorit</w:t>
            </w:r>
            <w:proofErr w:type="spellEnd"/>
            <w:r w:rsidRPr="005E710D">
              <w:rPr>
                <w:rFonts w:eastAsia="Times New Roman"/>
              </w:rPr>
              <w:t>;</w:t>
            </w:r>
          </w:p>
          <w:p w14:paraId="7214AC74" w14:textId="324016AD" w:rsidR="005E710D" w:rsidRPr="005E710D" w:rsidRDefault="005E710D" w:rsidP="00E9773D">
            <w:pPr>
              <w:numPr>
                <w:ilvl w:val="0"/>
                <w:numId w:val="151"/>
              </w:numPr>
              <w:spacing w:before="100" w:beforeAutospacing="1" w:after="100" w:afterAutospacing="1"/>
              <w:rPr>
                <w:rFonts w:eastAsia="Times New Roman"/>
              </w:rPr>
            </w:pPr>
            <w:proofErr w:type="spellStart"/>
            <w:r w:rsidRPr="005E710D">
              <w:rPr>
                <w:rFonts w:eastAsia="Times New Roman"/>
              </w:rPr>
              <w:t>Hapja</w:t>
            </w:r>
            <w:proofErr w:type="spellEnd"/>
            <w:r w:rsidRPr="005E710D">
              <w:rPr>
                <w:rFonts w:eastAsia="Times New Roman"/>
              </w:rPr>
              <w:t xml:space="preserve"> e </w:t>
            </w:r>
            <w:proofErr w:type="spellStart"/>
            <w:r w:rsidRPr="005E710D">
              <w:rPr>
                <w:rFonts w:eastAsia="Times New Roman"/>
              </w:rPr>
              <w:t>Procedurës</w:t>
            </w:r>
            <w:proofErr w:type="spellEnd"/>
            <w:r w:rsidRPr="005E710D">
              <w:rPr>
                <w:rFonts w:eastAsia="Times New Roman"/>
              </w:rPr>
              <w:t xml:space="preserve"> </w:t>
            </w:r>
            <w:proofErr w:type="spellStart"/>
            <w:r w:rsidRPr="005E710D">
              <w:rPr>
                <w:rFonts w:eastAsia="Times New Roman"/>
              </w:rPr>
              <w:t>së</w:t>
            </w:r>
            <w:proofErr w:type="spellEnd"/>
            <w:r w:rsidRPr="005E710D">
              <w:rPr>
                <w:rFonts w:eastAsia="Times New Roman"/>
              </w:rPr>
              <w:t xml:space="preserve"> </w:t>
            </w:r>
            <w:proofErr w:type="spellStart"/>
            <w:r w:rsidRPr="005E710D">
              <w:rPr>
                <w:rFonts w:eastAsia="Times New Roman"/>
              </w:rPr>
              <w:t>Prokurimit</w:t>
            </w:r>
            <w:proofErr w:type="spellEnd"/>
            <w:r w:rsidRPr="005E710D">
              <w:rPr>
                <w:rFonts w:eastAsia="Times New Roman"/>
              </w:rPr>
              <w:t xml:space="preserve"> </w:t>
            </w:r>
            <w:proofErr w:type="spellStart"/>
            <w:r w:rsidRPr="005E710D">
              <w:rPr>
                <w:rFonts w:eastAsia="Times New Roman"/>
              </w:rPr>
              <w:t>Publik</w:t>
            </w:r>
            <w:proofErr w:type="spellEnd"/>
            <w:r w:rsidRPr="005E710D">
              <w:rPr>
                <w:rFonts w:eastAsia="Times New Roman"/>
              </w:rPr>
              <w:t xml:space="preserve"> </w:t>
            </w:r>
            <w:proofErr w:type="spellStart"/>
            <w:r w:rsidRPr="005E710D">
              <w:rPr>
                <w:rFonts w:eastAsia="Times New Roman"/>
              </w:rPr>
              <w:t>për</w:t>
            </w:r>
            <w:proofErr w:type="spellEnd"/>
            <w:r w:rsidRPr="005E710D">
              <w:rPr>
                <w:rFonts w:eastAsia="Times New Roman"/>
              </w:rPr>
              <w:t xml:space="preserve"> </w:t>
            </w:r>
            <w:proofErr w:type="spellStart"/>
            <w:r w:rsidRPr="005E710D">
              <w:rPr>
                <w:rFonts w:eastAsia="Times New Roman"/>
              </w:rPr>
              <w:t>gjetjen</w:t>
            </w:r>
            <w:proofErr w:type="spellEnd"/>
            <w:r w:rsidRPr="005E710D">
              <w:rPr>
                <w:rFonts w:eastAsia="Times New Roman"/>
              </w:rPr>
              <w:t xml:space="preserve"> e </w:t>
            </w:r>
            <w:proofErr w:type="spellStart"/>
            <w:r w:rsidRPr="005E710D">
              <w:rPr>
                <w:rFonts w:eastAsia="Times New Roman"/>
              </w:rPr>
              <w:t>operatorit</w:t>
            </w:r>
            <w:proofErr w:type="spellEnd"/>
            <w:r w:rsidRPr="005E710D">
              <w:rPr>
                <w:rFonts w:eastAsia="Times New Roman"/>
              </w:rPr>
              <w:t xml:space="preserve"> </w:t>
            </w:r>
            <w:proofErr w:type="spellStart"/>
            <w:r w:rsidRPr="005E710D">
              <w:rPr>
                <w:rFonts w:eastAsia="Times New Roman"/>
              </w:rPr>
              <w:t>ekonomik</w:t>
            </w:r>
            <w:proofErr w:type="spellEnd"/>
            <w:r w:rsidRPr="005E710D">
              <w:rPr>
                <w:rFonts w:eastAsia="Times New Roman"/>
              </w:rPr>
              <w:t xml:space="preserve"> </w:t>
            </w:r>
            <w:proofErr w:type="spellStart"/>
            <w:r w:rsidRPr="005E710D">
              <w:rPr>
                <w:rFonts w:eastAsia="Times New Roman"/>
              </w:rPr>
              <w:t>për</w:t>
            </w:r>
            <w:proofErr w:type="spellEnd"/>
            <w:r w:rsidRPr="005E710D">
              <w:rPr>
                <w:rFonts w:eastAsia="Times New Roman"/>
              </w:rPr>
              <w:t xml:space="preserve"> </w:t>
            </w:r>
            <w:proofErr w:type="spellStart"/>
            <w:r w:rsidRPr="005E710D">
              <w:rPr>
                <w:rFonts w:eastAsia="Times New Roman"/>
              </w:rPr>
              <w:t>ndërhyrjet</w:t>
            </w:r>
            <w:proofErr w:type="spellEnd"/>
            <w:r w:rsidRPr="005E710D">
              <w:rPr>
                <w:rFonts w:eastAsia="Times New Roman"/>
              </w:rPr>
              <w:t xml:space="preserve"> </w:t>
            </w:r>
            <w:proofErr w:type="spellStart"/>
            <w:r w:rsidRPr="005E710D">
              <w:rPr>
                <w:rFonts w:eastAsia="Times New Roman"/>
              </w:rPr>
              <w:t>në</w:t>
            </w:r>
            <w:proofErr w:type="spellEnd"/>
            <w:r w:rsidRPr="005E710D">
              <w:rPr>
                <w:rFonts w:eastAsia="Times New Roman"/>
              </w:rPr>
              <w:t xml:space="preserve"> </w:t>
            </w:r>
            <w:proofErr w:type="spellStart"/>
            <w:r w:rsidRPr="00144317">
              <w:rPr>
                <w:rFonts w:eastAsia="Times New Roman"/>
                <w:color w:val="FF0000"/>
              </w:rPr>
              <w:t>Kopshtin</w:t>
            </w:r>
            <w:proofErr w:type="spellEnd"/>
            <w:r w:rsidR="005E36AA" w:rsidRPr="00144317">
              <w:rPr>
                <w:rFonts w:eastAsia="Times New Roman"/>
                <w:color w:val="FF0000"/>
              </w:rPr>
              <w:t xml:space="preserve"> X</w:t>
            </w:r>
            <w:r w:rsidRPr="005E710D">
              <w:rPr>
                <w:rFonts w:eastAsia="Times New Roman"/>
              </w:rPr>
              <w:t xml:space="preserve">. </w:t>
            </w:r>
            <w:proofErr w:type="spellStart"/>
            <w:r w:rsidRPr="005E710D">
              <w:rPr>
                <w:rFonts w:eastAsia="Times New Roman"/>
              </w:rPr>
              <w:t>Gjetja</w:t>
            </w:r>
            <w:proofErr w:type="spellEnd"/>
            <w:r w:rsidRPr="005E710D">
              <w:rPr>
                <w:rFonts w:eastAsia="Times New Roman"/>
              </w:rPr>
              <w:t xml:space="preserve"> e </w:t>
            </w:r>
            <w:proofErr w:type="spellStart"/>
            <w:r w:rsidRPr="005E710D">
              <w:rPr>
                <w:rFonts w:eastAsia="Times New Roman"/>
              </w:rPr>
              <w:t>operatorit</w:t>
            </w:r>
            <w:proofErr w:type="spellEnd"/>
            <w:r w:rsidRPr="005E710D">
              <w:rPr>
                <w:rFonts w:eastAsia="Times New Roman"/>
              </w:rPr>
              <w:t xml:space="preserve"> </w:t>
            </w:r>
            <w:proofErr w:type="spellStart"/>
            <w:r w:rsidRPr="005E710D">
              <w:rPr>
                <w:rFonts w:eastAsia="Times New Roman"/>
              </w:rPr>
              <w:t>dhe</w:t>
            </w:r>
            <w:proofErr w:type="spellEnd"/>
            <w:r w:rsidRPr="005E710D">
              <w:rPr>
                <w:rFonts w:eastAsia="Times New Roman"/>
              </w:rPr>
              <w:t xml:space="preserve"> </w:t>
            </w:r>
            <w:proofErr w:type="spellStart"/>
            <w:r w:rsidRPr="005E710D">
              <w:rPr>
                <w:rFonts w:eastAsia="Times New Roman"/>
              </w:rPr>
              <w:t>firmosja</w:t>
            </w:r>
            <w:proofErr w:type="spellEnd"/>
            <w:r w:rsidRPr="005E710D">
              <w:rPr>
                <w:rFonts w:eastAsia="Times New Roman"/>
              </w:rPr>
              <w:t xml:space="preserve"> e </w:t>
            </w:r>
            <w:proofErr w:type="spellStart"/>
            <w:r w:rsidRPr="005E710D">
              <w:rPr>
                <w:rFonts w:eastAsia="Times New Roman"/>
              </w:rPr>
              <w:t>kontratës</w:t>
            </w:r>
            <w:proofErr w:type="spellEnd"/>
            <w:r w:rsidRPr="005E710D">
              <w:rPr>
                <w:rFonts w:eastAsia="Times New Roman"/>
              </w:rPr>
              <w:t>;</w:t>
            </w:r>
          </w:p>
          <w:p w14:paraId="1E28CDA3" w14:textId="321F2D79" w:rsidR="005E710D" w:rsidRPr="005E710D" w:rsidRDefault="005E710D" w:rsidP="00E9773D">
            <w:pPr>
              <w:numPr>
                <w:ilvl w:val="0"/>
                <w:numId w:val="151"/>
              </w:numPr>
              <w:spacing w:before="100" w:beforeAutospacing="1" w:after="100" w:afterAutospacing="1"/>
              <w:rPr>
                <w:rFonts w:eastAsia="Times New Roman"/>
              </w:rPr>
            </w:pPr>
            <w:proofErr w:type="spellStart"/>
            <w:r w:rsidRPr="005E710D">
              <w:rPr>
                <w:rFonts w:eastAsia="Times New Roman"/>
              </w:rPr>
              <w:t>Supervizimi</w:t>
            </w:r>
            <w:proofErr w:type="spellEnd"/>
            <w:r w:rsidRPr="005E710D">
              <w:rPr>
                <w:rFonts w:eastAsia="Times New Roman"/>
              </w:rPr>
              <w:t xml:space="preserve"> </w:t>
            </w:r>
            <w:proofErr w:type="spellStart"/>
            <w:r w:rsidRPr="005E710D">
              <w:rPr>
                <w:rFonts w:eastAsia="Times New Roman"/>
              </w:rPr>
              <w:t>i</w:t>
            </w:r>
            <w:proofErr w:type="spellEnd"/>
            <w:r w:rsidRPr="005E710D">
              <w:rPr>
                <w:rFonts w:eastAsia="Times New Roman"/>
              </w:rPr>
              <w:t xml:space="preserve"> </w:t>
            </w:r>
            <w:proofErr w:type="spellStart"/>
            <w:r w:rsidRPr="005E710D">
              <w:rPr>
                <w:rFonts w:eastAsia="Times New Roman"/>
              </w:rPr>
              <w:t>punimeve</w:t>
            </w:r>
            <w:proofErr w:type="spellEnd"/>
            <w:r w:rsidRPr="005E710D">
              <w:rPr>
                <w:rFonts w:eastAsia="Times New Roman"/>
              </w:rPr>
              <w:t xml:space="preserve"> </w:t>
            </w:r>
            <w:proofErr w:type="spellStart"/>
            <w:r w:rsidRPr="005E710D">
              <w:rPr>
                <w:rFonts w:eastAsia="Times New Roman"/>
              </w:rPr>
              <w:t>në</w:t>
            </w:r>
            <w:proofErr w:type="spellEnd"/>
            <w:r w:rsidRPr="005E710D">
              <w:rPr>
                <w:rFonts w:eastAsia="Times New Roman"/>
              </w:rPr>
              <w:t xml:space="preserve"> </w:t>
            </w:r>
            <w:proofErr w:type="spellStart"/>
            <w:r w:rsidRPr="00144317">
              <w:rPr>
                <w:rFonts w:eastAsia="Times New Roman"/>
                <w:color w:val="FF0000"/>
              </w:rPr>
              <w:t>Kopshtin</w:t>
            </w:r>
            <w:proofErr w:type="spellEnd"/>
            <w:r w:rsidR="005E36AA" w:rsidRPr="00144317">
              <w:rPr>
                <w:rFonts w:eastAsia="Times New Roman"/>
                <w:color w:val="FF0000"/>
              </w:rPr>
              <w:t xml:space="preserve"> X</w:t>
            </w:r>
            <w:r w:rsidRPr="005E710D">
              <w:rPr>
                <w:rFonts w:eastAsia="Times New Roman"/>
              </w:rPr>
              <w:t>;</w:t>
            </w:r>
          </w:p>
          <w:p w14:paraId="1E65A47C" w14:textId="0A93C2C3" w:rsidR="005E710D" w:rsidRPr="005E710D" w:rsidRDefault="005E710D" w:rsidP="00E9773D">
            <w:pPr>
              <w:numPr>
                <w:ilvl w:val="0"/>
                <w:numId w:val="151"/>
              </w:numPr>
              <w:spacing w:before="100" w:beforeAutospacing="1" w:after="100" w:afterAutospacing="1"/>
              <w:rPr>
                <w:rFonts w:eastAsia="Times New Roman"/>
              </w:rPr>
            </w:pPr>
            <w:proofErr w:type="spellStart"/>
            <w:r w:rsidRPr="005E710D">
              <w:rPr>
                <w:rFonts w:eastAsia="Times New Roman"/>
              </w:rPr>
              <w:t>Kolaudimi</w:t>
            </w:r>
            <w:proofErr w:type="spellEnd"/>
            <w:r w:rsidRPr="005E710D">
              <w:rPr>
                <w:rFonts w:eastAsia="Times New Roman"/>
              </w:rPr>
              <w:t xml:space="preserve"> </w:t>
            </w:r>
            <w:proofErr w:type="spellStart"/>
            <w:r w:rsidRPr="005E710D">
              <w:rPr>
                <w:rFonts w:eastAsia="Times New Roman"/>
              </w:rPr>
              <w:t>i</w:t>
            </w:r>
            <w:proofErr w:type="spellEnd"/>
            <w:r w:rsidRPr="005E710D">
              <w:rPr>
                <w:rFonts w:eastAsia="Times New Roman"/>
              </w:rPr>
              <w:t xml:space="preserve"> </w:t>
            </w:r>
            <w:r w:rsidRPr="00144317">
              <w:rPr>
                <w:rFonts w:eastAsia="Times New Roman"/>
                <w:color w:val="FF0000"/>
              </w:rPr>
              <w:t xml:space="preserve">Kopshtit </w:t>
            </w:r>
            <w:r w:rsidR="005E36AA" w:rsidRPr="00144317">
              <w:rPr>
                <w:rFonts w:eastAsia="Times New Roman"/>
                <w:color w:val="FF0000"/>
              </w:rPr>
              <w:t>X</w:t>
            </w:r>
            <w:r w:rsidRPr="005E710D">
              <w:rPr>
                <w:rFonts w:eastAsia="Times New Roman"/>
              </w:rPr>
              <w:t>.</w:t>
            </w:r>
          </w:p>
          <w:p w14:paraId="3C63DA5A" w14:textId="77777777" w:rsidR="005E710D" w:rsidRPr="005E710D" w:rsidRDefault="005E710D" w:rsidP="005E710D"/>
          <w:p w14:paraId="5DBC761A" w14:textId="77777777" w:rsidR="005E710D" w:rsidRPr="005E710D" w:rsidRDefault="005E710D" w:rsidP="005E710D">
            <w:r w:rsidRPr="005E710D">
              <w:rPr>
                <w:b/>
              </w:rPr>
              <w:t xml:space="preserve">C: </w:t>
            </w:r>
            <w:proofErr w:type="spellStart"/>
            <w:r w:rsidRPr="005E710D">
              <w:rPr>
                <w:b/>
              </w:rPr>
              <w:t>Infrastrukturore</w:t>
            </w:r>
            <w:proofErr w:type="spellEnd"/>
          </w:p>
          <w:p w14:paraId="4CF97C8F" w14:textId="7CCF40BB" w:rsidR="005E710D" w:rsidRPr="005E710D" w:rsidRDefault="005E710D" w:rsidP="00E9773D">
            <w:pPr>
              <w:numPr>
                <w:ilvl w:val="0"/>
                <w:numId w:val="152"/>
              </w:numPr>
              <w:spacing w:before="100" w:beforeAutospacing="1" w:after="100" w:afterAutospacing="1"/>
              <w:rPr>
                <w:rFonts w:eastAsia="Times New Roman"/>
                <w:szCs w:val="24"/>
              </w:rPr>
            </w:pPr>
            <w:proofErr w:type="spellStart"/>
            <w:r w:rsidRPr="005E710D">
              <w:rPr>
                <w:rFonts w:eastAsia="Times New Roman"/>
              </w:rPr>
              <w:t>Rikonstruksion</w:t>
            </w:r>
            <w:proofErr w:type="spellEnd"/>
            <w:r w:rsidRPr="005E710D">
              <w:rPr>
                <w:rFonts w:eastAsia="Times New Roman"/>
              </w:rPr>
              <w:t xml:space="preserve"> </w:t>
            </w:r>
            <w:proofErr w:type="spellStart"/>
            <w:r w:rsidRPr="005E710D">
              <w:rPr>
                <w:rFonts w:eastAsia="Times New Roman"/>
              </w:rPr>
              <w:t>i</w:t>
            </w:r>
            <w:proofErr w:type="spellEnd"/>
            <w:r w:rsidRPr="005E710D">
              <w:rPr>
                <w:rFonts w:eastAsia="Times New Roman"/>
              </w:rPr>
              <w:t xml:space="preserve"> </w:t>
            </w:r>
            <w:r w:rsidRPr="00144317">
              <w:rPr>
                <w:rFonts w:eastAsia="Times New Roman"/>
                <w:color w:val="FF0000"/>
              </w:rPr>
              <w:t xml:space="preserve">kopshtit </w:t>
            </w:r>
            <w:r w:rsidR="005E36AA" w:rsidRPr="00144317">
              <w:rPr>
                <w:rFonts w:eastAsia="Times New Roman"/>
                <w:color w:val="FF0000"/>
              </w:rPr>
              <w:t>X</w:t>
            </w:r>
          </w:p>
        </w:tc>
      </w:tr>
      <w:tr w:rsidR="005E710D" w:rsidRPr="005E710D" w14:paraId="64B2FF34" w14:textId="77777777" w:rsidTr="005E710D">
        <w:tc>
          <w:tcPr>
            <w:tcW w:w="9350" w:type="dxa"/>
            <w:gridSpan w:val="4"/>
            <w:tcBorders>
              <w:top w:val="single" w:sz="4" w:space="0" w:color="auto"/>
              <w:left w:val="single" w:sz="4" w:space="0" w:color="auto"/>
              <w:bottom w:val="single" w:sz="4" w:space="0" w:color="auto"/>
              <w:right w:val="single" w:sz="4" w:space="0" w:color="auto"/>
            </w:tcBorders>
          </w:tcPr>
          <w:p w14:paraId="34AADA9F" w14:textId="77777777" w:rsidR="005E710D" w:rsidRPr="005E710D" w:rsidRDefault="005E710D" w:rsidP="005E710D">
            <w:pPr>
              <w:rPr>
                <w:b/>
              </w:rPr>
            </w:pPr>
            <w:r w:rsidRPr="005E710D">
              <w:rPr>
                <w:b/>
              </w:rPr>
              <w:lastRenderedPageBreak/>
              <w:t xml:space="preserve">iv </w:t>
            </w:r>
            <w:proofErr w:type="spellStart"/>
            <w:r w:rsidRPr="005E710D">
              <w:rPr>
                <w:b/>
              </w:rPr>
              <w:t>Aktivitetet</w:t>
            </w:r>
            <w:proofErr w:type="spellEnd"/>
            <w:r w:rsidRPr="005E710D">
              <w:rPr>
                <w:b/>
              </w:rPr>
              <w:t xml:space="preserve"> </w:t>
            </w:r>
            <w:proofErr w:type="spellStart"/>
            <w:r w:rsidRPr="005E710D">
              <w:rPr>
                <w:b/>
              </w:rPr>
              <w:t>kryesore</w:t>
            </w:r>
            <w:proofErr w:type="spellEnd"/>
            <w:r w:rsidRPr="005E710D">
              <w:rPr>
                <w:b/>
              </w:rPr>
              <w:t xml:space="preserve"> </w:t>
            </w:r>
            <w:proofErr w:type="spellStart"/>
            <w:r w:rsidRPr="005E710D">
              <w:rPr>
                <w:b/>
              </w:rPr>
              <w:t>të</w:t>
            </w:r>
            <w:proofErr w:type="spellEnd"/>
            <w:r w:rsidRPr="005E710D">
              <w:rPr>
                <w:b/>
              </w:rPr>
              <w:t xml:space="preserve"> </w:t>
            </w:r>
            <w:proofErr w:type="spellStart"/>
            <w:r w:rsidRPr="005E710D">
              <w:rPr>
                <w:b/>
              </w:rPr>
              <w:t>projektit</w:t>
            </w:r>
            <w:proofErr w:type="spellEnd"/>
          </w:p>
          <w:p w14:paraId="1991CE85" w14:textId="4048FA80" w:rsidR="005E710D" w:rsidRPr="005E710D" w:rsidRDefault="005E710D" w:rsidP="00E9773D">
            <w:pPr>
              <w:numPr>
                <w:ilvl w:val="0"/>
                <w:numId w:val="153"/>
              </w:numPr>
              <w:spacing w:before="100" w:beforeAutospacing="1" w:after="100" w:afterAutospacing="1"/>
              <w:rPr>
                <w:rFonts w:eastAsia="Times New Roman"/>
                <w:szCs w:val="24"/>
              </w:rPr>
            </w:pPr>
            <w:proofErr w:type="spellStart"/>
            <w:r w:rsidRPr="005E710D">
              <w:rPr>
                <w:rFonts w:eastAsia="Times New Roman"/>
              </w:rPr>
              <w:t>Përgatitja</w:t>
            </w:r>
            <w:proofErr w:type="spellEnd"/>
            <w:r w:rsidRPr="005E710D">
              <w:rPr>
                <w:rFonts w:eastAsia="Times New Roman"/>
              </w:rPr>
              <w:t xml:space="preserve"> e </w:t>
            </w:r>
            <w:proofErr w:type="spellStart"/>
            <w:r w:rsidRPr="005E710D">
              <w:rPr>
                <w:rFonts w:eastAsia="Times New Roman"/>
              </w:rPr>
              <w:t>planit</w:t>
            </w:r>
            <w:proofErr w:type="spellEnd"/>
            <w:r w:rsidRPr="005E710D">
              <w:rPr>
                <w:rFonts w:eastAsia="Times New Roman"/>
              </w:rPr>
              <w:t xml:space="preserve"> </w:t>
            </w:r>
            <w:proofErr w:type="spellStart"/>
            <w:r w:rsidRPr="005E710D">
              <w:rPr>
                <w:rFonts w:eastAsia="Times New Roman"/>
              </w:rPr>
              <w:t>të</w:t>
            </w:r>
            <w:proofErr w:type="spellEnd"/>
            <w:r w:rsidRPr="005E710D">
              <w:rPr>
                <w:rFonts w:eastAsia="Times New Roman"/>
              </w:rPr>
              <w:t xml:space="preserve"> </w:t>
            </w:r>
            <w:proofErr w:type="spellStart"/>
            <w:r w:rsidRPr="005E710D">
              <w:rPr>
                <w:rFonts w:eastAsia="Times New Roman"/>
              </w:rPr>
              <w:t>përmirësimit</w:t>
            </w:r>
            <w:proofErr w:type="spellEnd"/>
            <w:r w:rsidRPr="005E710D">
              <w:rPr>
                <w:rFonts w:eastAsia="Times New Roman"/>
              </w:rPr>
              <w:t xml:space="preserve"> </w:t>
            </w:r>
            <w:proofErr w:type="spellStart"/>
            <w:r w:rsidRPr="005E710D">
              <w:rPr>
                <w:rFonts w:eastAsia="Times New Roman"/>
              </w:rPr>
              <w:t>të</w:t>
            </w:r>
            <w:proofErr w:type="spellEnd"/>
            <w:r w:rsidRPr="005E710D">
              <w:rPr>
                <w:rFonts w:eastAsia="Times New Roman"/>
              </w:rPr>
              <w:t xml:space="preserve"> </w:t>
            </w:r>
            <w:proofErr w:type="spellStart"/>
            <w:r w:rsidRPr="005E710D">
              <w:rPr>
                <w:rFonts w:eastAsia="Times New Roman"/>
              </w:rPr>
              <w:t>infrastrukturës</w:t>
            </w:r>
            <w:proofErr w:type="spellEnd"/>
            <w:r w:rsidRPr="005E710D">
              <w:rPr>
                <w:rFonts w:eastAsia="Times New Roman"/>
              </w:rPr>
              <w:t xml:space="preserve"> </w:t>
            </w:r>
            <w:proofErr w:type="spellStart"/>
            <w:r w:rsidRPr="005E710D">
              <w:rPr>
                <w:rFonts w:eastAsia="Times New Roman"/>
              </w:rPr>
              <w:t>së</w:t>
            </w:r>
            <w:proofErr w:type="spellEnd"/>
            <w:r w:rsidRPr="005E710D">
              <w:rPr>
                <w:rFonts w:eastAsia="Times New Roman"/>
              </w:rPr>
              <w:t xml:space="preserve"> </w:t>
            </w:r>
            <w:r w:rsidRPr="00144317">
              <w:rPr>
                <w:rFonts w:eastAsia="Times New Roman"/>
                <w:color w:val="FF0000"/>
              </w:rPr>
              <w:t xml:space="preserve">Kopshtit </w:t>
            </w:r>
            <w:r w:rsidR="005E36AA" w:rsidRPr="00144317">
              <w:rPr>
                <w:rFonts w:eastAsia="Times New Roman"/>
                <w:color w:val="FF0000"/>
              </w:rPr>
              <w:t xml:space="preserve">X </w:t>
            </w:r>
            <w:proofErr w:type="spellStart"/>
            <w:r w:rsidRPr="005E710D">
              <w:rPr>
                <w:rFonts w:eastAsia="Times New Roman"/>
              </w:rPr>
              <w:t>nga</w:t>
            </w:r>
            <w:proofErr w:type="spellEnd"/>
            <w:r w:rsidRPr="005E710D">
              <w:rPr>
                <w:rFonts w:eastAsia="Times New Roman"/>
              </w:rPr>
              <w:t> </w:t>
            </w:r>
            <w:proofErr w:type="spellStart"/>
            <w:r w:rsidRPr="005E710D">
              <w:rPr>
                <w:rFonts w:eastAsia="Times New Roman"/>
              </w:rPr>
              <w:t>Drejtoria</w:t>
            </w:r>
            <w:proofErr w:type="spellEnd"/>
            <w:r w:rsidRPr="005E710D">
              <w:rPr>
                <w:rFonts w:eastAsia="Times New Roman"/>
              </w:rPr>
              <w:t xml:space="preserve"> e </w:t>
            </w:r>
            <w:proofErr w:type="spellStart"/>
            <w:r w:rsidRPr="005E710D">
              <w:rPr>
                <w:rFonts w:eastAsia="Times New Roman"/>
              </w:rPr>
              <w:t>Planifikimit</w:t>
            </w:r>
            <w:proofErr w:type="spellEnd"/>
            <w:r w:rsidRPr="005E710D">
              <w:rPr>
                <w:rFonts w:eastAsia="Times New Roman"/>
              </w:rPr>
              <w:t xml:space="preserve"> </w:t>
            </w:r>
            <w:proofErr w:type="spellStart"/>
            <w:r w:rsidRPr="005E710D">
              <w:rPr>
                <w:rFonts w:eastAsia="Times New Roman"/>
              </w:rPr>
              <w:t>dhe</w:t>
            </w:r>
            <w:proofErr w:type="spellEnd"/>
            <w:r w:rsidRPr="005E710D">
              <w:rPr>
                <w:rFonts w:eastAsia="Times New Roman"/>
              </w:rPr>
              <w:t xml:space="preserve"> </w:t>
            </w:r>
            <w:proofErr w:type="spellStart"/>
            <w:r w:rsidRPr="005E710D">
              <w:rPr>
                <w:rFonts w:eastAsia="Times New Roman"/>
              </w:rPr>
              <w:t>Kontrollit</w:t>
            </w:r>
            <w:proofErr w:type="spellEnd"/>
            <w:r w:rsidRPr="005E710D">
              <w:rPr>
                <w:rFonts w:eastAsia="Times New Roman"/>
              </w:rPr>
              <w:t xml:space="preserve"> </w:t>
            </w:r>
            <w:proofErr w:type="spellStart"/>
            <w:r w:rsidRPr="005E710D">
              <w:rPr>
                <w:rFonts w:eastAsia="Times New Roman"/>
              </w:rPr>
              <w:t>të</w:t>
            </w:r>
            <w:proofErr w:type="spellEnd"/>
            <w:r w:rsidRPr="005E710D">
              <w:rPr>
                <w:rFonts w:eastAsia="Times New Roman"/>
              </w:rPr>
              <w:t xml:space="preserve"> </w:t>
            </w:r>
            <w:proofErr w:type="spellStart"/>
            <w:r w:rsidRPr="005E710D">
              <w:rPr>
                <w:rFonts w:eastAsia="Times New Roman"/>
              </w:rPr>
              <w:t>Zhvillimit</w:t>
            </w:r>
            <w:proofErr w:type="spellEnd"/>
            <w:r w:rsidRPr="005E710D">
              <w:rPr>
                <w:rFonts w:eastAsia="Times New Roman"/>
              </w:rPr>
              <w:t xml:space="preserve"> </w:t>
            </w:r>
            <w:proofErr w:type="spellStart"/>
            <w:r w:rsidRPr="005E710D">
              <w:rPr>
                <w:rFonts w:eastAsia="Times New Roman"/>
              </w:rPr>
              <w:t>të</w:t>
            </w:r>
            <w:proofErr w:type="spellEnd"/>
            <w:r w:rsidRPr="005E710D">
              <w:rPr>
                <w:rFonts w:eastAsia="Times New Roman"/>
              </w:rPr>
              <w:t xml:space="preserve"> </w:t>
            </w:r>
            <w:proofErr w:type="spellStart"/>
            <w:r w:rsidRPr="005E710D">
              <w:rPr>
                <w:rFonts w:eastAsia="Times New Roman"/>
              </w:rPr>
              <w:t>Territorit</w:t>
            </w:r>
            <w:proofErr w:type="spellEnd"/>
            <w:r w:rsidRPr="005E710D">
              <w:rPr>
                <w:rFonts w:eastAsia="Times New Roman"/>
              </w:rPr>
              <w:t>;</w:t>
            </w:r>
          </w:p>
          <w:p w14:paraId="09AC861B" w14:textId="77777777" w:rsidR="005E710D" w:rsidRPr="005E710D" w:rsidRDefault="005E710D" w:rsidP="00E9773D">
            <w:pPr>
              <w:numPr>
                <w:ilvl w:val="0"/>
                <w:numId w:val="153"/>
              </w:numPr>
              <w:spacing w:before="100" w:beforeAutospacing="1" w:after="100" w:afterAutospacing="1"/>
              <w:rPr>
                <w:rFonts w:eastAsia="Times New Roman"/>
              </w:rPr>
            </w:pPr>
            <w:proofErr w:type="spellStart"/>
            <w:r w:rsidRPr="005E710D">
              <w:rPr>
                <w:rFonts w:eastAsia="Times New Roman"/>
              </w:rPr>
              <w:t>Miratimi</w:t>
            </w:r>
            <w:proofErr w:type="spellEnd"/>
            <w:r w:rsidRPr="005E710D">
              <w:rPr>
                <w:rFonts w:eastAsia="Times New Roman"/>
              </w:rPr>
              <w:t xml:space="preserve"> </w:t>
            </w:r>
            <w:proofErr w:type="spellStart"/>
            <w:r w:rsidRPr="005E710D">
              <w:rPr>
                <w:rFonts w:eastAsia="Times New Roman"/>
              </w:rPr>
              <w:t>i</w:t>
            </w:r>
            <w:proofErr w:type="spellEnd"/>
            <w:r w:rsidRPr="005E710D">
              <w:rPr>
                <w:rFonts w:eastAsia="Times New Roman"/>
              </w:rPr>
              <w:t xml:space="preserve"> </w:t>
            </w:r>
            <w:proofErr w:type="spellStart"/>
            <w:r w:rsidRPr="005E710D">
              <w:rPr>
                <w:rFonts w:eastAsia="Times New Roman"/>
              </w:rPr>
              <w:t>planit</w:t>
            </w:r>
            <w:proofErr w:type="spellEnd"/>
            <w:r w:rsidRPr="005E710D">
              <w:rPr>
                <w:rFonts w:eastAsia="Times New Roman"/>
              </w:rPr>
              <w:t xml:space="preserve"> </w:t>
            </w:r>
            <w:proofErr w:type="spellStart"/>
            <w:r w:rsidRPr="005E710D">
              <w:rPr>
                <w:rFonts w:eastAsia="Times New Roman"/>
              </w:rPr>
              <w:t>të</w:t>
            </w:r>
            <w:proofErr w:type="spellEnd"/>
            <w:r w:rsidRPr="005E710D">
              <w:rPr>
                <w:rFonts w:eastAsia="Times New Roman"/>
              </w:rPr>
              <w:t xml:space="preserve"> </w:t>
            </w:r>
            <w:proofErr w:type="spellStart"/>
            <w:r w:rsidRPr="005E710D">
              <w:rPr>
                <w:rFonts w:eastAsia="Times New Roman"/>
              </w:rPr>
              <w:t>përmirësimit</w:t>
            </w:r>
            <w:proofErr w:type="spellEnd"/>
            <w:r w:rsidRPr="005E710D">
              <w:rPr>
                <w:rFonts w:eastAsia="Times New Roman"/>
              </w:rPr>
              <w:t xml:space="preserve"> </w:t>
            </w:r>
            <w:proofErr w:type="spellStart"/>
            <w:r w:rsidRPr="005E710D">
              <w:rPr>
                <w:rFonts w:eastAsia="Times New Roman"/>
              </w:rPr>
              <w:t>dhe</w:t>
            </w:r>
            <w:proofErr w:type="spellEnd"/>
            <w:r w:rsidRPr="005E710D">
              <w:rPr>
                <w:rFonts w:eastAsia="Times New Roman"/>
              </w:rPr>
              <w:t xml:space="preserve"> </w:t>
            </w:r>
            <w:proofErr w:type="spellStart"/>
            <w:r w:rsidRPr="005E710D">
              <w:rPr>
                <w:rFonts w:eastAsia="Times New Roman"/>
              </w:rPr>
              <w:t>buxhetit</w:t>
            </w:r>
            <w:proofErr w:type="spellEnd"/>
            <w:r w:rsidRPr="005E710D">
              <w:rPr>
                <w:rFonts w:eastAsia="Times New Roman"/>
              </w:rPr>
              <w:t xml:space="preserve"> </w:t>
            </w:r>
            <w:proofErr w:type="spellStart"/>
            <w:r w:rsidRPr="005E710D">
              <w:rPr>
                <w:rFonts w:eastAsia="Times New Roman"/>
              </w:rPr>
              <w:t>në</w:t>
            </w:r>
            <w:proofErr w:type="spellEnd"/>
            <w:r w:rsidRPr="005E710D">
              <w:rPr>
                <w:rFonts w:eastAsia="Times New Roman"/>
              </w:rPr>
              <w:t xml:space="preserve"> KB;</w:t>
            </w:r>
          </w:p>
          <w:p w14:paraId="3AA17FB8" w14:textId="001C414E" w:rsidR="005E710D" w:rsidRPr="005E710D" w:rsidRDefault="005E710D" w:rsidP="00E9773D">
            <w:pPr>
              <w:numPr>
                <w:ilvl w:val="0"/>
                <w:numId w:val="153"/>
              </w:numPr>
              <w:spacing w:before="100" w:beforeAutospacing="1" w:after="100" w:afterAutospacing="1"/>
              <w:rPr>
                <w:rFonts w:eastAsia="Times New Roman"/>
              </w:rPr>
            </w:pPr>
            <w:proofErr w:type="spellStart"/>
            <w:r w:rsidRPr="005E710D">
              <w:rPr>
                <w:rFonts w:eastAsia="Times New Roman"/>
              </w:rPr>
              <w:t>Hapja</w:t>
            </w:r>
            <w:proofErr w:type="spellEnd"/>
            <w:r w:rsidRPr="005E710D">
              <w:rPr>
                <w:rFonts w:eastAsia="Times New Roman"/>
              </w:rPr>
              <w:t xml:space="preserve"> e </w:t>
            </w:r>
            <w:proofErr w:type="spellStart"/>
            <w:r w:rsidRPr="005E710D">
              <w:rPr>
                <w:rFonts w:eastAsia="Times New Roman"/>
              </w:rPr>
              <w:t>Procedurës</w:t>
            </w:r>
            <w:proofErr w:type="spellEnd"/>
            <w:r w:rsidRPr="005E710D">
              <w:rPr>
                <w:rFonts w:eastAsia="Times New Roman"/>
              </w:rPr>
              <w:t xml:space="preserve"> </w:t>
            </w:r>
            <w:proofErr w:type="spellStart"/>
            <w:r w:rsidRPr="005E710D">
              <w:rPr>
                <w:rFonts w:eastAsia="Times New Roman"/>
              </w:rPr>
              <w:t>së</w:t>
            </w:r>
            <w:proofErr w:type="spellEnd"/>
            <w:r w:rsidRPr="005E710D">
              <w:rPr>
                <w:rFonts w:eastAsia="Times New Roman"/>
              </w:rPr>
              <w:t xml:space="preserve"> </w:t>
            </w:r>
            <w:proofErr w:type="spellStart"/>
            <w:r w:rsidRPr="005E710D">
              <w:rPr>
                <w:rFonts w:eastAsia="Times New Roman"/>
              </w:rPr>
              <w:t>Prokurimit</w:t>
            </w:r>
            <w:proofErr w:type="spellEnd"/>
            <w:r w:rsidRPr="005E710D">
              <w:rPr>
                <w:rFonts w:eastAsia="Times New Roman"/>
              </w:rPr>
              <w:t xml:space="preserve"> </w:t>
            </w:r>
            <w:proofErr w:type="spellStart"/>
            <w:r w:rsidRPr="005E710D">
              <w:rPr>
                <w:rFonts w:eastAsia="Times New Roman"/>
              </w:rPr>
              <w:t>Publik</w:t>
            </w:r>
            <w:proofErr w:type="spellEnd"/>
            <w:r w:rsidRPr="005E710D">
              <w:rPr>
                <w:rFonts w:eastAsia="Times New Roman"/>
              </w:rPr>
              <w:t xml:space="preserve"> </w:t>
            </w:r>
            <w:proofErr w:type="spellStart"/>
            <w:r w:rsidRPr="005E710D">
              <w:rPr>
                <w:rFonts w:eastAsia="Times New Roman"/>
              </w:rPr>
              <w:t>për</w:t>
            </w:r>
            <w:proofErr w:type="spellEnd"/>
            <w:r w:rsidRPr="005E710D">
              <w:rPr>
                <w:rFonts w:eastAsia="Times New Roman"/>
              </w:rPr>
              <w:t xml:space="preserve"> </w:t>
            </w:r>
            <w:proofErr w:type="spellStart"/>
            <w:r w:rsidRPr="005E710D">
              <w:rPr>
                <w:rFonts w:eastAsia="Times New Roman"/>
              </w:rPr>
              <w:t>gjetjen</w:t>
            </w:r>
            <w:proofErr w:type="spellEnd"/>
            <w:r w:rsidRPr="005E710D">
              <w:rPr>
                <w:rFonts w:eastAsia="Times New Roman"/>
              </w:rPr>
              <w:t xml:space="preserve"> e </w:t>
            </w:r>
            <w:proofErr w:type="spellStart"/>
            <w:r w:rsidRPr="005E710D">
              <w:rPr>
                <w:rFonts w:eastAsia="Times New Roman"/>
              </w:rPr>
              <w:t>operatorit</w:t>
            </w:r>
            <w:proofErr w:type="spellEnd"/>
            <w:r w:rsidRPr="005E710D">
              <w:rPr>
                <w:rFonts w:eastAsia="Times New Roman"/>
              </w:rPr>
              <w:t xml:space="preserve"> </w:t>
            </w:r>
            <w:proofErr w:type="spellStart"/>
            <w:r w:rsidRPr="005E710D">
              <w:rPr>
                <w:rFonts w:eastAsia="Times New Roman"/>
              </w:rPr>
              <w:t>ekonomik</w:t>
            </w:r>
            <w:proofErr w:type="spellEnd"/>
            <w:r w:rsidRPr="005E710D">
              <w:rPr>
                <w:rFonts w:eastAsia="Times New Roman"/>
              </w:rPr>
              <w:t xml:space="preserve"> </w:t>
            </w:r>
            <w:proofErr w:type="spellStart"/>
            <w:r w:rsidRPr="005E710D">
              <w:rPr>
                <w:rFonts w:eastAsia="Times New Roman"/>
              </w:rPr>
              <w:t>për</w:t>
            </w:r>
            <w:proofErr w:type="spellEnd"/>
            <w:r w:rsidRPr="005E710D">
              <w:rPr>
                <w:rFonts w:eastAsia="Times New Roman"/>
              </w:rPr>
              <w:t xml:space="preserve"> </w:t>
            </w:r>
            <w:proofErr w:type="spellStart"/>
            <w:r w:rsidRPr="005E710D">
              <w:rPr>
                <w:rFonts w:eastAsia="Times New Roman"/>
              </w:rPr>
              <w:t>ndërhyrjet</w:t>
            </w:r>
            <w:proofErr w:type="spellEnd"/>
            <w:r w:rsidRPr="005E710D">
              <w:rPr>
                <w:rFonts w:eastAsia="Times New Roman"/>
              </w:rPr>
              <w:t xml:space="preserve"> </w:t>
            </w:r>
            <w:proofErr w:type="spellStart"/>
            <w:r w:rsidRPr="005E710D">
              <w:rPr>
                <w:rFonts w:eastAsia="Times New Roman"/>
              </w:rPr>
              <w:t>në</w:t>
            </w:r>
            <w:proofErr w:type="spellEnd"/>
            <w:r w:rsidRPr="005E710D">
              <w:rPr>
                <w:rFonts w:eastAsia="Times New Roman"/>
              </w:rPr>
              <w:t xml:space="preserve"> </w:t>
            </w:r>
            <w:proofErr w:type="spellStart"/>
            <w:r w:rsidRPr="00144317">
              <w:rPr>
                <w:rFonts w:eastAsia="Times New Roman"/>
                <w:color w:val="FF0000"/>
              </w:rPr>
              <w:t>Kopshtin</w:t>
            </w:r>
            <w:proofErr w:type="spellEnd"/>
            <w:r w:rsidR="005E36AA" w:rsidRPr="00144317">
              <w:rPr>
                <w:rFonts w:eastAsia="Times New Roman"/>
                <w:color w:val="FF0000"/>
              </w:rPr>
              <w:t xml:space="preserve"> X</w:t>
            </w:r>
            <w:r w:rsidRPr="005E710D">
              <w:rPr>
                <w:rFonts w:eastAsia="Times New Roman"/>
              </w:rPr>
              <w:t xml:space="preserve">. </w:t>
            </w:r>
            <w:proofErr w:type="spellStart"/>
            <w:r w:rsidRPr="005E710D">
              <w:rPr>
                <w:rFonts w:eastAsia="Times New Roman"/>
              </w:rPr>
              <w:t>Gjetja</w:t>
            </w:r>
            <w:proofErr w:type="spellEnd"/>
            <w:r w:rsidRPr="005E710D">
              <w:rPr>
                <w:rFonts w:eastAsia="Times New Roman"/>
              </w:rPr>
              <w:t xml:space="preserve"> e </w:t>
            </w:r>
            <w:proofErr w:type="spellStart"/>
            <w:r w:rsidRPr="005E710D">
              <w:rPr>
                <w:rFonts w:eastAsia="Times New Roman"/>
              </w:rPr>
              <w:t>operatorit</w:t>
            </w:r>
            <w:proofErr w:type="spellEnd"/>
            <w:r w:rsidRPr="005E710D">
              <w:rPr>
                <w:rFonts w:eastAsia="Times New Roman"/>
              </w:rPr>
              <w:t xml:space="preserve"> </w:t>
            </w:r>
            <w:proofErr w:type="spellStart"/>
            <w:r w:rsidRPr="005E710D">
              <w:rPr>
                <w:rFonts w:eastAsia="Times New Roman"/>
              </w:rPr>
              <w:t>dhe</w:t>
            </w:r>
            <w:proofErr w:type="spellEnd"/>
            <w:r w:rsidRPr="005E710D">
              <w:rPr>
                <w:rFonts w:eastAsia="Times New Roman"/>
              </w:rPr>
              <w:t xml:space="preserve"> </w:t>
            </w:r>
            <w:proofErr w:type="spellStart"/>
            <w:r w:rsidRPr="005E710D">
              <w:rPr>
                <w:rFonts w:eastAsia="Times New Roman"/>
              </w:rPr>
              <w:t>firmosja</w:t>
            </w:r>
            <w:proofErr w:type="spellEnd"/>
            <w:r w:rsidRPr="005E710D">
              <w:rPr>
                <w:rFonts w:eastAsia="Times New Roman"/>
              </w:rPr>
              <w:t xml:space="preserve"> e </w:t>
            </w:r>
            <w:proofErr w:type="spellStart"/>
            <w:r w:rsidRPr="005E710D">
              <w:rPr>
                <w:rFonts w:eastAsia="Times New Roman"/>
              </w:rPr>
              <w:t>kontratës</w:t>
            </w:r>
            <w:proofErr w:type="spellEnd"/>
            <w:r w:rsidRPr="005E710D">
              <w:rPr>
                <w:rFonts w:eastAsia="Times New Roman"/>
              </w:rPr>
              <w:t>;</w:t>
            </w:r>
          </w:p>
          <w:p w14:paraId="2A3A6C1F" w14:textId="5D63238F" w:rsidR="005E710D" w:rsidRPr="005E710D" w:rsidRDefault="005E710D" w:rsidP="00E9773D">
            <w:pPr>
              <w:numPr>
                <w:ilvl w:val="0"/>
                <w:numId w:val="153"/>
              </w:numPr>
              <w:spacing w:before="100" w:beforeAutospacing="1" w:after="100" w:afterAutospacing="1"/>
              <w:rPr>
                <w:rFonts w:eastAsia="Times New Roman"/>
              </w:rPr>
            </w:pPr>
            <w:proofErr w:type="spellStart"/>
            <w:r w:rsidRPr="005E710D">
              <w:rPr>
                <w:rFonts w:eastAsia="Times New Roman"/>
              </w:rPr>
              <w:t>Rikonstruksion</w:t>
            </w:r>
            <w:proofErr w:type="spellEnd"/>
            <w:r w:rsidRPr="005E710D">
              <w:rPr>
                <w:rFonts w:eastAsia="Times New Roman"/>
              </w:rPr>
              <w:t xml:space="preserve"> </w:t>
            </w:r>
            <w:proofErr w:type="spellStart"/>
            <w:r w:rsidRPr="005E710D">
              <w:rPr>
                <w:rFonts w:eastAsia="Times New Roman"/>
              </w:rPr>
              <w:t>i</w:t>
            </w:r>
            <w:proofErr w:type="spellEnd"/>
            <w:r w:rsidRPr="005E710D">
              <w:rPr>
                <w:rFonts w:eastAsia="Times New Roman"/>
              </w:rPr>
              <w:t xml:space="preserve"> </w:t>
            </w:r>
            <w:r w:rsidRPr="00144317">
              <w:rPr>
                <w:rFonts w:eastAsia="Times New Roman"/>
                <w:color w:val="FF0000"/>
              </w:rPr>
              <w:t xml:space="preserve">kopshtit </w:t>
            </w:r>
            <w:r w:rsidR="005E36AA" w:rsidRPr="00144317">
              <w:rPr>
                <w:rFonts w:eastAsia="Times New Roman"/>
                <w:color w:val="FF0000"/>
              </w:rPr>
              <w:t xml:space="preserve">X </w:t>
            </w:r>
            <w:r w:rsidRPr="005E710D">
              <w:rPr>
                <w:rFonts w:eastAsia="Times New Roman"/>
              </w:rPr>
              <w:t>(</w:t>
            </w:r>
            <w:proofErr w:type="spellStart"/>
            <w:r w:rsidRPr="005E710D">
              <w:rPr>
                <w:rFonts w:eastAsia="Times New Roman"/>
              </w:rPr>
              <w:t>përfshihet</w:t>
            </w:r>
            <w:proofErr w:type="spellEnd"/>
            <w:r w:rsidRPr="005E710D">
              <w:rPr>
                <w:rFonts w:eastAsia="Times New Roman"/>
              </w:rPr>
              <w:t xml:space="preserve"> </w:t>
            </w:r>
            <w:proofErr w:type="spellStart"/>
            <w:r w:rsidRPr="005E710D">
              <w:rPr>
                <w:rFonts w:eastAsia="Times New Roman"/>
              </w:rPr>
              <w:t>supervizimi</w:t>
            </w:r>
            <w:proofErr w:type="spellEnd"/>
            <w:r w:rsidRPr="005E710D">
              <w:rPr>
                <w:rFonts w:eastAsia="Times New Roman"/>
              </w:rPr>
              <w:t xml:space="preserve"> </w:t>
            </w:r>
            <w:proofErr w:type="spellStart"/>
            <w:r w:rsidRPr="005E710D">
              <w:rPr>
                <w:rFonts w:eastAsia="Times New Roman"/>
              </w:rPr>
              <w:t>i</w:t>
            </w:r>
            <w:proofErr w:type="spellEnd"/>
            <w:r w:rsidRPr="005E710D">
              <w:rPr>
                <w:rFonts w:eastAsia="Times New Roman"/>
              </w:rPr>
              <w:t xml:space="preserve"> </w:t>
            </w:r>
            <w:proofErr w:type="spellStart"/>
            <w:r w:rsidRPr="005E710D">
              <w:rPr>
                <w:rFonts w:eastAsia="Times New Roman"/>
              </w:rPr>
              <w:t>punimeve</w:t>
            </w:r>
            <w:proofErr w:type="spellEnd"/>
            <w:r w:rsidRPr="005E710D">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Kolaudimi</w:t>
            </w:r>
            <w:proofErr w:type="spellEnd"/>
            <w:r>
              <w:rPr>
                <w:rFonts w:eastAsia="Times New Roman"/>
              </w:rPr>
              <w:t xml:space="preserve"> </w:t>
            </w:r>
            <w:proofErr w:type="spellStart"/>
            <w:r>
              <w:rPr>
                <w:rFonts w:eastAsia="Times New Roman"/>
              </w:rPr>
              <w:t>i</w:t>
            </w:r>
            <w:proofErr w:type="spellEnd"/>
            <w:r>
              <w:rPr>
                <w:rFonts w:eastAsia="Times New Roman"/>
              </w:rPr>
              <w:t xml:space="preserve"> k</w:t>
            </w:r>
            <w:r w:rsidRPr="005E710D">
              <w:rPr>
                <w:rFonts w:eastAsia="Times New Roman"/>
              </w:rPr>
              <w:t xml:space="preserve">opshtit </w:t>
            </w:r>
            <w:r>
              <w:rPr>
                <w:rFonts w:eastAsia="Times New Roman"/>
              </w:rPr>
              <w:t xml:space="preserve">pas </w:t>
            </w:r>
            <w:proofErr w:type="spellStart"/>
            <w:r>
              <w:rPr>
                <w:rFonts w:eastAsia="Times New Roman"/>
              </w:rPr>
              <w:t>rikonstruksionit</w:t>
            </w:r>
            <w:proofErr w:type="spellEnd"/>
            <w:r>
              <w:rPr>
                <w:rFonts w:eastAsia="Times New Roman"/>
              </w:rPr>
              <w:t>)</w:t>
            </w:r>
            <w:r w:rsidRPr="005E710D">
              <w:rPr>
                <w:rFonts w:eastAsia="Times New Roman"/>
              </w:rPr>
              <w:t>.</w:t>
            </w:r>
          </w:p>
          <w:p w14:paraId="1E52AC91" w14:textId="77777777" w:rsidR="005E710D" w:rsidRPr="005E710D" w:rsidRDefault="005E710D" w:rsidP="005E710D"/>
        </w:tc>
      </w:tr>
      <w:tr w:rsidR="005E710D" w:rsidRPr="005E710D" w14:paraId="1987904E" w14:textId="77777777" w:rsidTr="005E710D">
        <w:tc>
          <w:tcPr>
            <w:tcW w:w="9350" w:type="dxa"/>
            <w:gridSpan w:val="4"/>
            <w:tcBorders>
              <w:top w:val="single" w:sz="4" w:space="0" w:color="auto"/>
              <w:left w:val="single" w:sz="4" w:space="0" w:color="auto"/>
              <w:bottom w:val="single" w:sz="4" w:space="0" w:color="auto"/>
              <w:right w:val="single" w:sz="4" w:space="0" w:color="auto"/>
            </w:tcBorders>
          </w:tcPr>
          <w:p w14:paraId="41F56780" w14:textId="77777777" w:rsidR="005E710D" w:rsidRPr="005E710D" w:rsidRDefault="005E710D" w:rsidP="005E710D">
            <w:r w:rsidRPr="005E710D">
              <w:rPr>
                <w:b/>
              </w:rPr>
              <w:t xml:space="preserve">b) </w:t>
            </w:r>
            <w:proofErr w:type="spellStart"/>
            <w:r w:rsidRPr="005E710D">
              <w:rPr>
                <w:b/>
              </w:rPr>
              <w:t>Rezultatet</w:t>
            </w:r>
            <w:proofErr w:type="spellEnd"/>
            <w:r w:rsidRPr="005E710D">
              <w:rPr>
                <w:b/>
              </w:rPr>
              <w:t xml:space="preserve"> </w:t>
            </w:r>
            <w:proofErr w:type="spellStart"/>
            <w:r w:rsidRPr="005E710D">
              <w:rPr>
                <w:b/>
              </w:rPr>
              <w:t>që</w:t>
            </w:r>
            <w:proofErr w:type="spellEnd"/>
            <w:r w:rsidRPr="005E710D">
              <w:rPr>
                <w:b/>
              </w:rPr>
              <w:t xml:space="preserve"> </w:t>
            </w:r>
            <w:proofErr w:type="spellStart"/>
            <w:r w:rsidRPr="005E710D">
              <w:rPr>
                <w:b/>
              </w:rPr>
              <w:t>prisni</w:t>
            </w:r>
            <w:proofErr w:type="spellEnd"/>
            <w:r w:rsidRPr="005E710D">
              <w:rPr>
                <w:b/>
              </w:rPr>
              <w:t xml:space="preserve"> (</w:t>
            </w:r>
            <w:proofErr w:type="spellStart"/>
            <w:r w:rsidRPr="005E710D">
              <w:rPr>
                <w:b/>
              </w:rPr>
              <w:t>shërbimet</w:t>
            </w:r>
            <w:proofErr w:type="spellEnd"/>
            <w:r w:rsidRPr="005E710D">
              <w:rPr>
                <w:b/>
              </w:rPr>
              <w:t xml:space="preserve"> apo </w:t>
            </w:r>
            <w:proofErr w:type="spellStart"/>
            <w:r w:rsidRPr="005E710D">
              <w:rPr>
                <w:b/>
              </w:rPr>
              <w:t>produktet</w:t>
            </w:r>
            <w:proofErr w:type="spellEnd"/>
            <w:r w:rsidRPr="005E710D">
              <w:rPr>
                <w:b/>
              </w:rPr>
              <w:t xml:space="preserve"> e </w:t>
            </w:r>
            <w:proofErr w:type="spellStart"/>
            <w:r w:rsidRPr="005E710D">
              <w:rPr>
                <w:b/>
              </w:rPr>
              <w:t>pritshme</w:t>
            </w:r>
            <w:proofErr w:type="spellEnd"/>
            <w:r w:rsidRPr="005E710D">
              <w:rPr>
                <w:b/>
              </w:rPr>
              <w:t>)</w:t>
            </w:r>
          </w:p>
          <w:p w14:paraId="7E906BC5" w14:textId="16037DBF" w:rsidR="005E710D" w:rsidRPr="005E710D" w:rsidRDefault="005E710D" w:rsidP="00E9773D">
            <w:pPr>
              <w:numPr>
                <w:ilvl w:val="0"/>
                <w:numId w:val="154"/>
              </w:numPr>
              <w:spacing w:before="100" w:beforeAutospacing="1" w:after="100" w:afterAutospacing="1"/>
              <w:rPr>
                <w:rFonts w:eastAsia="Times New Roman"/>
                <w:szCs w:val="24"/>
              </w:rPr>
            </w:pPr>
            <w:proofErr w:type="spellStart"/>
            <w:r w:rsidRPr="005E710D">
              <w:rPr>
                <w:rFonts w:eastAsia="Times New Roman"/>
              </w:rPr>
              <w:t>Kushte</w:t>
            </w:r>
            <w:proofErr w:type="spellEnd"/>
            <w:r w:rsidRPr="005E710D">
              <w:rPr>
                <w:rFonts w:eastAsia="Times New Roman"/>
              </w:rPr>
              <w:t xml:space="preserve"> </w:t>
            </w:r>
            <w:proofErr w:type="spellStart"/>
            <w:r w:rsidRPr="005E710D">
              <w:rPr>
                <w:rFonts w:eastAsia="Times New Roman"/>
              </w:rPr>
              <w:t>infrastrukturore</w:t>
            </w:r>
            <w:proofErr w:type="spellEnd"/>
            <w:r w:rsidRPr="005E710D">
              <w:rPr>
                <w:rFonts w:eastAsia="Times New Roman"/>
              </w:rPr>
              <w:t xml:space="preserve"> </w:t>
            </w:r>
            <w:proofErr w:type="spellStart"/>
            <w:r w:rsidRPr="005E710D">
              <w:rPr>
                <w:rFonts w:eastAsia="Times New Roman"/>
              </w:rPr>
              <w:t>të</w:t>
            </w:r>
            <w:proofErr w:type="spellEnd"/>
            <w:r w:rsidRPr="005E710D">
              <w:rPr>
                <w:rFonts w:eastAsia="Times New Roman"/>
              </w:rPr>
              <w:t xml:space="preserve"> </w:t>
            </w:r>
            <w:proofErr w:type="spellStart"/>
            <w:r w:rsidRPr="005E710D">
              <w:rPr>
                <w:rFonts w:eastAsia="Times New Roman"/>
              </w:rPr>
              <w:t>përshtatshme</w:t>
            </w:r>
            <w:proofErr w:type="spellEnd"/>
            <w:r w:rsidRPr="005E710D">
              <w:rPr>
                <w:rFonts w:eastAsia="Times New Roman"/>
              </w:rPr>
              <w:t xml:space="preserve"> </w:t>
            </w:r>
            <w:proofErr w:type="spellStart"/>
            <w:r w:rsidRPr="005E710D">
              <w:rPr>
                <w:rFonts w:eastAsia="Times New Roman"/>
              </w:rPr>
              <w:t>në</w:t>
            </w:r>
            <w:proofErr w:type="spellEnd"/>
            <w:r w:rsidRPr="005E710D">
              <w:rPr>
                <w:rFonts w:eastAsia="Times New Roman"/>
              </w:rPr>
              <w:t xml:space="preserve"> </w:t>
            </w:r>
            <w:proofErr w:type="spellStart"/>
            <w:r w:rsidRPr="00144317">
              <w:rPr>
                <w:rFonts w:eastAsia="Times New Roman"/>
                <w:color w:val="FF0000"/>
              </w:rPr>
              <w:t>kopshtin</w:t>
            </w:r>
            <w:proofErr w:type="spellEnd"/>
            <w:r w:rsidRPr="00144317">
              <w:rPr>
                <w:rFonts w:eastAsia="Times New Roman"/>
                <w:color w:val="FF0000"/>
              </w:rPr>
              <w:t> </w:t>
            </w:r>
            <w:r w:rsidR="00144317" w:rsidRPr="00144317">
              <w:rPr>
                <w:rFonts w:eastAsia="Times New Roman"/>
                <w:color w:val="FF0000"/>
              </w:rPr>
              <w:t>X</w:t>
            </w:r>
            <w:r w:rsidRPr="005E710D">
              <w:rPr>
                <w:rFonts w:eastAsia="Times New Roman"/>
              </w:rPr>
              <w:t xml:space="preserve"> </w:t>
            </w:r>
            <w:proofErr w:type="spellStart"/>
            <w:r w:rsidRPr="005E710D">
              <w:rPr>
                <w:rFonts w:eastAsia="Times New Roman"/>
              </w:rPr>
              <w:t>në</w:t>
            </w:r>
            <w:proofErr w:type="spellEnd"/>
            <w:r w:rsidRPr="005E710D">
              <w:rPr>
                <w:rFonts w:eastAsia="Times New Roman"/>
              </w:rPr>
              <w:t xml:space="preserve"> </w:t>
            </w:r>
            <w:proofErr w:type="spellStart"/>
            <w:r w:rsidRPr="005E710D">
              <w:rPr>
                <w:rFonts w:eastAsia="Times New Roman"/>
              </w:rPr>
              <w:t>përshtatje</w:t>
            </w:r>
            <w:proofErr w:type="spellEnd"/>
            <w:r w:rsidRPr="005E710D">
              <w:rPr>
                <w:rFonts w:eastAsia="Times New Roman"/>
              </w:rPr>
              <w:t xml:space="preserve"> me VKM Nr. 159.</w:t>
            </w:r>
          </w:p>
          <w:p w14:paraId="05834F58" w14:textId="77777777" w:rsidR="005E710D" w:rsidRPr="005E710D" w:rsidRDefault="005E710D" w:rsidP="005E710D"/>
        </w:tc>
      </w:tr>
      <w:tr w:rsidR="005E710D" w:rsidRPr="005E710D" w14:paraId="19413A9C" w14:textId="77777777" w:rsidTr="005E710D">
        <w:tc>
          <w:tcPr>
            <w:tcW w:w="4675" w:type="dxa"/>
            <w:gridSpan w:val="2"/>
            <w:tcBorders>
              <w:top w:val="single" w:sz="4" w:space="0" w:color="auto"/>
              <w:left w:val="single" w:sz="4" w:space="0" w:color="auto"/>
              <w:bottom w:val="single" w:sz="4" w:space="0" w:color="auto"/>
              <w:right w:val="single" w:sz="4" w:space="0" w:color="auto"/>
            </w:tcBorders>
          </w:tcPr>
          <w:p w14:paraId="00B7AFB2" w14:textId="77777777" w:rsidR="005E710D" w:rsidRPr="005E710D" w:rsidRDefault="005E710D" w:rsidP="005E710D">
            <w:proofErr w:type="spellStart"/>
            <w:r w:rsidRPr="005E710D">
              <w:t>Aktorët</w:t>
            </w:r>
            <w:proofErr w:type="spellEnd"/>
            <w:r w:rsidRPr="005E710D">
              <w:t xml:space="preserve"> e </w:t>
            </w:r>
            <w:proofErr w:type="spellStart"/>
            <w:r w:rsidRPr="005E710D">
              <w:t>mundshëm</w:t>
            </w:r>
            <w:proofErr w:type="spellEnd"/>
            <w:r w:rsidRPr="005E710D">
              <w:t>: (</w:t>
            </w:r>
            <w:proofErr w:type="spellStart"/>
            <w:r w:rsidRPr="005E710D">
              <w:t>njësitë</w:t>
            </w:r>
            <w:proofErr w:type="spellEnd"/>
            <w:r w:rsidRPr="005E710D">
              <w:t xml:space="preserve"> e </w:t>
            </w:r>
            <w:proofErr w:type="spellStart"/>
            <w:r w:rsidRPr="005E710D">
              <w:t>përfshira</w:t>
            </w:r>
            <w:proofErr w:type="spellEnd"/>
            <w:r w:rsidRPr="005E710D">
              <w:t xml:space="preserve"> </w:t>
            </w:r>
            <w:proofErr w:type="spellStart"/>
            <w:r w:rsidRPr="005E710D">
              <w:t>brenda</w:t>
            </w:r>
            <w:proofErr w:type="spellEnd"/>
            <w:r w:rsidRPr="005E710D">
              <w:t xml:space="preserve"> </w:t>
            </w:r>
            <w:proofErr w:type="spellStart"/>
            <w:r w:rsidRPr="005E710D">
              <w:t>bashkisë</w:t>
            </w:r>
            <w:proofErr w:type="spellEnd"/>
            <w:r w:rsidRPr="005E710D">
              <w:t>)</w:t>
            </w:r>
          </w:p>
          <w:p w14:paraId="04672B65" w14:textId="57BB30C1" w:rsidR="005E710D" w:rsidRDefault="005E710D" w:rsidP="00E9773D">
            <w:pPr>
              <w:numPr>
                <w:ilvl w:val="0"/>
                <w:numId w:val="155"/>
              </w:numPr>
              <w:spacing w:before="100" w:beforeAutospacing="1" w:after="100" w:afterAutospacing="1"/>
              <w:jc w:val="left"/>
              <w:rPr>
                <w:rFonts w:eastAsia="Times New Roman"/>
              </w:rPr>
            </w:pPr>
            <w:proofErr w:type="spellStart"/>
            <w:r w:rsidRPr="005E710D">
              <w:rPr>
                <w:rFonts w:eastAsia="Times New Roman"/>
              </w:rPr>
              <w:t>Drejtoria</w:t>
            </w:r>
            <w:proofErr w:type="spellEnd"/>
            <w:r w:rsidRPr="005E710D">
              <w:rPr>
                <w:rFonts w:eastAsia="Times New Roman"/>
              </w:rPr>
              <w:t xml:space="preserve"> e </w:t>
            </w:r>
            <w:proofErr w:type="spellStart"/>
            <w:r w:rsidRPr="005E710D">
              <w:rPr>
                <w:rFonts w:eastAsia="Times New Roman"/>
              </w:rPr>
              <w:t>Planifikimit</w:t>
            </w:r>
            <w:proofErr w:type="spellEnd"/>
            <w:r w:rsidRPr="005E710D">
              <w:rPr>
                <w:rFonts w:eastAsia="Times New Roman"/>
              </w:rPr>
              <w:t xml:space="preserve"> </w:t>
            </w:r>
            <w:proofErr w:type="spellStart"/>
            <w:r w:rsidRPr="005E710D">
              <w:rPr>
                <w:rFonts w:eastAsia="Times New Roman"/>
              </w:rPr>
              <w:t>dhe</w:t>
            </w:r>
            <w:proofErr w:type="spellEnd"/>
            <w:r w:rsidRPr="005E710D">
              <w:rPr>
                <w:rFonts w:eastAsia="Times New Roman"/>
              </w:rPr>
              <w:t xml:space="preserve"> </w:t>
            </w:r>
            <w:proofErr w:type="spellStart"/>
            <w:r w:rsidRPr="005E710D">
              <w:rPr>
                <w:rFonts w:eastAsia="Times New Roman"/>
              </w:rPr>
              <w:t>Kontrollit</w:t>
            </w:r>
            <w:proofErr w:type="spellEnd"/>
            <w:r w:rsidRPr="005E710D">
              <w:rPr>
                <w:rFonts w:eastAsia="Times New Roman"/>
              </w:rPr>
              <w:t xml:space="preserve"> </w:t>
            </w:r>
            <w:proofErr w:type="spellStart"/>
            <w:r w:rsidRPr="005E710D">
              <w:rPr>
                <w:rFonts w:eastAsia="Times New Roman"/>
              </w:rPr>
              <w:t>të</w:t>
            </w:r>
            <w:proofErr w:type="spellEnd"/>
            <w:r w:rsidRPr="005E710D">
              <w:rPr>
                <w:rFonts w:eastAsia="Times New Roman"/>
              </w:rPr>
              <w:t xml:space="preserve"> </w:t>
            </w:r>
            <w:proofErr w:type="spellStart"/>
            <w:r w:rsidRPr="005E710D">
              <w:rPr>
                <w:rFonts w:eastAsia="Times New Roman"/>
              </w:rPr>
              <w:t>Zhvillimit</w:t>
            </w:r>
            <w:proofErr w:type="spellEnd"/>
            <w:r w:rsidRPr="005E710D">
              <w:rPr>
                <w:rFonts w:eastAsia="Times New Roman"/>
              </w:rPr>
              <w:t xml:space="preserve"> </w:t>
            </w:r>
            <w:proofErr w:type="spellStart"/>
            <w:r w:rsidRPr="005E710D">
              <w:rPr>
                <w:rFonts w:eastAsia="Times New Roman"/>
              </w:rPr>
              <w:t>të</w:t>
            </w:r>
            <w:proofErr w:type="spellEnd"/>
            <w:r w:rsidRPr="005E710D">
              <w:rPr>
                <w:rFonts w:eastAsia="Times New Roman"/>
              </w:rPr>
              <w:t xml:space="preserve"> </w:t>
            </w:r>
            <w:proofErr w:type="spellStart"/>
            <w:r w:rsidRPr="005E710D">
              <w:rPr>
                <w:rFonts w:eastAsia="Times New Roman"/>
              </w:rPr>
              <w:t>Territorit</w:t>
            </w:r>
            <w:proofErr w:type="spellEnd"/>
            <w:r>
              <w:rPr>
                <w:rFonts w:eastAsia="Times New Roman"/>
              </w:rPr>
              <w:t>;</w:t>
            </w:r>
            <w:r w:rsidRPr="005E710D">
              <w:rPr>
                <w:rFonts w:eastAsia="Times New Roman"/>
              </w:rPr>
              <w:t xml:space="preserve"> </w:t>
            </w:r>
          </w:p>
          <w:p w14:paraId="0CE08B34" w14:textId="434A5187" w:rsidR="005E710D" w:rsidRPr="005E710D" w:rsidRDefault="005E710D" w:rsidP="00E9773D">
            <w:pPr>
              <w:numPr>
                <w:ilvl w:val="0"/>
                <w:numId w:val="155"/>
              </w:numPr>
              <w:spacing w:before="100" w:beforeAutospacing="1" w:after="100" w:afterAutospacing="1"/>
              <w:jc w:val="left"/>
              <w:rPr>
                <w:rFonts w:eastAsia="Times New Roman"/>
              </w:rPr>
            </w:pP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r>
              <w:rPr>
                <w:rFonts w:eastAsia="Times New Roman"/>
              </w:rPr>
              <w:t>;</w:t>
            </w:r>
          </w:p>
          <w:p w14:paraId="16D1C25E" w14:textId="51FF605F" w:rsidR="005E710D" w:rsidRPr="005E710D" w:rsidRDefault="005E710D" w:rsidP="00E9773D">
            <w:pPr>
              <w:numPr>
                <w:ilvl w:val="0"/>
                <w:numId w:val="155"/>
              </w:numPr>
              <w:spacing w:before="100" w:beforeAutospacing="1" w:after="100" w:afterAutospacing="1"/>
              <w:jc w:val="left"/>
            </w:pP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sidRPr="005E710D">
              <w:rPr>
                <w:rFonts w:eastAsia="Times New Roman"/>
              </w:rPr>
              <w:t xml:space="preserve"> </w:t>
            </w:r>
            <w:proofErr w:type="spellStart"/>
            <w:r w:rsidRPr="005E710D">
              <w:rPr>
                <w:rFonts w:eastAsia="Times New Roman"/>
              </w:rPr>
              <w:t>Prokurimeve</w:t>
            </w:r>
            <w:proofErr w:type="spellEnd"/>
            <w:r>
              <w:rPr>
                <w:rFonts w:eastAsia="Times New Roman"/>
              </w:rPr>
              <w:t>.</w:t>
            </w:r>
          </w:p>
        </w:tc>
        <w:tc>
          <w:tcPr>
            <w:tcW w:w="4675" w:type="dxa"/>
            <w:gridSpan w:val="2"/>
            <w:tcBorders>
              <w:top w:val="single" w:sz="4" w:space="0" w:color="auto"/>
              <w:left w:val="single" w:sz="4" w:space="0" w:color="auto"/>
              <w:bottom w:val="single" w:sz="4" w:space="0" w:color="auto"/>
              <w:right w:val="single" w:sz="4" w:space="0" w:color="auto"/>
            </w:tcBorders>
          </w:tcPr>
          <w:p w14:paraId="081A4AEF" w14:textId="77777777" w:rsidR="005E710D" w:rsidRPr="005E710D" w:rsidRDefault="005E710D" w:rsidP="005E710D">
            <w:proofErr w:type="spellStart"/>
            <w:r w:rsidRPr="005E710D">
              <w:t>Kontributet</w:t>
            </w:r>
            <w:proofErr w:type="spellEnd"/>
            <w:r w:rsidRPr="005E710D">
              <w:t xml:space="preserve"> e </w:t>
            </w:r>
            <w:proofErr w:type="spellStart"/>
            <w:r w:rsidRPr="005E710D">
              <w:t>mundshme</w:t>
            </w:r>
            <w:proofErr w:type="spellEnd"/>
            <w:r w:rsidRPr="005E710D">
              <w:t xml:space="preserve"> </w:t>
            </w:r>
            <w:proofErr w:type="spellStart"/>
            <w:r w:rsidRPr="005E710D">
              <w:t>në</w:t>
            </w:r>
            <w:proofErr w:type="spellEnd"/>
            <w:r w:rsidRPr="005E710D">
              <w:t xml:space="preserve"> </w:t>
            </w:r>
            <w:proofErr w:type="spellStart"/>
            <w:r w:rsidRPr="005E710D">
              <w:t>projekt</w:t>
            </w:r>
            <w:proofErr w:type="spellEnd"/>
            <w:r w:rsidRPr="005E710D">
              <w:t xml:space="preserve"> (</w:t>
            </w:r>
            <w:proofErr w:type="spellStart"/>
            <w:r w:rsidRPr="005E710D">
              <w:t>institucione</w:t>
            </w:r>
            <w:proofErr w:type="spellEnd"/>
            <w:r w:rsidRPr="005E710D">
              <w:t xml:space="preserve"> </w:t>
            </w:r>
            <w:proofErr w:type="spellStart"/>
            <w:r w:rsidRPr="005E710D">
              <w:t>qendrore</w:t>
            </w:r>
            <w:proofErr w:type="spellEnd"/>
            <w:r w:rsidRPr="005E710D">
              <w:t xml:space="preserve">, OJF, donator, </w:t>
            </w:r>
            <w:proofErr w:type="spellStart"/>
            <w:r w:rsidRPr="005E710D">
              <w:t>etj</w:t>
            </w:r>
            <w:proofErr w:type="spellEnd"/>
            <w:r w:rsidRPr="005E710D">
              <w:t>.)</w:t>
            </w:r>
          </w:p>
          <w:p w14:paraId="73B9662F" w14:textId="77777777" w:rsidR="005E710D" w:rsidRPr="005E710D" w:rsidRDefault="005E710D" w:rsidP="00E9773D">
            <w:pPr>
              <w:numPr>
                <w:ilvl w:val="0"/>
                <w:numId w:val="156"/>
              </w:numPr>
              <w:spacing w:before="100" w:beforeAutospacing="1" w:after="100" w:afterAutospacing="1"/>
              <w:jc w:val="left"/>
              <w:rPr>
                <w:rFonts w:eastAsia="Times New Roman"/>
                <w:szCs w:val="24"/>
              </w:rPr>
            </w:pPr>
            <w:proofErr w:type="spellStart"/>
            <w:r w:rsidRPr="005E710D">
              <w:rPr>
                <w:rFonts w:eastAsia="Times New Roman"/>
              </w:rPr>
              <w:t>Operatori</w:t>
            </w:r>
            <w:proofErr w:type="spellEnd"/>
            <w:r w:rsidRPr="005E710D">
              <w:rPr>
                <w:rFonts w:eastAsia="Times New Roman"/>
              </w:rPr>
              <w:t xml:space="preserve"> </w:t>
            </w:r>
            <w:proofErr w:type="spellStart"/>
            <w:r w:rsidRPr="005E710D">
              <w:rPr>
                <w:rFonts w:eastAsia="Times New Roman"/>
              </w:rPr>
              <w:t>Ekonomik</w:t>
            </w:r>
            <w:proofErr w:type="spellEnd"/>
            <w:r w:rsidRPr="005E710D">
              <w:rPr>
                <w:rFonts w:eastAsia="Times New Roman"/>
              </w:rPr>
              <w:t>;</w:t>
            </w:r>
          </w:p>
          <w:p w14:paraId="2A9219D7" w14:textId="77777777" w:rsidR="005E710D" w:rsidRPr="005E710D" w:rsidRDefault="005E710D" w:rsidP="00E9773D">
            <w:pPr>
              <w:numPr>
                <w:ilvl w:val="0"/>
                <w:numId w:val="156"/>
              </w:numPr>
              <w:spacing w:before="100" w:beforeAutospacing="1" w:after="100" w:afterAutospacing="1"/>
              <w:jc w:val="left"/>
              <w:rPr>
                <w:rFonts w:eastAsia="Times New Roman"/>
              </w:rPr>
            </w:pPr>
            <w:r w:rsidRPr="005E710D">
              <w:rPr>
                <w:rFonts w:eastAsia="Times New Roman"/>
              </w:rPr>
              <w:t>OJF</w:t>
            </w:r>
          </w:p>
          <w:p w14:paraId="41F6199C" w14:textId="77777777" w:rsidR="005E710D" w:rsidRPr="005E710D" w:rsidRDefault="005E710D" w:rsidP="005E710D"/>
        </w:tc>
      </w:tr>
      <w:tr w:rsidR="005E710D" w:rsidRPr="005E710D" w14:paraId="391112F4" w14:textId="77777777" w:rsidTr="005E710D">
        <w:tc>
          <w:tcPr>
            <w:tcW w:w="9350" w:type="dxa"/>
            <w:gridSpan w:val="4"/>
            <w:tcBorders>
              <w:top w:val="single" w:sz="4" w:space="0" w:color="auto"/>
              <w:left w:val="single" w:sz="4" w:space="0" w:color="auto"/>
              <w:bottom w:val="single" w:sz="4" w:space="0" w:color="auto"/>
              <w:right w:val="single" w:sz="4" w:space="0" w:color="auto"/>
            </w:tcBorders>
            <w:hideMark/>
          </w:tcPr>
          <w:p w14:paraId="76722A57" w14:textId="77777777" w:rsidR="005E710D" w:rsidRPr="005E710D" w:rsidRDefault="005E710D" w:rsidP="005E710D">
            <w:r w:rsidRPr="005E710D">
              <w:t xml:space="preserve">e) </w:t>
            </w:r>
            <w:proofErr w:type="spellStart"/>
            <w:r w:rsidRPr="005E710D">
              <w:rPr>
                <w:b/>
              </w:rPr>
              <w:t>Shpenzimet</w:t>
            </w:r>
            <w:proofErr w:type="spellEnd"/>
            <w:r w:rsidRPr="005E710D">
              <w:rPr>
                <w:b/>
              </w:rPr>
              <w:t xml:space="preserve"> e </w:t>
            </w:r>
            <w:proofErr w:type="spellStart"/>
            <w:r w:rsidRPr="005E710D">
              <w:rPr>
                <w:b/>
              </w:rPr>
              <w:t>llogaritura</w:t>
            </w:r>
            <w:proofErr w:type="spellEnd"/>
            <w:r w:rsidRPr="005E710D">
              <w:t xml:space="preserve"> (</w:t>
            </w:r>
            <w:proofErr w:type="spellStart"/>
            <w:r w:rsidRPr="005E710D">
              <w:t>për</w:t>
            </w:r>
            <w:proofErr w:type="spellEnd"/>
            <w:r w:rsidRPr="005E710D">
              <w:t xml:space="preserve"> </w:t>
            </w:r>
            <w:proofErr w:type="spellStart"/>
            <w:r w:rsidRPr="005E710D">
              <w:t>çdo</w:t>
            </w:r>
            <w:proofErr w:type="spellEnd"/>
            <w:r w:rsidRPr="005E710D">
              <w:t xml:space="preserve"> </w:t>
            </w:r>
            <w:proofErr w:type="spellStart"/>
            <w:r w:rsidRPr="005E710D">
              <w:t>aktivitet</w:t>
            </w:r>
            <w:proofErr w:type="spellEnd"/>
            <w:r w:rsidRPr="005E710D">
              <w:t xml:space="preserve"> </w:t>
            </w:r>
            <w:proofErr w:type="spellStart"/>
            <w:r w:rsidRPr="005E710D">
              <w:t>të</w:t>
            </w:r>
            <w:proofErr w:type="spellEnd"/>
            <w:r w:rsidRPr="005E710D">
              <w:t xml:space="preserve"> </w:t>
            </w:r>
            <w:proofErr w:type="spellStart"/>
            <w:r w:rsidRPr="005E710D">
              <w:t>mësipërm</w:t>
            </w:r>
            <w:proofErr w:type="spellEnd"/>
            <w:r w:rsidRPr="005E710D">
              <w:t xml:space="preserve"> pika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1913"/>
              <w:gridCol w:w="1869"/>
              <w:gridCol w:w="949"/>
              <w:gridCol w:w="1043"/>
              <w:gridCol w:w="1043"/>
              <w:gridCol w:w="1043"/>
              <w:gridCol w:w="763"/>
            </w:tblGrid>
            <w:tr w:rsidR="005E710D" w:rsidRPr="005E710D" w14:paraId="06427FBD" w14:textId="77777777">
              <w:trPr>
                <w:tblHeader/>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4CF4A3D" w14:textId="77777777" w:rsidR="005E710D" w:rsidRPr="005E710D" w:rsidRDefault="005E710D" w:rsidP="005E710D">
                  <w:pPr>
                    <w:spacing w:line="256" w:lineRule="auto"/>
                  </w:pPr>
                  <w:r w:rsidRPr="005E710D">
                    <w:t xml:space="preserve">  </w:t>
                  </w:r>
                  <w:r w:rsidRPr="005E710D">
                    <w:rPr>
                      <w:b/>
                      <w:color w:val="666699"/>
                    </w:rPr>
                    <w:t>Nr</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F5FB8BC" w14:textId="77777777" w:rsidR="005E710D" w:rsidRPr="005E710D" w:rsidRDefault="005E710D" w:rsidP="005E710D">
                  <w:pPr>
                    <w:spacing w:line="256" w:lineRule="auto"/>
                  </w:pPr>
                  <w:proofErr w:type="spellStart"/>
                  <w:r w:rsidRPr="005E710D">
                    <w:rPr>
                      <w:b/>
                      <w:color w:val="666699"/>
                    </w:rPr>
                    <w:t>Emertimi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63EF570" w14:textId="77777777" w:rsidR="005E710D" w:rsidRPr="005E710D" w:rsidRDefault="005E710D" w:rsidP="005E710D">
                  <w:pPr>
                    <w:spacing w:line="256" w:lineRule="auto"/>
                  </w:pPr>
                  <w:proofErr w:type="spellStart"/>
                  <w:r w:rsidRPr="005E710D">
                    <w:rPr>
                      <w:b/>
                      <w:color w:val="666699"/>
                    </w:rPr>
                    <w:t>Pergjegjes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85AAE50" w14:textId="77777777" w:rsidR="005E710D" w:rsidRPr="005E710D" w:rsidRDefault="005E710D" w:rsidP="005E710D">
                  <w:pPr>
                    <w:spacing w:line="256" w:lineRule="auto"/>
                  </w:pPr>
                  <w:proofErr w:type="spellStart"/>
                  <w:r w:rsidRPr="005E710D">
                    <w:rPr>
                      <w:b/>
                      <w:color w:val="666699"/>
                    </w:rPr>
                    <w:t>Fakt</w:t>
                  </w:r>
                  <w:proofErr w:type="spellEnd"/>
                  <w:r w:rsidRPr="005E710D">
                    <w:rPr>
                      <w:b/>
                      <w:color w:val="666699"/>
                    </w:rPr>
                    <w:t xml:space="preserve"> </w:t>
                  </w:r>
                  <w:proofErr w:type="spellStart"/>
                  <w:r w:rsidRPr="005E710D">
                    <w:rPr>
                      <w:b/>
                      <w:color w:val="666699"/>
                    </w:rPr>
                    <w:t>Aktual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9DE3117" w14:textId="338CBDF7" w:rsidR="005E710D" w:rsidRPr="005E710D" w:rsidRDefault="005E36AA" w:rsidP="005E710D">
                  <w:pPr>
                    <w:spacing w:line="256" w:lineRule="auto"/>
                  </w:pPr>
                  <w:proofErr w:type="spellStart"/>
                  <w:r>
                    <w:rPr>
                      <w:b/>
                      <w:color w:val="666699"/>
                    </w:rPr>
                    <w:t>Buxheti</w:t>
                  </w:r>
                  <w:proofErr w:type="spellEnd"/>
                  <w:r>
                    <w:rPr>
                      <w:b/>
                      <w:color w:val="666699"/>
                    </w:rPr>
                    <w:t xml:space="preserve"> 2024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C0E2D46" w14:textId="49E22E1F" w:rsidR="005E710D" w:rsidRPr="005E710D" w:rsidRDefault="005E36AA" w:rsidP="005E710D">
                  <w:pPr>
                    <w:spacing w:line="256" w:lineRule="auto"/>
                  </w:pPr>
                  <w:proofErr w:type="spellStart"/>
                  <w:r>
                    <w:rPr>
                      <w:b/>
                      <w:color w:val="666699"/>
                    </w:rPr>
                    <w:t>Buxheti</w:t>
                  </w:r>
                  <w:proofErr w:type="spellEnd"/>
                  <w:r>
                    <w:rPr>
                      <w:b/>
                      <w:color w:val="666699"/>
                    </w:rPr>
                    <w:t xml:space="preserve"> 2025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6EBC22C" w14:textId="37EE945E" w:rsidR="005E710D" w:rsidRPr="005E710D" w:rsidRDefault="005E36AA" w:rsidP="005E710D">
                  <w:pPr>
                    <w:spacing w:line="256" w:lineRule="auto"/>
                  </w:pPr>
                  <w:proofErr w:type="spellStart"/>
                  <w:r>
                    <w:rPr>
                      <w:b/>
                      <w:color w:val="666699"/>
                    </w:rPr>
                    <w:t>Buxheti</w:t>
                  </w:r>
                  <w:proofErr w:type="spellEnd"/>
                  <w:r>
                    <w:rPr>
                      <w:b/>
                      <w:color w:val="666699"/>
                    </w:rPr>
                    <w:t xml:space="preserve"> 2026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D8519FB" w14:textId="77777777" w:rsidR="005E710D" w:rsidRPr="005E710D" w:rsidRDefault="005E710D" w:rsidP="005E710D">
                  <w:pPr>
                    <w:spacing w:line="256" w:lineRule="auto"/>
                  </w:pPr>
                  <w:r w:rsidRPr="005E710D">
                    <w:rPr>
                      <w:b/>
                      <w:color w:val="666699"/>
                    </w:rPr>
                    <w:t>Total</w:t>
                  </w:r>
                </w:p>
              </w:tc>
            </w:tr>
            <w:tr w:rsidR="005E710D" w:rsidRPr="005E710D" w14:paraId="25B345A4" w14:textId="77777777" w:rsidTr="005E710D">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02B2910" w14:textId="77777777" w:rsidR="005E710D" w:rsidRPr="005E710D" w:rsidRDefault="005E710D" w:rsidP="005E710D">
                  <w:pPr>
                    <w:spacing w:line="256" w:lineRule="auto"/>
                    <w:jc w:val="left"/>
                  </w:pPr>
                  <w:r w:rsidRPr="005E710D">
                    <w:t>1</w:t>
                  </w:r>
                  <w:r w:rsidRPr="005E710D">
                    <w:br/>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2D31584" w14:textId="2953C71C" w:rsidR="005E710D" w:rsidRPr="005E710D" w:rsidRDefault="005E710D" w:rsidP="005E710D">
                  <w:pPr>
                    <w:spacing w:line="256" w:lineRule="auto"/>
                    <w:jc w:val="left"/>
                  </w:pPr>
                  <w:proofErr w:type="spellStart"/>
                  <w:r w:rsidRPr="005E710D">
                    <w:t>Përgatitja</w:t>
                  </w:r>
                  <w:proofErr w:type="spellEnd"/>
                  <w:r w:rsidRPr="005E710D">
                    <w:t xml:space="preserve"> e </w:t>
                  </w:r>
                  <w:proofErr w:type="spellStart"/>
                  <w:r w:rsidRPr="005E710D">
                    <w:t>planit</w:t>
                  </w:r>
                  <w:proofErr w:type="spellEnd"/>
                  <w:r w:rsidRPr="005E710D">
                    <w:t xml:space="preserve"> </w:t>
                  </w:r>
                  <w:proofErr w:type="spellStart"/>
                  <w:r w:rsidRPr="005E710D">
                    <w:t>të</w:t>
                  </w:r>
                  <w:proofErr w:type="spellEnd"/>
                  <w:r w:rsidRPr="005E710D">
                    <w:t xml:space="preserve"> </w:t>
                  </w:r>
                  <w:proofErr w:type="spellStart"/>
                  <w:r w:rsidRPr="005E710D">
                    <w:t>përmirësimit</w:t>
                  </w:r>
                  <w:proofErr w:type="spellEnd"/>
                  <w:r w:rsidRPr="005E710D">
                    <w:t xml:space="preserve"> </w:t>
                  </w:r>
                  <w:proofErr w:type="spellStart"/>
                  <w:r w:rsidRPr="005E710D">
                    <w:t>të</w:t>
                  </w:r>
                  <w:proofErr w:type="spellEnd"/>
                  <w:r w:rsidRPr="005E710D">
                    <w:t xml:space="preserve"> </w:t>
                  </w:r>
                  <w:proofErr w:type="spellStart"/>
                  <w:r w:rsidRPr="005E710D">
                    <w:t>infrastrukturës</w:t>
                  </w:r>
                  <w:proofErr w:type="spellEnd"/>
                  <w:r w:rsidRPr="005E710D">
                    <w:t xml:space="preserve"> </w:t>
                  </w:r>
                  <w:proofErr w:type="spellStart"/>
                  <w:r w:rsidRPr="005E710D">
                    <w:t>së</w:t>
                  </w:r>
                  <w:proofErr w:type="spellEnd"/>
                  <w:r w:rsidRPr="005E710D">
                    <w:t xml:space="preserve"> Kopshtit </w:t>
                  </w:r>
                  <w:r w:rsidR="005E36AA">
                    <w:t>X</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6ED4678" w14:textId="47A25FBA" w:rsidR="005E710D" w:rsidRPr="005E710D" w:rsidRDefault="005E710D" w:rsidP="005E710D">
                  <w:pPr>
                    <w:spacing w:line="256" w:lineRule="auto"/>
                    <w:jc w:val="left"/>
                  </w:pPr>
                  <w:proofErr w:type="spellStart"/>
                  <w:r w:rsidRPr="005E710D">
                    <w:t>Drejtoria</w:t>
                  </w:r>
                  <w:proofErr w:type="spellEnd"/>
                  <w:r w:rsidRPr="005E710D">
                    <w:t xml:space="preserve"> e </w:t>
                  </w:r>
                  <w:proofErr w:type="spellStart"/>
                  <w:r w:rsidRPr="005E710D">
                    <w:t>Planifikimit</w:t>
                  </w:r>
                  <w:proofErr w:type="spellEnd"/>
                  <w:r w:rsidRPr="005E710D">
                    <w:t xml:space="preserve"> </w:t>
                  </w:r>
                  <w:proofErr w:type="spellStart"/>
                  <w:r w:rsidRPr="005E710D">
                    <w:t>dhe</w:t>
                  </w:r>
                  <w:proofErr w:type="spellEnd"/>
                  <w:r w:rsidRPr="005E710D">
                    <w:t xml:space="preserve"> </w:t>
                  </w:r>
                  <w:proofErr w:type="spellStart"/>
                  <w:r w:rsidRPr="005E710D">
                    <w:t>Kontrollit</w:t>
                  </w:r>
                  <w:proofErr w:type="spellEnd"/>
                  <w:r w:rsidRPr="005E710D">
                    <w:t xml:space="preserve"> </w:t>
                  </w:r>
                  <w:proofErr w:type="spellStart"/>
                  <w:r w:rsidRPr="005E710D">
                    <w:t>të</w:t>
                  </w:r>
                  <w:proofErr w:type="spellEnd"/>
                  <w:r w:rsidRPr="005E710D">
                    <w:t xml:space="preserve"> </w:t>
                  </w:r>
                  <w:proofErr w:type="spellStart"/>
                  <w:r w:rsidRPr="005E710D">
                    <w:lastRenderedPageBreak/>
                    <w:t>Zhvillimit</w:t>
                  </w:r>
                  <w:proofErr w:type="spellEnd"/>
                  <w:r w:rsidRPr="005E710D">
                    <w:t xml:space="preserve"> </w:t>
                  </w:r>
                  <w:proofErr w:type="spellStart"/>
                  <w:r w:rsidRPr="005E710D">
                    <w:t>të</w:t>
                  </w:r>
                  <w:proofErr w:type="spellEnd"/>
                  <w:r w:rsidRPr="005E710D">
                    <w:t xml:space="preserve"> </w:t>
                  </w:r>
                  <w:proofErr w:type="spellStart"/>
                  <w:r w:rsidRPr="005E710D">
                    <w:t>Territorit</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7B51114" w14:textId="1AA8CD12" w:rsidR="005E710D" w:rsidRPr="005E710D" w:rsidRDefault="005E710D" w:rsidP="005E710D">
                  <w:pPr>
                    <w:spacing w:line="256" w:lineRule="auto"/>
                  </w:pPr>
                  <w:r>
                    <w:lastRenderedPageBreak/>
                    <w:t>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85D21E7" w14:textId="77777777" w:rsidR="005E710D" w:rsidRPr="005E710D" w:rsidRDefault="005E710D" w:rsidP="005E710D">
                  <w:pPr>
                    <w:spacing w:line="256" w:lineRule="auto"/>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7EA7B81" w14:textId="41A15882" w:rsidR="005E710D" w:rsidRPr="005E710D" w:rsidRDefault="005E710D" w:rsidP="005E710D">
                  <w:pPr>
                    <w:spacing w:line="256" w:lineRule="auto"/>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990BC82" w14:textId="77777777" w:rsidR="005E710D" w:rsidRPr="005E710D" w:rsidRDefault="005E710D" w:rsidP="005E710D">
                  <w:pPr>
                    <w:spacing w:line="256" w:lineRule="auto"/>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09CAD5A" w14:textId="5E536D9F" w:rsidR="005E710D" w:rsidRPr="005E710D" w:rsidRDefault="005E710D" w:rsidP="005E710D">
                  <w:pPr>
                    <w:spacing w:line="256" w:lineRule="auto"/>
                  </w:pPr>
                </w:p>
              </w:tc>
            </w:tr>
            <w:tr w:rsidR="005E710D" w:rsidRPr="005E710D" w14:paraId="4EC89D17" w14:textId="77777777" w:rsidTr="005E710D">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983664A" w14:textId="77777777" w:rsidR="005E710D" w:rsidRPr="005E710D" w:rsidRDefault="005E710D" w:rsidP="005E710D">
                  <w:pPr>
                    <w:spacing w:line="256" w:lineRule="auto"/>
                    <w:jc w:val="left"/>
                  </w:pPr>
                  <w:r w:rsidRPr="005E710D">
                    <w:t>2</w:t>
                  </w:r>
                  <w:r w:rsidRPr="005E710D">
                    <w:br/>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0F80A2F" w14:textId="77777777" w:rsidR="005E710D" w:rsidRPr="005E710D" w:rsidRDefault="005E710D" w:rsidP="005E710D">
                  <w:pPr>
                    <w:spacing w:line="256" w:lineRule="auto"/>
                    <w:jc w:val="left"/>
                  </w:pPr>
                  <w:proofErr w:type="spellStart"/>
                  <w:r w:rsidRPr="005E710D">
                    <w:t>Miratimi</w:t>
                  </w:r>
                  <w:proofErr w:type="spellEnd"/>
                  <w:r w:rsidRPr="005E710D">
                    <w:t xml:space="preserve"> </w:t>
                  </w:r>
                  <w:proofErr w:type="spellStart"/>
                  <w:r w:rsidRPr="005E710D">
                    <w:t>i</w:t>
                  </w:r>
                  <w:proofErr w:type="spellEnd"/>
                  <w:r w:rsidRPr="005E710D">
                    <w:t xml:space="preserve"> </w:t>
                  </w:r>
                  <w:proofErr w:type="spellStart"/>
                  <w:r w:rsidRPr="005E710D">
                    <w:t>planit</w:t>
                  </w:r>
                  <w:proofErr w:type="spellEnd"/>
                  <w:r w:rsidRPr="005E710D">
                    <w:t xml:space="preserve"> </w:t>
                  </w:r>
                  <w:proofErr w:type="spellStart"/>
                  <w:r w:rsidRPr="005E710D">
                    <w:t>të</w:t>
                  </w:r>
                  <w:proofErr w:type="spellEnd"/>
                  <w:r w:rsidRPr="005E710D">
                    <w:t xml:space="preserve"> </w:t>
                  </w:r>
                  <w:proofErr w:type="spellStart"/>
                  <w:r w:rsidRPr="005E710D">
                    <w:t>përmirësimit</w:t>
                  </w:r>
                  <w:proofErr w:type="spellEnd"/>
                  <w:r w:rsidRPr="005E710D">
                    <w:t xml:space="preserve"> </w:t>
                  </w:r>
                  <w:proofErr w:type="spellStart"/>
                  <w:r w:rsidRPr="005E710D">
                    <w:t>dhe</w:t>
                  </w:r>
                  <w:proofErr w:type="spellEnd"/>
                  <w:r w:rsidRPr="005E710D">
                    <w:t xml:space="preserve"> </w:t>
                  </w:r>
                  <w:proofErr w:type="spellStart"/>
                  <w:r w:rsidRPr="005E710D">
                    <w:t>buxhetit</w:t>
                  </w:r>
                  <w:proofErr w:type="spellEnd"/>
                  <w:r w:rsidRPr="005E710D">
                    <w:t xml:space="preserve"> </w:t>
                  </w:r>
                  <w:proofErr w:type="spellStart"/>
                  <w:r w:rsidRPr="005E710D">
                    <w:t>në</w:t>
                  </w:r>
                  <w:proofErr w:type="spellEnd"/>
                  <w:r w:rsidRPr="005E710D">
                    <w:t xml:space="preserve"> KB</w:t>
                  </w:r>
                  <w:r w:rsidRPr="005E710D">
                    <w:br/>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6AB9D17" w14:textId="5A0F6434" w:rsidR="005E710D" w:rsidRPr="005E710D" w:rsidRDefault="005E710D" w:rsidP="005E710D">
                  <w:pPr>
                    <w:spacing w:line="256" w:lineRule="auto"/>
                    <w:jc w:val="left"/>
                  </w:pPr>
                  <w:proofErr w:type="spellStart"/>
                  <w:r w:rsidRPr="005E710D">
                    <w:t>Drejtoria</w:t>
                  </w:r>
                  <w:proofErr w:type="spellEnd"/>
                  <w:r w:rsidRPr="005E710D">
                    <w:t xml:space="preserve"> e </w:t>
                  </w:r>
                  <w:proofErr w:type="spellStart"/>
                  <w:r w:rsidRPr="005E710D">
                    <w:t>Planifikimit</w:t>
                  </w:r>
                  <w:proofErr w:type="spellEnd"/>
                  <w:r w:rsidRPr="005E710D">
                    <w:t xml:space="preserve"> </w:t>
                  </w:r>
                  <w:proofErr w:type="spellStart"/>
                  <w:r w:rsidRPr="005E710D">
                    <w:t>dhe</w:t>
                  </w:r>
                  <w:proofErr w:type="spellEnd"/>
                  <w:r w:rsidRPr="005E710D">
                    <w:t xml:space="preserve"> </w:t>
                  </w:r>
                  <w:proofErr w:type="spellStart"/>
                  <w:r w:rsidRPr="005E710D">
                    <w:t>Kontrollit</w:t>
                  </w:r>
                  <w:proofErr w:type="spellEnd"/>
                  <w:r w:rsidRPr="005E710D">
                    <w:t xml:space="preserve"> </w:t>
                  </w:r>
                  <w:proofErr w:type="spellStart"/>
                  <w:r w:rsidRPr="005E710D">
                    <w:t>të</w:t>
                  </w:r>
                  <w:proofErr w:type="spellEnd"/>
                  <w:r w:rsidRPr="005E710D">
                    <w:t xml:space="preserve"> </w:t>
                  </w:r>
                  <w:proofErr w:type="spellStart"/>
                  <w:r w:rsidRPr="005E710D">
                    <w:t>Zhvillimit</w:t>
                  </w:r>
                  <w:proofErr w:type="spellEnd"/>
                  <w:r w:rsidRPr="005E710D">
                    <w:t xml:space="preserve"> </w:t>
                  </w:r>
                  <w:proofErr w:type="spellStart"/>
                  <w:r w:rsidRPr="005E710D">
                    <w:t>të</w:t>
                  </w:r>
                  <w:proofErr w:type="spellEnd"/>
                  <w:r w:rsidRPr="005E710D">
                    <w:t xml:space="preserve"> </w:t>
                  </w:r>
                  <w:proofErr w:type="spellStart"/>
                  <w:r w:rsidRPr="005E710D">
                    <w:t>Territorit</w:t>
                  </w:r>
                  <w:proofErr w:type="spellEnd"/>
                  <w:r w:rsidRPr="005E710D">
                    <w:t xml:space="preserve">/ </w:t>
                  </w:r>
                  <w:proofErr w:type="spellStart"/>
                  <w:r w:rsidRPr="005E710D">
                    <w:t>Sektori</w:t>
                  </w:r>
                  <w:proofErr w:type="spellEnd"/>
                  <w:r w:rsidRPr="005E710D">
                    <w:t xml:space="preserve"> </w:t>
                  </w:r>
                  <w:proofErr w:type="spellStart"/>
                  <w:r>
                    <w:t>i</w:t>
                  </w:r>
                  <w:proofErr w:type="spellEnd"/>
                  <w:r w:rsidRPr="005E710D">
                    <w:t xml:space="preserve"> </w:t>
                  </w:r>
                  <w:proofErr w:type="spellStart"/>
                  <w:r w:rsidRPr="005E710D">
                    <w:t>Arsimi</w:t>
                  </w:r>
                  <w:r>
                    <w:t>t</w:t>
                  </w:r>
                  <w:proofErr w:type="spellEnd"/>
                  <w: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0B66A7A" w14:textId="58CFF99D" w:rsidR="005E710D" w:rsidRPr="005E710D" w:rsidRDefault="005E710D" w:rsidP="005E710D">
                  <w:pPr>
                    <w:spacing w:line="256" w:lineRule="auto"/>
                  </w:pPr>
                  <w:r>
                    <w:t>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11F8C2E" w14:textId="77777777" w:rsidR="005E710D" w:rsidRPr="005E710D" w:rsidRDefault="005E710D" w:rsidP="005E710D">
                  <w:pPr>
                    <w:spacing w:line="256" w:lineRule="auto"/>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251B3F4" w14:textId="113789A9" w:rsidR="005E710D" w:rsidRPr="005E710D" w:rsidRDefault="005E710D" w:rsidP="005E710D">
                  <w:pPr>
                    <w:spacing w:line="256" w:lineRule="auto"/>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371590D" w14:textId="77777777" w:rsidR="005E710D" w:rsidRPr="005E710D" w:rsidRDefault="005E710D" w:rsidP="005E710D">
                  <w:pPr>
                    <w:spacing w:line="256" w:lineRule="auto"/>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E723785" w14:textId="65CD54B5" w:rsidR="005E710D" w:rsidRPr="005E710D" w:rsidRDefault="005E710D" w:rsidP="005E710D">
                  <w:pPr>
                    <w:spacing w:line="256" w:lineRule="auto"/>
                  </w:pPr>
                </w:p>
              </w:tc>
            </w:tr>
            <w:tr w:rsidR="005E710D" w:rsidRPr="005E710D" w14:paraId="6817DD4A" w14:textId="77777777" w:rsidTr="005E710D">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13F68E8" w14:textId="77777777" w:rsidR="005E710D" w:rsidRPr="005E710D" w:rsidRDefault="005E710D" w:rsidP="005E710D">
                  <w:pPr>
                    <w:spacing w:line="256" w:lineRule="auto"/>
                    <w:jc w:val="left"/>
                  </w:pPr>
                  <w:r w:rsidRPr="005E710D">
                    <w:t>3</w:t>
                  </w:r>
                  <w:r w:rsidRPr="005E710D">
                    <w:br/>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8A82ED2" w14:textId="6B36C915" w:rsidR="005E710D" w:rsidRPr="005E710D" w:rsidRDefault="005E710D" w:rsidP="005E710D">
                  <w:pPr>
                    <w:spacing w:line="256" w:lineRule="auto"/>
                    <w:jc w:val="left"/>
                  </w:pPr>
                  <w:proofErr w:type="spellStart"/>
                  <w:r w:rsidRPr="005E710D">
                    <w:t>Hapja</w:t>
                  </w:r>
                  <w:proofErr w:type="spellEnd"/>
                  <w:r w:rsidRPr="005E710D">
                    <w:t xml:space="preserve"> e </w:t>
                  </w:r>
                  <w:proofErr w:type="spellStart"/>
                  <w:r>
                    <w:t>Procedurës</w:t>
                  </w:r>
                  <w:proofErr w:type="spellEnd"/>
                  <w:r>
                    <w:t xml:space="preserve"> </w:t>
                  </w:r>
                  <w:proofErr w:type="spellStart"/>
                  <w:r>
                    <w:t>së</w:t>
                  </w:r>
                  <w:proofErr w:type="spellEnd"/>
                  <w:r>
                    <w:t xml:space="preserve"> </w:t>
                  </w:r>
                  <w:proofErr w:type="spellStart"/>
                  <w:r>
                    <w:t>Prokurimit</w:t>
                  </w:r>
                  <w:proofErr w:type="spellEnd"/>
                  <w:r>
                    <w:t xml:space="preserve"> </w:t>
                  </w:r>
                  <w:proofErr w:type="spellStart"/>
                  <w:r>
                    <w:t>Publik</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7192460" w14:textId="21FB32FC" w:rsidR="005E710D" w:rsidRPr="005E710D" w:rsidRDefault="005E710D" w:rsidP="005E710D">
                  <w:pPr>
                    <w:spacing w:line="256" w:lineRule="auto"/>
                    <w:jc w:val="left"/>
                  </w:pPr>
                  <w:proofErr w:type="spellStart"/>
                  <w:r>
                    <w:t>Sektori</w:t>
                  </w:r>
                  <w:proofErr w:type="spellEnd"/>
                  <w:r>
                    <w:t xml:space="preserve"> </w:t>
                  </w:r>
                  <w:proofErr w:type="spellStart"/>
                  <w:r>
                    <w:t>i</w:t>
                  </w:r>
                  <w:proofErr w:type="spellEnd"/>
                  <w:r w:rsidRPr="005E710D">
                    <w:t xml:space="preserve"> </w:t>
                  </w:r>
                  <w:proofErr w:type="spellStart"/>
                  <w:r w:rsidRPr="005E710D">
                    <w:t>Prokurimeve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A956671" w14:textId="6C517233" w:rsidR="005E710D" w:rsidRPr="005E710D" w:rsidRDefault="005E710D" w:rsidP="005E710D">
                  <w:pPr>
                    <w:spacing w:line="256" w:lineRule="auto"/>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087E8A5" w14:textId="0B96EEAA" w:rsidR="005E710D" w:rsidRPr="005E710D" w:rsidRDefault="005E710D" w:rsidP="005E710D">
                  <w:pPr>
                    <w:spacing w:line="256" w:lineRule="auto"/>
                  </w:pPr>
                  <w:r>
                    <w:t>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8F4FBD9" w14:textId="4C46BCCE" w:rsidR="005E710D" w:rsidRPr="005E710D" w:rsidRDefault="005E710D" w:rsidP="005E710D">
                  <w:pPr>
                    <w:spacing w:line="256" w:lineRule="auto"/>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96EA1FA" w14:textId="00B8CABF" w:rsidR="005E710D" w:rsidRPr="005E710D" w:rsidRDefault="005E710D" w:rsidP="005E710D">
                  <w:pPr>
                    <w:spacing w:line="256" w:lineRule="auto"/>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448CE1C" w14:textId="64C550C7" w:rsidR="005E710D" w:rsidRPr="005E710D" w:rsidRDefault="005E710D" w:rsidP="005E710D">
                  <w:pPr>
                    <w:spacing w:line="256" w:lineRule="auto"/>
                  </w:pPr>
                </w:p>
              </w:tc>
            </w:tr>
            <w:tr w:rsidR="005E710D" w:rsidRPr="005E710D" w14:paraId="366CA680" w14:textId="77777777" w:rsidTr="005E710D">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69146E8" w14:textId="77777777" w:rsidR="005E710D" w:rsidRPr="005E710D" w:rsidRDefault="005E710D" w:rsidP="005E710D">
                  <w:pPr>
                    <w:spacing w:line="256" w:lineRule="auto"/>
                    <w:jc w:val="left"/>
                  </w:pPr>
                  <w:r w:rsidRPr="005E710D">
                    <w:t>4</w:t>
                  </w:r>
                  <w:r w:rsidRPr="005E710D">
                    <w:br/>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E5A291E" w14:textId="5636CB93" w:rsidR="005E710D" w:rsidRPr="005E710D" w:rsidRDefault="005E710D" w:rsidP="00144317">
                  <w:pPr>
                    <w:spacing w:line="256" w:lineRule="auto"/>
                    <w:jc w:val="left"/>
                  </w:pPr>
                  <w:proofErr w:type="spellStart"/>
                  <w:r w:rsidRPr="005E710D">
                    <w:t>Rikonstruksion</w:t>
                  </w:r>
                  <w:proofErr w:type="spellEnd"/>
                  <w:r w:rsidRPr="005E710D">
                    <w:t xml:space="preserve"> </w:t>
                  </w:r>
                  <w:proofErr w:type="spellStart"/>
                  <w:r w:rsidRPr="005E710D">
                    <w:t>i</w:t>
                  </w:r>
                  <w:proofErr w:type="spellEnd"/>
                  <w:r w:rsidRPr="005E710D">
                    <w:t xml:space="preserve"> kopshtit </w:t>
                  </w:r>
                  <w:r w:rsidR="00144317">
                    <w:t xml:space="preserve">X </w:t>
                  </w:r>
                  <w:r>
                    <w:t>(</w:t>
                  </w:r>
                  <w:proofErr w:type="spellStart"/>
                  <w:r>
                    <w:t>supervizimi</w:t>
                  </w:r>
                  <w:proofErr w:type="spellEnd"/>
                  <w:r>
                    <w:t xml:space="preserve"> &amp; </w:t>
                  </w:r>
                  <w:proofErr w:type="spellStart"/>
                  <w:r>
                    <w:t>kolaudimi</w:t>
                  </w:r>
                  <w:proofErr w:type="spellEnd"/>
                  <w: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3E84109" w14:textId="66F51F79" w:rsidR="005E710D" w:rsidRPr="005E710D" w:rsidRDefault="005E710D" w:rsidP="005E710D">
                  <w:pPr>
                    <w:spacing w:line="256" w:lineRule="auto"/>
                    <w:jc w:val="left"/>
                  </w:pPr>
                  <w:proofErr w:type="spellStart"/>
                  <w:r w:rsidRPr="005E710D">
                    <w:t>Operatori</w:t>
                  </w:r>
                  <w:proofErr w:type="spellEnd"/>
                  <w:r w:rsidRPr="005E710D">
                    <w:t xml:space="preserve"> </w:t>
                  </w:r>
                  <w:proofErr w:type="spellStart"/>
                  <w:r w:rsidRPr="005E710D">
                    <w:t>ekonomik</w:t>
                  </w:r>
                  <w:proofErr w:type="spellEnd"/>
                  <w:r>
                    <w:t xml:space="preserve">/ </w:t>
                  </w:r>
                  <w:proofErr w:type="spellStart"/>
                  <w:r w:rsidRPr="005E710D">
                    <w:t>Drejtoria</w:t>
                  </w:r>
                  <w:proofErr w:type="spellEnd"/>
                  <w:r w:rsidRPr="005E710D">
                    <w:t xml:space="preserve"> e </w:t>
                  </w:r>
                  <w:proofErr w:type="spellStart"/>
                  <w:r w:rsidRPr="005E710D">
                    <w:t>Planifikimit</w:t>
                  </w:r>
                  <w:proofErr w:type="spellEnd"/>
                  <w:r w:rsidRPr="005E710D">
                    <w:t xml:space="preserve"> </w:t>
                  </w:r>
                  <w:proofErr w:type="spellStart"/>
                  <w:r w:rsidRPr="005E710D">
                    <w:t>dhe</w:t>
                  </w:r>
                  <w:proofErr w:type="spellEnd"/>
                  <w:r w:rsidRPr="005E710D">
                    <w:t xml:space="preserve"> </w:t>
                  </w:r>
                  <w:proofErr w:type="spellStart"/>
                  <w:r w:rsidRPr="005E710D">
                    <w:t>Kontrollit</w:t>
                  </w:r>
                  <w:proofErr w:type="spellEnd"/>
                  <w:r w:rsidRPr="005E710D">
                    <w:t xml:space="preserve"> </w:t>
                  </w:r>
                  <w:proofErr w:type="spellStart"/>
                  <w:r w:rsidRPr="005E710D">
                    <w:t>të</w:t>
                  </w:r>
                  <w:proofErr w:type="spellEnd"/>
                  <w:r w:rsidRPr="005E710D">
                    <w:t xml:space="preserve"> </w:t>
                  </w:r>
                  <w:proofErr w:type="spellStart"/>
                  <w:r w:rsidRPr="005E710D">
                    <w:t>Zhvillimit</w:t>
                  </w:r>
                  <w:proofErr w:type="spellEnd"/>
                  <w:r w:rsidRPr="005E710D">
                    <w:t xml:space="preserve"> </w:t>
                  </w:r>
                  <w:proofErr w:type="spellStart"/>
                  <w:r w:rsidRPr="005E710D">
                    <w:t>të</w:t>
                  </w:r>
                  <w:proofErr w:type="spellEnd"/>
                  <w:r w:rsidRPr="005E710D">
                    <w:t xml:space="preserve"> </w:t>
                  </w:r>
                  <w:proofErr w:type="spellStart"/>
                  <w:r w:rsidRPr="005E710D">
                    <w:t>Territorit</w:t>
                  </w:r>
                  <w:proofErr w:type="spellEnd"/>
                  <w:r>
                    <w:t xml:space="preserve">/ </w:t>
                  </w:r>
                  <w:proofErr w:type="spellStart"/>
                  <w:r>
                    <w:t>Sektori</w:t>
                  </w:r>
                  <w:proofErr w:type="spellEnd"/>
                  <w:r>
                    <w:t xml:space="preserve"> </w:t>
                  </w:r>
                  <w:proofErr w:type="spellStart"/>
                  <w:r>
                    <w:t>i</w:t>
                  </w:r>
                  <w:proofErr w:type="spellEnd"/>
                  <w:r>
                    <w:t xml:space="preserve"> </w:t>
                  </w:r>
                  <w:proofErr w:type="spellStart"/>
                  <w:r>
                    <w:t>Arsimit</w:t>
                  </w:r>
                  <w:proofErr w:type="spellEnd"/>
                  <w:r w:rsidRPr="005E710D">
                    <w:br/>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013C7A5" w14:textId="77777777" w:rsidR="005E710D" w:rsidRPr="005E710D" w:rsidRDefault="005E710D" w:rsidP="005E710D">
                  <w:pPr>
                    <w:spacing w:line="256" w:lineRule="auto"/>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1DEC275" w14:textId="46713EDA" w:rsidR="005E710D" w:rsidRPr="005E710D" w:rsidRDefault="005E36AA" w:rsidP="005E36AA">
                  <w:pPr>
                    <w:spacing w:line="256" w:lineRule="auto"/>
                    <w:jc w:val="center"/>
                  </w:pPr>
                  <w:r>
                    <w:t>X</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9D6E137" w14:textId="77777777" w:rsidR="005E710D" w:rsidRPr="005E710D" w:rsidRDefault="005E710D" w:rsidP="005E36AA">
                  <w:pPr>
                    <w:spacing w:line="256" w:lineRule="auto"/>
                    <w:jc w:val="cente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38AC53C" w14:textId="57EA9B44" w:rsidR="005E710D" w:rsidRPr="005E710D" w:rsidRDefault="005E710D" w:rsidP="005E36AA">
                  <w:pPr>
                    <w:spacing w:line="256" w:lineRule="auto"/>
                    <w:jc w:val="cente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DBD68DD" w14:textId="02DD90CE" w:rsidR="005E710D" w:rsidRPr="005E710D" w:rsidRDefault="005E36AA" w:rsidP="005E36AA">
                  <w:pPr>
                    <w:spacing w:line="256" w:lineRule="auto"/>
                    <w:jc w:val="center"/>
                  </w:pPr>
                  <w:r>
                    <w:t>X</w:t>
                  </w:r>
                </w:p>
              </w:tc>
            </w:tr>
            <w:tr w:rsidR="005E710D" w:rsidRPr="005E710D" w14:paraId="77CB3800" w14:textId="77777777" w:rsidTr="005E710D">
              <w:tc>
                <w:tcPr>
                  <w:tcW w:w="0" w:type="auto"/>
                  <w:tcBorders>
                    <w:top w:val="single" w:sz="4" w:space="0" w:color="auto"/>
                    <w:left w:val="single" w:sz="4" w:space="0" w:color="auto"/>
                    <w:bottom w:val="single" w:sz="4" w:space="0" w:color="auto"/>
                    <w:right w:val="single" w:sz="4" w:space="0" w:color="auto"/>
                  </w:tcBorders>
                  <w:shd w:val="clear" w:color="auto" w:fill="D4CFCF"/>
                </w:tcPr>
                <w:p w14:paraId="6D45CE4B" w14:textId="77777777" w:rsidR="005E710D" w:rsidRPr="005E710D" w:rsidRDefault="005E710D" w:rsidP="005E710D">
                  <w:pPr>
                    <w:spacing w:line="256" w:lineRule="auto"/>
                  </w:pPr>
                </w:p>
              </w:tc>
              <w:tc>
                <w:tcPr>
                  <w:tcW w:w="0" w:type="auto"/>
                  <w:tcBorders>
                    <w:top w:val="single" w:sz="4" w:space="0" w:color="auto"/>
                    <w:left w:val="single" w:sz="4" w:space="0" w:color="auto"/>
                    <w:bottom w:val="single" w:sz="4" w:space="0" w:color="auto"/>
                    <w:right w:val="single" w:sz="4" w:space="0" w:color="auto"/>
                  </w:tcBorders>
                  <w:shd w:val="clear" w:color="auto" w:fill="D4CFCF"/>
                </w:tcPr>
                <w:p w14:paraId="2A080883" w14:textId="77777777" w:rsidR="005E710D" w:rsidRPr="005E710D" w:rsidRDefault="005E710D" w:rsidP="005E710D">
                  <w:pPr>
                    <w:spacing w:line="256" w:lineRule="auto"/>
                  </w:pPr>
                </w:p>
              </w:tc>
              <w:tc>
                <w:tcPr>
                  <w:tcW w:w="0" w:type="auto"/>
                  <w:tcBorders>
                    <w:top w:val="single" w:sz="4" w:space="0" w:color="auto"/>
                    <w:left w:val="single" w:sz="4" w:space="0" w:color="auto"/>
                    <w:bottom w:val="single" w:sz="4" w:space="0" w:color="auto"/>
                    <w:right w:val="single" w:sz="4" w:space="0" w:color="auto"/>
                  </w:tcBorders>
                  <w:shd w:val="clear" w:color="auto" w:fill="D4CFCF"/>
                </w:tcPr>
                <w:p w14:paraId="113B4769" w14:textId="77777777" w:rsidR="005E710D" w:rsidRPr="005E710D" w:rsidRDefault="005E710D" w:rsidP="005E710D">
                  <w:pPr>
                    <w:spacing w:line="256" w:lineRule="auto"/>
                  </w:pPr>
                </w:p>
              </w:tc>
              <w:tc>
                <w:tcPr>
                  <w:tcW w:w="0" w:type="auto"/>
                  <w:tcBorders>
                    <w:top w:val="single" w:sz="4" w:space="0" w:color="auto"/>
                    <w:left w:val="single" w:sz="4" w:space="0" w:color="auto"/>
                    <w:bottom w:val="single" w:sz="4" w:space="0" w:color="auto"/>
                    <w:right w:val="single" w:sz="4" w:space="0" w:color="auto"/>
                  </w:tcBorders>
                  <w:shd w:val="clear" w:color="auto" w:fill="D4CFCF"/>
                </w:tcPr>
                <w:p w14:paraId="2A2F3501" w14:textId="77777777" w:rsidR="005E710D" w:rsidRPr="005E710D" w:rsidRDefault="005E710D" w:rsidP="005E710D">
                  <w:pPr>
                    <w:spacing w:line="256" w:lineRule="auto"/>
                  </w:pPr>
                </w:p>
              </w:tc>
              <w:tc>
                <w:tcPr>
                  <w:tcW w:w="0" w:type="auto"/>
                  <w:tcBorders>
                    <w:top w:val="single" w:sz="4" w:space="0" w:color="auto"/>
                    <w:left w:val="single" w:sz="4" w:space="0" w:color="auto"/>
                    <w:bottom w:val="single" w:sz="4" w:space="0" w:color="auto"/>
                    <w:right w:val="single" w:sz="4" w:space="0" w:color="auto"/>
                  </w:tcBorders>
                  <w:shd w:val="clear" w:color="auto" w:fill="D4CFCF"/>
                </w:tcPr>
                <w:p w14:paraId="70112121" w14:textId="46AFC660" w:rsidR="005E710D" w:rsidRPr="005E710D" w:rsidRDefault="005E36AA" w:rsidP="005E36AA">
                  <w:pPr>
                    <w:spacing w:line="256" w:lineRule="auto"/>
                    <w:jc w:val="center"/>
                  </w:pPr>
                  <w:r>
                    <w:t>X</w:t>
                  </w:r>
                </w:p>
              </w:tc>
              <w:tc>
                <w:tcPr>
                  <w:tcW w:w="0" w:type="auto"/>
                  <w:tcBorders>
                    <w:top w:val="single" w:sz="4" w:space="0" w:color="auto"/>
                    <w:left w:val="single" w:sz="4" w:space="0" w:color="auto"/>
                    <w:bottom w:val="single" w:sz="4" w:space="0" w:color="auto"/>
                    <w:right w:val="single" w:sz="4" w:space="0" w:color="auto"/>
                  </w:tcBorders>
                  <w:shd w:val="clear" w:color="auto" w:fill="D4CFCF"/>
                </w:tcPr>
                <w:p w14:paraId="5C30F0EA" w14:textId="7F836484" w:rsidR="005E710D" w:rsidRPr="005E710D" w:rsidRDefault="005E710D" w:rsidP="005E36AA">
                  <w:pPr>
                    <w:spacing w:line="256" w:lineRule="auto"/>
                    <w:jc w:val="center"/>
                  </w:pPr>
                </w:p>
              </w:tc>
              <w:tc>
                <w:tcPr>
                  <w:tcW w:w="0" w:type="auto"/>
                  <w:tcBorders>
                    <w:top w:val="single" w:sz="4" w:space="0" w:color="auto"/>
                    <w:left w:val="single" w:sz="4" w:space="0" w:color="auto"/>
                    <w:bottom w:val="single" w:sz="4" w:space="0" w:color="auto"/>
                    <w:right w:val="single" w:sz="4" w:space="0" w:color="auto"/>
                  </w:tcBorders>
                  <w:shd w:val="clear" w:color="auto" w:fill="D4CFCF"/>
                </w:tcPr>
                <w:p w14:paraId="5C9719A6" w14:textId="003B56F3" w:rsidR="005E710D" w:rsidRPr="005E710D" w:rsidRDefault="005E710D" w:rsidP="005E36AA">
                  <w:pPr>
                    <w:spacing w:line="256" w:lineRule="auto"/>
                    <w:jc w:val="center"/>
                  </w:pPr>
                </w:p>
              </w:tc>
              <w:tc>
                <w:tcPr>
                  <w:tcW w:w="0" w:type="auto"/>
                  <w:tcBorders>
                    <w:top w:val="single" w:sz="4" w:space="0" w:color="auto"/>
                    <w:left w:val="single" w:sz="4" w:space="0" w:color="auto"/>
                    <w:bottom w:val="single" w:sz="4" w:space="0" w:color="auto"/>
                    <w:right w:val="single" w:sz="4" w:space="0" w:color="auto"/>
                  </w:tcBorders>
                  <w:shd w:val="clear" w:color="auto" w:fill="D4CFCF"/>
                </w:tcPr>
                <w:p w14:paraId="2BBFCA93" w14:textId="4E7CCEED" w:rsidR="005E710D" w:rsidRPr="005E710D" w:rsidRDefault="005E36AA" w:rsidP="005E36AA">
                  <w:pPr>
                    <w:spacing w:line="256" w:lineRule="auto"/>
                    <w:jc w:val="center"/>
                  </w:pPr>
                  <w:r>
                    <w:t>X</w:t>
                  </w:r>
                </w:p>
              </w:tc>
            </w:tr>
          </w:tbl>
          <w:p w14:paraId="4A304698" w14:textId="77777777" w:rsidR="005E710D" w:rsidRPr="005E710D" w:rsidRDefault="005E710D" w:rsidP="005E710D"/>
        </w:tc>
      </w:tr>
      <w:tr w:rsidR="005E710D" w:rsidRPr="005E710D" w14:paraId="792D8106" w14:textId="77777777" w:rsidTr="005E710D">
        <w:tc>
          <w:tcPr>
            <w:tcW w:w="4675" w:type="dxa"/>
            <w:gridSpan w:val="2"/>
            <w:tcBorders>
              <w:top w:val="single" w:sz="4" w:space="0" w:color="auto"/>
              <w:left w:val="single" w:sz="4" w:space="0" w:color="auto"/>
              <w:bottom w:val="single" w:sz="4" w:space="0" w:color="auto"/>
              <w:right w:val="single" w:sz="4" w:space="0" w:color="auto"/>
            </w:tcBorders>
            <w:hideMark/>
          </w:tcPr>
          <w:p w14:paraId="5F10FD65" w14:textId="77777777" w:rsidR="005E710D" w:rsidRPr="005E710D" w:rsidRDefault="005E710D" w:rsidP="005E710D">
            <w:pPr>
              <w:rPr>
                <w:b/>
              </w:rPr>
            </w:pPr>
            <w:r w:rsidRPr="005E710D">
              <w:rPr>
                <w:b/>
              </w:rPr>
              <w:lastRenderedPageBreak/>
              <w:t xml:space="preserve">f) </w:t>
            </w:r>
            <w:proofErr w:type="spellStart"/>
            <w:r w:rsidRPr="005E710D">
              <w:rPr>
                <w:b/>
              </w:rPr>
              <w:t>Periudha</w:t>
            </w:r>
            <w:proofErr w:type="spellEnd"/>
            <w:r w:rsidRPr="005E710D">
              <w:rPr>
                <w:b/>
              </w:rPr>
              <w:t xml:space="preserve"> e </w:t>
            </w:r>
            <w:proofErr w:type="spellStart"/>
            <w:r w:rsidRPr="005E710D">
              <w:rPr>
                <w:b/>
              </w:rPr>
              <w:t>zbatimit</w:t>
            </w:r>
            <w:proofErr w:type="spellEnd"/>
            <w:r w:rsidRPr="005E710D">
              <w:rPr>
                <w:b/>
              </w:rPr>
              <w:t>:</w:t>
            </w:r>
          </w:p>
          <w:p w14:paraId="29D5F4F8" w14:textId="7ABC5585" w:rsidR="005E710D" w:rsidRPr="005E710D" w:rsidRDefault="004A3249" w:rsidP="005E710D">
            <w:r>
              <w:t xml:space="preserve"> 2024-2026</w:t>
            </w:r>
          </w:p>
        </w:tc>
        <w:tc>
          <w:tcPr>
            <w:tcW w:w="4675" w:type="dxa"/>
            <w:gridSpan w:val="2"/>
            <w:tcBorders>
              <w:top w:val="single" w:sz="4" w:space="0" w:color="auto"/>
              <w:left w:val="single" w:sz="4" w:space="0" w:color="auto"/>
              <w:bottom w:val="single" w:sz="4" w:space="0" w:color="auto"/>
              <w:right w:val="single" w:sz="4" w:space="0" w:color="auto"/>
            </w:tcBorders>
            <w:hideMark/>
          </w:tcPr>
          <w:p w14:paraId="10238971" w14:textId="77777777" w:rsidR="005E710D" w:rsidRPr="005E710D" w:rsidRDefault="005E710D" w:rsidP="005E710D">
            <w:pPr>
              <w:rPr>
                <w:b/>
              </w:rPr>
            </w:pPr>
            <w:r w:rsidRPr="005E710D">
              <w:rPr>
                <w:b/>
              </w:rPr>
              <w:t xml:space="preserve">g) </w:t>
            </w:r>
            <w:proofErr w:type="spellStart"/>
            <w:r w:rsidRPr="005E710D">
              <w:rPr>
                <w:b/>
              </w:rPr>
              <w:t>Ndjek</w:t>
            </w:r>
            <w:proofErr w:type="spellEnd"/>
            <w:r w:rsidRPr="005E710D">
              <w:rPr>
                <w:b/>
              </w:rPr>
              <w:t xml:space="preserve"> </w:t>
            </w:r>
            <w:proofErr w:type="spellStart"/>
            <w:r w:rsidRPr="005E710D">
              <w:rPr>
                <w:b/>
              </w:rPr>
              <w:t>zbatimin</w:t>
            </w:r>
            <w:proofErr w:type="spellEnd"/>
            <w:r w:rsidRPr="005E710D">
              <w:rPr>
                <w:b/>
              </w:rPr>
              <w:t xml:space="preserve"> e </w:t>
            </w:r>
            <w:proofErr w:type="spellStart"/>
            <w:r w:rsidRPr="005E710D">
              <w:rPr>
                <w:b/>
              </w:rPr>
              <w:t>projektit</w:t>
            </w:r>
            <w:proofErr w:type="spellEnd"/>
            <w:r w:rsidRPr="005E710D">
              <w:rPr>
                <w:b/>
              </w:rPr>
              <w:t>:</w:t>
            </w:r>
          </w:p>
          <w:p w14:paraId="3E5C6222" w14:textId="14834E96" w:rsidR="005E710D" w:rsidRPr="005E710D" w:rsidRDefault="005E710D" w:rsidP="005E710D">
            <w:r w:rsidRPr="005E710D">
              <w:t xml:space="preserve"> </w:t>
            </w:r>
            <w:proofErr w:type="spellStart"/>
            <w:r w:rsidRPr="005E710D">
              <w:t>Drejtoria</w:t>
            </w:r>
            <w:proofErr w:type="spellEnd"/>
            <w:r w:rsidRPr="005E710D">
              <w:t xml:space="preserve"> e </w:t>
            </w:r>
            <w:proofErr w:type="spellStart"/>
            <w:r w:rsidRPr="005E710D">
              <w:t>Planifikimit</w:t>
            </w:r>
            <w:proofErr w:type="spellEnd"/>
            <w:r w:rsidRPr="005E710D">
              <w:t xml:space="preserve"> </w:t>
            </w:r>
            <w:proofErr w:type="spellStart"/>
            <w:r w:rsidRPr="005E710D">
              <w:t>dhe</w:t>
            </w:r>
            <w:proofErr w:type="spellEnd"/>
            <w:r w:rsidRPr="005E710D">
              <w:t xml:space="preserve"> </w:t>
            </w:r>
            <w:proofErr w:type="spellStart"/>
            <w:r w:rsidRPr="005E710D">
              <w:t>Kontrollit</w:t>
            </w:r>
            <w:proofErr w:type="spellEnd"/>
            <w:r w:rsidRPr="005E710D">
              <w:t xml:space="preserve"> </w:t>
            </w:r>
            <w:proofErr w:type="spellStart"/>
            <w:r w:rsidRPr="005E710D">
              <w:t>të</w:t>
            </w:r>
            <w:proofErr w:type="spellEnd"/>
            <w:r w:rsidRPr="005E710D">
              <w:t xml:space="preserve"> </w:t>
            </w:r>
            <w:proofErr w:type="spellStart"/>
            <w:r w:rsidRPr="005E710D">
              <w:t>Zhvillimit</w:t>
            </w:r>
            <w:proofErr w:type="spellEnd"/>
            <w:r w:rsidRPr="005E710D">
              <w:t xml:space="preserve"> </w:t>
            </w:r>
            <w:proofErr w:type="spellStart"/>
            <w:r w:rsidRPr="005E710D">
              <w:t>të</w:t>
            </w:r>
            <w:proofErr w:type="spellEnd"/>
            <w:r w:rsidRPr="005E710D">
              <w:t xml:space="preserve"> </w:t>
            </w:r>
            <w:proofErr w:type="spellStart"/>
            <w:r w:rsidRPr="005E710D">
              <w:t>Territorit</w:t>
            </w:r>
            <w:proofErr w:type="spellEnd"/>
          </w:p>
        </w:tc>
      </w:tr>
    </w:tbl>
    <w:p w14:paraId="5607A638" w14:textId="7E80A488" w:rsidR="004A3249" w:rsidRDefault="004A3249" w:rsidP="00AD6D90">
      <w:pPr>
        <w:rPr>
          <w:lang w:val="sq-AL"/>
        </w:rPr>
      </w:pPr>
    </w:p>
    <w:p w14:paraId="0E626165" w14:textId="77777777" w:rsidR="00293E3D" w:rsidRDefault="00293E3D" w:rsidP="00293E3D">
      <w:pPr>
        <w:pStyle w:val="Heading4"/>
        <w:spacing w:line="276" w:lineRule="auto"/>
        <w:rPr>
          <w:rFonts w:ascii="Times New Roman" w:hAnsi="Times New Roman" w:cs="Times New Roman"/>
          <w:lang w:val="sq-AL"/>
        </w:rPr>
      </w:pPr>
      <w:r w:rsidRPr="00362271">
        <w:rPr>
          <w:rFonts w:ascii="Times New Roman" w:hAnsi="Times New Roman" w:cs="Times New Roman"/>
          <w:lang w:val="sq-AL"/>
        </w:rPr>
        <w:t>Risqet</w:t>
      </w:r>
    </w:p>
    <w:p w14:paraId="6F3F1FE7" w14:textId="77777777" w:rsidR="00293E3D" w:rsidRPr="006518B4" w:rsidRDefault="00293E3D" w:rsidP="00293E3D">
      <w:pPr>
        <w:spacing w:line="276" w:lineRule="auto"/>
        <w:rPr>
          <w:lang w:val="sq-AL"/>
        </w:rPr>
      </w:pP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4697"/>
        <w:gridCol w:w="4653"/>
      </w:tblGrid>
      <w:tr w:rsidR="00293E3D" w:rsidRPr="00362271" w14:paraId="4A8075E9" w14:textId="77777777" w:rsidTr="00407A25">
        <w:trPr>
          <w:tblHeader/>
        </w:trPr>
        <w:tc>
          <w:tcPr>
            <w:tcW w:w="0" w:type="auto"/>
            <w:shd w:val="clear" w:color="669669" w:fill="FFFFFF"/>
          </w:tcPr>
          <w:p w14:paraId="63B7D44E" w14:textId="77777777" w:rsidR="00293E3D" w:rsidRPr="00362271" w:rsidRDefault="00293E3D" w:rsidP="00407A25">
            <w:pPr>
              <w:spacing w:line="276" w:lineRule="auto"/>
              <w:rPr>
                <w:rFonts w:cs="Times New Roman"/>
              </w:rPr>
            </w:pPr>
            <w:proofErr w:type="spellStart"/>
            <w:r w:rsidRPr="00362271">
              <w:rPr>
                <w:rFonts w:cs="Times New Roman"/>
                <w:b/>
                <w:color w:val="666699"/>
              </w:rPr>
              <w:t>Risku</w:t>
            </w:r>
            <w:proofErr w:type="spellEnd"/>
          </w:p>
        </w:tc>
        <w:tc>
          <w:tcPr>
            <w:tcW w:w="0" w:type="auto"/>
            <w:shd w:val="clear" w:color="669669" w:fill="FFFFFF"/>
          </w:tcPr>
          <w:p w14:paraId="1E58AA0D" w14:textId="77777777" w:rsidR="00293E3D" w:rsidRPr="00362271" w:rsidRDefault="00293E3D" w:rsidP="00407A25">
            <w:pPr>
              <w:spacing w:line="276" w:lineRule="auto"/>
              <w:rPr>
                <w:rFonts w:cs="Times New Roman"/>
              </w:rPr>
            </w:pPr>
            <w:proofErr w:type="spellStart"/>
            <w:r w:rsidRPr="00362271">
              <w:rPr>
                <w:rFonts w:cs="Times New Roman"/>
                <w:b/>
                <w:color w:val="666699"/>
              </w:rPr>
              <w:t>Mitigimi</w:t>
            </w:r>
            <w:proofErr w:type="spellEnd"/>
          </w:p>
        </w:tc>
      </w:tr>
      <w:tr w:rsidR="00293E3D" w:rsidRPr="00362271" w14:paraId="3DAD71B4" w14:textId="77777777" w:rsidTr="00407A25">
        <w:tc>
          <w:tcPr>
            <w:tcW w:w="0" w:type="auto"/>
            <w:shd w:val="clear" w:color="669669" w:fill="FFFFFF"/>
          </w:tcPr>
          <w:p w14:paraId="3D384688" w14:textId="77777777" w:rsidR="00293E3D" w:rsidRPr="00362271" w:rsidRDefault="00293E3D" w:rsidP="00407A25">
            <w:pPr>
              <w:spacing w:line="276" w:lineRule="auto"/>
              <w:rPr>
                <w:rFonts w:cs="Times New Roman"/>
              </w:rPr>
            </w:pPr>
            <w:proofErr w:type="spellStart"/>
            <w:r w:rsidRPr="00362271">
              <w:rPr>
                <w:rFonts w:cs="Times New Roman"/>
              </w:rPr>
              <w:t>Risku</w:t>
            </w:r>
            <w:proofErr w:type="spellEnd"/>
            <w:r w:rsidRPr="00362271">
              <w:rPr>
                <w:rFonts w:cs="Times New Roman"/>
              </w:rPr>
              <w:t xml:space="preserve">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mos</w:t>
            </w:r>
            <w:proofErr w:type="spellEnd"/>
            <w:r w:rsidRPr="00362271">
              <w:rPr>
                <w:rFonts w:cs="Times New Roman"/>
              </w:rPr>
              <w:t xml:space="preserve"> </w:t>
            </w:r>
            <w:proofErr w:type="spellStart"/>
            <w:r w:rsidRPr="00362271">
              <w:rPr>
                <w:rFonts w:cs="Times New Roman"/>
              </w:rPr>
              <w:t>realizimit</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objektivave</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vendosura</w:t>
            </w:r>
            <w:proofErr w:type="spellEnd"/>
            <w:r w:rsidRPr="00362271">
              <w:rPr>
                <w:rFonts w:cs="Times New Roman"/>
              </w:rPr>
              <w:t xml:space="preserve"> </w:t>
            </w:r>
            <w:proofErr w:type="spellStart"/>
            <w:r w:rsidRPr="00362271">
              <w:rPr>
                <w:rFonts w:cs="Times New Roman"/>
              </w:rPr>
              <w:t>në</w:t>
            </w:r>
            <w:proofErr w:type="spellEnd"/>
            <w:r w:rsidRPr="00362271">
              <w:rPr>
                <w:rFonts w:cs="Times New Roman"/>
              </w:rPr>
              <w:t xml:space="preserve"> </w:t>
            </w:r>
            <w:proofErr w:type="spellStart"/>
            <w:r w:rsidRPr="00362271">
              <w:rPr>
                <w:rFonts w:cs="Times New Roman"/>
              </w:rPr>
              <w:t>këtë</w:t>
            </w:r>
            <w:proofErr w:type="spellEnd"/>
            <w:r w:rsidRPr="00362271">
              <w:rPr>
                <w:rFonts w:cs="Times New Roman"/>
              </w:rPr>
              <w:t xml:space="preserve"> </w:t>
            </w:r>
            <w:proofErr w:type="spellStart"/>
            <w:r w:rsidRPr="00362271">
              <w:rPr>
                <w:rFonts w:cs="Times New Roman"/>
              </w:rPr>
              <w:t>proces</w:t>
            </w:r>
            <w:proofErr w:type="spellEnd"/>
            <w:r w:rsidRPr="00362271">
              <w:rPr>
                <w:rFonts w:cs="Times New Roman"/>
              </w:rPr>
              <w:t xml:space="preserve"> </w:t>
            </w:r>
            <w:proofErr w:type="spellStart"/>
            <w:r w:rsidRPr="00362271">
              <w:rPr>
                <w:rFonts w:cs="Times New Roman"/>
              </w:rPr>
              <w:t>lidhet</w:t>
            </w:r>
            <w:proofErr w:type="spellEnd"/>
            <w:r w:rsidRPr="00362271">
              <w:rPr>
                <w:rFonts w:cs="Times New Roman"/>
              </w:rPr>
              <w:t xml:space="preserve"> me </w:t>
            </w:r>
            <w:proofErr w:type="spellStart"/>
            <w:r w:rsidRPr="00362271">
              <w:rPr>
                <w:rFonts w:cs="Times New Roman"/>
              </w:rPr>
              <w:t>mungesën</w:t>
            </w:r>
            <w:proofErr w:type="spellEnd"/>
            <w:r w:rsidRPr="00362271">
              <w:rPr>
                <w:rFonts w:cs="Times New Roman"/>
              </w:rPr>
              <w:t xml:space="preserve"> e </w:t>
            </w:r>
            <w:proofErr w:type="spellStart"/>
            <w:r w:rsidRPr="00362271">
              <w:rPr>
                <w:rFonts w:cs="Times New Roman"/>
              </w:rPr>
              <w:t>fondeve</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Bashk</w:t>
            </w:r>
            <w:r>
              <w:rPr>
                <w:rFonts w:cs="Times New Roman"/>
              </w:rPr>
              <w:t>isë</w:t>
            </w:r>
            <w:proofErr w:type="spellEnd"/>
            <w:r>
              <w:rPr>
                <w:rFonts w:cs="Times New Roman"/>
              </w:rPr>
              <w:t xml:space="preserve"> </w:t>
            </w:r>
            <w:proofErr w:type="spellStart"/>
            <w:r>
              <w:rPr>
                <w:rFonts w:cs="Times New Roman"/>
              </w:rPr>
              <w:t>për</w:t>
            </w:r>
            <w:proofErr w:type="spellEnd"/>
            <w:r>
              <w:rPr>
                <w:rFonts w:cs="Times New Roman"/>
              </w:rPr>
              <w:t xml:space="preserve"> </w:t>
            </w:r>
            <w:proofErr w:type="spellStart"/>
            <w:r>
              <w:rPr>
                <w:rFonts w:cs="Times New Roman"/>
              </w:rPr>
              <w:t>të</w:t>
            </w:r>
            <w:proofErr w:type="spellEnd"/>
            <w:r>
              <w:rPr>
                <w:rFonts w:cs="Times New Roman"/>
              </w:rPr>
              <w:t xml:space="preserve"> </w:t>
            </w:r>
            <w:proofErr w:type="spellStart"/>
            <w:r>
              <w:rPr>
                <w:rFonts w:cs="Times New Roman"/>
              </w:rPr>
              <w:t>financuar</w:t>
            </w:r>
            <w:proofErr w:type="spellEnd"/>
            <w:r>
              <w:rPr>
                <w:rFonts w:cs="Times New Roman"/>
              </w:rPr>
              <w:t xml:space="preserve"> </w:t>
            </w:r>
            <w:proofErr w:type="spellStart"/>
            <w:r>
              <w:rPr>
                <w:rFonts w:cs="Times New Roman"/>
              </w:rPr>
              <w:t>projektet</w:t>
            </w:r>
            <w:proofErr w:type="spellEnd"/>
            <w:r>
              <w:rPr>
                <w:rFonts w:cs="Times New Roman"/>
              </w:rPr>
              <w:t>.</w:t>
            </w:r>
          </w:p>
        </w:tc>
        <w:tc>
          <w:tcPr>
            <w:tcW w:w="0" w:type="auto"/>
            <w:shd w:val="clear" w:color="669669" w:fill="FFFFFF"/>
          </w:tcPr>
          <w:p w14:paraId="32F6B5E9" w14:textId="77777777" w:rsidR="00293E3D" w:rsidRPr="00362271" w:rsidRDefault="00293E3D" w:rsidP="00407A25">
            <w:pPr>
              <w:spacing w:line="276" w:lineRule="auto"/>
              <w:rPr>
                <w:rFonts w:cs="Times New Roman"/>
              </w:rPr>
            </w:pPr>
            <w:r w:rsidRPr="00362271">
              <w:rPr>
                <w:rFonts w:cs="Times New Roman"/>
              </w:rPr>
              <w:t xml:space="preserve">Do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shihet</w:t>
            </w:r>
            <w:proofErr w:type="spellEnd"/>
            <w:r w:rsidRPr="00362271">
              <w:rPr>
                <w:rFonts w:cs="Times New Roman"/>
              </w:rPr>
              <w:t xml:space="preserve"> </w:t>
            </w:r>
            <w:proofErr w:type="spellStart"/>
            <w:r w:rsidRPr="00362271">
              <w:rPr>
                <w:rFonts w:cs="Times New Roman"/>
              </w:rPr>
              <w:t>mundësia</w:t>
            </w:r>
            <w:proofErr w:type="spellEnd"/>
            <w:r w:rsidRPr="00362271">
              <w:rPr>
                <w:rFonts w:cs="Times New Roman"/>
              </w:rPr>
              <w:t xml:space="preserve"> e </w:t>
            </w:r>
            <w:proofErr w:type="spellStart"/>
            <w:r w:rsidRPr="00362271">
              <w:rPr>
                <w:rFonts w:cs="Times New Roman"/>
              </w:rPr>
              <w:t>gjetjes</w:t>
            </w:r>
            <w:proofErr w:type="spellEnd"/>
            <w:r w:rsidRPr="00362271">
              <w:rPr>
                <w:rFonts w:cs="Times New Roman"/>
              </w:rPr>
              <w:t xml:space="preserve"> </w:t>
            </w:r>
            <w:proofErr w:type="spellStart"/>
            <w:r w:rsidRPr="00362271">
              <w:rPr>
                <w:rFonts w:cs="Times New Roman"/>
              </w:rPr>
              <w:t>së</w:t>
            </w:r>
            <w:proofErr w:type="spellEnd"/>
            <w:r w:rsidRPr="00362271">
              <w:rPr>
                <w:rFonts w:cs="Times New Roman"/>
              </w:rPr>
              <w:t xml:space="preserve"> </w:t>
            </w:r>
            <w:proofErr w:type="spellStart"/>
            <w:r w:rsidRPr="00362271">
              <w:rPr>
                <w:rFonts w:cs="Times New Roman"/>
              </w:rPr>
              <w:t>donatorëve</w:t>
            </w:r>
            <w:proofErr w:type="spellEnd"/>
            <w:r w:rsidRPr="00362271">
              <w:rPr>
                <w:rFonts w:cs="Times New Roman"/>
              </w:rPr>
              <w:t xml:space="preserve"> </w:t>
            </w:r>
            <w:proofErr w:type="spellStart"/>
            <w:r w:rsidRPr="00362271">
              <w:rPr>
                <w:rFonts w:cs="Times New Roman"/>
              </w:rPr>
              <w:t>dhe</w:t>
            </w:r>
            <w:proofErr w:type="spellEnd"/>
            <w:r w:rsidRPr="00362271">
              <w:rPr>
                <w:rFonts w:cs="Times New Roman"/>
              </w:rPr>
              <w:t>/</w:t>
            </w:r>
            <w:proofErr w:type="spellStart"/>
            <w:r w:rsidRPr="00362271">
              <w:rPr>
                <w:rFonts w:cs="Times New Roman"/>
              </w:rPr>
              <w:t>ose</w:t>
            </w:r>
            <w:proofErr w:type="spellEnd"/>
            <w:r w:rsidRPr="00362271">
              <w:rPr>
                <w:rFonts w:cs="Times New Roman"/>
              </w:rPr>
              <w:t xml:space="preserve"> </w:t>
            </w:r>
            <w:proofErr w:type="spellStart"/>
            <w:r w:rsidRPr="00362271">
              <w:rPr>
                <w:rFonts w:cs="Times New Roman"/>
              </w:rPr>
              <w:t>rritja</w:t>
            </w:r>
            <w:proofErr w:type="spellEnd"/>
            <w:r w:rsidRPr="00362271">
              <w:rPr>
                <w:rFonts w:cs="Times New Roman"/>
              </w:rPr>
              <w:t xml:space="preserve"> 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ardhurave</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veta</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bashkisë</w:t>
            </w:r>
            <w:proofErr w:type="spellEnd"/>
            <w:r w:rsidRPr="00362271">
              <w:rPr>
                <w:rFonts w:cs="Times New Roman"/>
              </w:rPr>
              <w:t xml:space="preserve"> </w:t>
            </w:r>
            <w:proofErr w:type="spellStart"/>
            <w:r w:rsidRPr="00362271">
              <w:rPr>
                <w:rFonts w:cs="Times New Roman"/>
              </w:rPr>
              <w:t>nëpërmjet</w:t>
            </w:r>
            <w:proofErr w:type="spellEnd"/>
            <w:r w:rsidRPr="00362271">
              <w:rPr>
                <w:rFonts w:cs="Times New Roman"/>
              </w:rPr>
              <w:t xml:space="preserve"> </w:t>
            </w:r>
            <w:proofErr w:type="spellStart"/>
            <w:r w:rsidRPr="00362271">
              <w:rPr>
                <w:rFonts w:cs="Times New Roman"/>
              </w:rPr>
              <w:t>një</w:t>
            </w:r>
            <w:proofErr w:type="spellEnd"/>
            <w:r w:rsidRPr="00362271">
              <w:rPr>
                <w:rFonts w:cs="Times New Roman"/>
              </w:rPr>
              <w:t xml:space="preserve"> </w:t>
            </w:r>
            <w:proofErr w:type="spellStart"/>
            <w:r w:rsidRPr="00362271">
              <w:rPr>
                <w:rFonts w:cs="Times New Roman"/>
              </w:rPr>
              <w:t>Politike</w:t>
            </w:r>
            <w:proofErr w:type="spellEnd"/>
            <w:r w:rsidRPr="00362271">
              <w:rPr>
                <w:rFonts w:cs="Times New Roman"/>
              </w:rPr>
              <w:t xml:space="preserve"> </w:t>
            </w:r>
            <w:proofErr w:type="spellStart"/>
            <w:r w:rsidRPr="00362271">
              <w:rPr>
                <w:rFonts w:cs="Times New Roman"/>
              </w:rPr>
              <w:t>Fiskale</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caktuar</w:t>
            </w:r>
            <w:proofErr w:type="spellEnd"/>
            <w:r w:rsidRPr="00362271">
              <w:rPr>
                <w:rFonts w:cs="Times New Roman"/>
              </w:rPr>
              <w:t>.</w:t>
            </w:r>
            <w:r w:rsidRPr="00362271">
              <w:rPr>
                <w:rFonts w:cs="Times New Roman"/>
              </w:rPr>
              <w:br/>
            </w:r>
          </w:p>
        </w:tc>
      </w:tr>
    </w:tbl>
    <w:p w14:paraId="2834EEB8" w14:textId="11B6BF52" w:rsidR="004A3249" w:rsidRDefault="004A3249" w:rsidP="00AD6D90">
      <w:pPr>
        <w:rPr>
          <w:lang w:val="sq-AL"/>
        </w:rPr>
      </w:pPr>
    </w:p>
    <w:p w14:paraId="3723D999" w14:textId="71DA9980" w:rsidR="005E710D" w:rsidRDefault="005E710D" w:rsidP="00AD6D90">
      <w:pPr>
        <w:rPr>
          <w:lang w:val="sq-AL"/>
        </w:rPr>
      </w:pPr>
    </w:p>
    <w:p w14:paraId="037F5D56" w14:textId="77777777" w:rsidR="005E710D" w:rsidRPr="0008510E" w:rsidRDefault="005E710D" w:rsidP="00AD6D90">
      <w:pPr>
        <w:rPr>
          <w:lang w:val="sq-AL"/>
        </w:rPr>
      </w:pPr>
    </w:p>
    <w:p w14:paraId="72571901" w14:textId="77777777" w:rsidR="00E37144" w:rsidRDefault="00355D15" w:rsidP="00AD6D90">
      <w:pPr>
        <w:pStyle w:val="Heading2"/>
        <w:rPr>
          <w:lang w:val="sq-AL"/>
        </w:rPr>
      </w:pPr>
      <w:bookmarkStart w:id="409" w:name="_Toc156921304"/>
      <w:r>
        <w:rPr>
          <w:lang w:val="sq-AL"/>
        </w:rPr>
        <w:lastRenderedPageBreak/>
        <w:t>4.5</w:t>
      </w:r>
      <w:r w:rsidR="00EF531D">
        <w:rPr>
          <w:lang w:val="sq-AL"/>
        </w:rPr>
        <w:t xml:space="preserve"> </w:t>
      </w:r>
      <w:proofErr w:type="spellStart"/>
      <w:r w:rsidR="00EF531D">
        <w:t>Materialet</w:t>
      </w:r>
      <w:bookmarkEnd w:id="409"/>
      <w:proofErr w:type="spellEnd"/>
      <w:r w:rsidR="00EF531D">
        <w:rPr>
          <w:lang w:val="sq-AL"/>
        </w:rPr>
        <w:t xml:space="preserve"> </w:t>
      </w:r>
    </w:p>
    <w:p w14:paraId="126736B3" w14:textId="77777777" w:rsidR="00DC3359" w:rsidRPr="004F40B5" w:rsidRDefault="00355D15" w:rsidP="00AD6D90">
      <w:pPr>
        <w:pStyle w:val="Heading3"/>
        <w:rPr>
          <w:lang w:val="sq-AL"/>
        </w:rPr>
      </w:pPr>
      <w:bookmarkStart w:id="410" w:name="_Toc156921305"/>
      <w:r>
        <w:rPr>
          <w:lang w:val="sq-AL"/>
        </w:rPr>
        <w:t xml:space="preserve">4.5.1 </w:t>
      </w:r>
      <w:proofErr w:type="spellStart"/>
      <w:r w:rsidR="008E009E">
        <w:t>Planifikimi</w:t>
      </w:r>
      <w:proofErr w:type="spellEnd"/>
      <w:r w:rsidR="008E009E">
        <w:t xml:space="preserve"> </w:t>
      </w:r>
      <w:proofErr w:type="spellStart"/>
      <w:r w:rsidR="008E009E">
        <w:t>i</w:t>
      </w:r>
      <w:proofErr w:type="spellEnd"/>
      <w:r w:rsidR="008E009E">
        <w:t xml:space="preserve"> </w:t>
      </w:r>
      <w:proofErr w:type="spellStart"/>
      <w:r w:rsidR="008E009E">
        <w:t>nevojës</w:t>
      </w:r>
      <w:proofErr w:type="spellEnd"/>
      <w:r w:rsidR="008E009E">
        <w:t xml:space="preserve"> </w:t>
      </w:r>
      <w:proofErr w:type="spellStart"/>
      <w:r w:rsidR="008E009E">
        <w:t>për</w:t>
      </w:r>
      <w:proofErr w:type="spellEnd"/>
      <w:r w:rsidR="008E009E">
        <w:t xml:space="preserve"> </w:t>
      </w:r>
      <w:proofErr w:type="spellStart"/>
      <w:r w:rsidR="008E009E">
        <w:t>materiale</w:t>
      </w:r>
      <w:bookmarkEnd w:id="410"/>
      <w:proofErr w:type="spellEnd"/>
      <w:r w:rsidR="00EF531D">
        <w:rPr>
          <w:lang w:val="sq-AL"/>
        </w:rPr>
        <w:t xml:space="preserve"> </w:t>
      </w:r>
    </w:p>
    <w:p w14:paraId="1CAA23E8" w14:textId="77777777" w:rsidR="0093022F" w:rsidRPr="004F40B5" w:rsidRDefault="0093022F" w:rsidP="00AD6D90">
      <w:pPr>
        <w:rPr>
          <w:lang w:val="sq-AL"/>
        </w:rPr>
      </w:pPr>
    </w:p>
    <w:p w14:paraId="46303B92" w14:textId="77777777" w:rsidR="002B14FC" w:rsidRPr="00F27EAB" w:rsidRDefault="00EC1508" w:rsidP="00AD6D90">
      <w:pPr>
        <w:pStyle w:val="Heading4"/>
        <w:rPr>
          <w:lang w:val="sq-AL"/>
        </w:rPr>
      </w:pPr>
      <w:r>
        <w:rPr>
          <w:lang w:val="sq-AL"/>
        </w:rPr>
        <w:t>Informacion i përgjithshëm</w:t>
      </w:r>
    </w:p>
    <w:p w14:paraId="1AF3AEA4" w14:textId="25A33E6A" w:rsidR="00293E3D" w:rsidRDefault="00293E3D" w:rsidP="00293E3D">
      <w:pPr>
        <w:spacing w:line="275" w:lineRule="auto"/>
        <w:textDirection w:val="btLr"/>
      </w:pPr>
      <w:proofErr w:type="spellStart"/>
      <w:r>
        <w:rPr>
          <w:rStyle w:val="Strong"/>
          <w:rFonts w:eastAsiaTheme="majorEastAsia"/>
        </w:rPr>
        <w:t>Përsa</w:t>
      </w:r>
      <w:proofErr w:type="spellEnd"/>
      <w:r>
        <w:rPr>
          <w:rStyle w:val="Strong"/>
          <w:rFonts w:eastAsiaTheme="majorEastAsia"/>
        </w:rPr>
        <w:t xml:space="preserve"> </w:t>
      </w:r>
      <w:proofErr w:type="spellStart"/>
      <w:r>
        <w:rPr>
          <w:rStyle w:val="Strong"/>
          <w:rFonts w:eastAsiaTheme="majorEastAsia"/>
        </w:rPr>
        <w:t>i</w:t>
      </w:r>
      <w:proofErr w:type="spellEnd"/>
      <w:r>
        <w:rPr>
          <w:rStyle w:val="Strong"/>
          <w:rFonts w:eastAsiaTheme="majorEastAsia"/>
        </w:rPr>
        <w:t xml:space="preserve"> </w:t>
      </w:r>
      <w:proofErr w:type="spellStart"/>
      <w:r>
        <w:rPr>
          <w:rStyle w:val="Strong"/>
          <w:rFonts w:eastAsiaTheme="majorEastAsia"/>
        </w:rPr>
        <w:t>përket</w:t>
      </w:r>
      <w:proofErr w:type="spellEnd"/>
      <w:r w:rsidRPr="00362271">
        <w:rPr>
          <w:rStyle w:val="Strong"/>
          <w:rFonts w:eastAsiaTheme="majorEastAsia"/>
        </w:rPr>
        <w:t xml:space="preserve"> </w:t>
      </w:r>
      <w:proofErr w:type="spellStart"/>
      <w:r w:rsidRPr="00362271">
        <w:rPr>
          <w:rStyle w:val="Strong"/>
          <w:rFonts w:eastAsiaTheme="majorEastAsia"/>
        </w:rPr>
        <w:t>materialeve</w:t>
      </w:r>
      <w:proofErr w:type="spellEnd"/>
      <w:r w:rsidRPr="00362271">
        <w:rPr>
          <w:rStyle w:val="Strong"/>
          <w:rFonts w:eastAsiaTheme="majorEastAsia"/>
        </w:rPr>
        <w:t xml:space="preserve"> </w:t>
      </w:r>
      <w:proofErr w:type="spellStart"/>
      <w:r w:rsidRPr="00362271">
        <w:rPr>
          <w:rStyle w:val="Strong"/>
          <w:rFonts w:eastAsiaTheme="majorEastAsia"/>
        </w:rPr>
        <w:t>didaktike</w:t>
      </w:r>
      <w:proofErr w:type="spellEnd"/>
      <w:r w:rsidRPr="00362271">
        <w:t xml:space="preserve">, </w:t>
      </w:r>
      <w:proofErr w:type="spellStart"/>
      <w:r w:rsidRPr="009064A2">
        <w:t>Drejtueset</w:t>
      </w:r>
      <w:proofErr w:type="spellEnd"/>
      <w:r w:rsidRPr="009064A2">
        <w:t xml:space="preserve"> e </w:t>
      </w:r>
      <w:proofErr w:type="spellStart"/>
      <w:r w:rsidRPr="009064A2">
        <w:t>kopshteve</w:t>
      </w:r>
      <w:proofErr w:type="spellEnd"/>
      <w:r w:rsidRPr="009064A2">
        <w:t xml:space="preserve"> </w:t>
      </w:r>
      <w:proofErr w:type="spellStart"/>
      <w:r w:rsidRPr="009064A2">
        <w:t>kanë</w:t>
      </w:r>
      <w:proofErr w:type="spellEnd"/>
      <w:r w:rsidRPr="009064A2">
        <w:t xml:space="preserve"> </w:t>
      </w:r>
      <w:proofErr w:type="spellStart"/>
      <w:r w:rsidRPr="009064A2">
        <w:t>raportuar</w:t>
      </w:r>
      <w:proofErr w:type="spellEnd"/>
      <w:r w:rsidRPr="009064A2">
        <w:t xml:space="preserve"> </w:t>
      </w:r>
      <w:proofErr w:type="spellStart"/>
      <w:r w:rsidRPr="009064A2">
        <w:t>nëse</w:t>
      </w:r>
      <w:proofErr w:type="spellEnd"/>
      <w:r w:rsidRPr="009064A2">
        <w:t xml:space="preserve"> </w:t>
      </w:r>
      <w:proofErr w:type="spellStart"/>
      <w:r w:rsidRPr="009064A2">
        <w:t>kopshtet</w:t>
      </w:r>
      <w:proofErr w:type="spellEnd"/>
      <w:r w:rsidRPr="009064A2">
        <w:t xml:space="preserve"> </w:t>
      </w:r>
      <w:proofErr w:type="spellStart"/>
      <w:r w:rsidRPr="009064A2">
        <w:t>disponojnë</w:t>
      </w:r>
      <w:proofErr w:type="spellEnd"/>
      <w:r w:rsidRPr="009064A2">
        <w:t xml:space="preserve"> </w:t>
      </w:r>
      <w:proofErr w:type="spellStart"/>
      <w:r w:rsidRPr="009064A2">
        <w:t>materiale</w:t>
      </w:r>
      <w:proofErr w:type="spellEnd"/>
      <w:r w:rsidRPr="009064A2">
        <w:t xml:space="preserve"> </w:t>
      </w:r>
      <w:proofErr w:type="spellStart"/>
      <w:r>
        <w:t>didaktike</w:t>
      </w:r>
      <w:proofErr w:type="spellEnd"/>
      <w:r>
        <w:t xml:space="preserve"> </w:t>
      </w:r>
      <w:proofErr w:type="spellStart"/>
      <w:r>
        <w:t>për</w:t>
      </w:r>
      <w:proofErr w:type="spellEnd"/>
      <w:r>
        <w:t xml:space="preserve"> </w:t>
      </w:r>
      <w:proofErr w:type="spellStart"/>
      <w:r>
        <w:t>çdo</w:t>
      </w:r>
      <w:proofErr w:type="spellEnd"/>
      <w:r>
        <w:t xml:space="preserve"> </w:t>
      </w:r>
      <w:proofErr w:type="spellStart"/>
      <w:r>
        <w:t>fëmijë</w:t>
      </w:r>
      <w:proofErr w:type="spellEnd"/>
      <w:r>
        <w:t xml:space="preserve"> </w:t>
      </w:r>
      <w:proofErr w:type="spellStart"/>
      <w:r>
        <w:t>dhe</w:t>
      </w:r>
      <w:proofErr w:type="spellEnd"/>
      <w:r>
        <w:t xml:space="preserve"> 34 </w:t>
      </w:r>
      <w:proofErr w:type="spellStart"/>
      <w:r w:rsidRPr="009064A2">
        <w:t>prej</w:t>
      </w:r>
      <w:proofErr w:type="spellEnd"/>
      <w:r w:rsidRPr="009064A2">
        <w:t xml:space="preserve"> </w:t>
      </w:r>
      <w:proofErr w:type="spellStart"/>
      <w:r w:rsidRPr="009064A2">
        <w:t>tyre</w:t>
      </w:r>
      <w:proofErr w:type="spellEnd"/>
      <w:r w:rsidRPr="009064A2">
        <w:t xml:space="preserve"> </w:t>
      </w:r>
      <w:proofErr w:type="spellStart"/>
      <w:r w:rsidRPr="009064A2">
        <w:t>kanë</w:t>
      </w:r>
      <w:proofErr w:type="spellEnd"/>
      <w:r w:rsidRPr="009064A2">
        <w:t xml:space="preserve"> </w:t>
      </w:r>
      <w:proofErr w:type="spellStart"/>
      <w:r w:rsidRPr="009064A2">
        <w:t>raportuar</w:t>
      </w:r>
      <w:proofErr w:type="spellEnd"/>
      <w:r w:rsidRPr="009064A2">
        <w:t xml:space="preserve"> </w:t>
      </w:r>
      <w:proofErr w:type="spellStart"/>
      <w:r w:rsidRPr="009064A2">
        <w:t>pozitivisht</w:t>
      </w:r>
      <w:proofErr w:type="spellEnd"/>
      <w:r w:rsidRPr="009064A2">
        <w:t xml:space="preserve">. </w:t>
      </w:r>
      <w:proofErr w:type="spellStart"/>
      <w:r w:rsidRPr="009064A2">
        <w:t>Kopshte</w:t>
      </w:r>
      <w:proofErr w:type="spellEnd"/>
      <w:r w:rsidRPr="009064A2">
        <w:t xml:space="preserve"> </w:t>
      </w:r>
      <w:proofErr w:type="spellStart"/>
      <w:r w:rsidRPr="009064A2">
        <w:t>që</w:t>
      </w:r>
      <w:proofErr w:type="spellEnd"/>
      <w:r w:rsidRPr="009064A2">
        <w:t xml:space="preserve"> </w:t>
      </w:r>
      <w:proofErr w:type="spellStart"/>
      <w:r w:rsidRPr="009064A2">
        <w:t>nuk</w:t>
      </w:r>
      <w:proofErr w:type="spellEnd"/>
      <w:r w:rsidRPr="009064A2">
        <w:t xml:space="preserve"> </w:t>
      </w:r>
      <w:proofErr w:type="spellStart"/>
      <w:r w:rsidRPr="009064A2">
        <w:t>disponojnë</w:t>
      </w:r>
      <w:proofErr w:type="spellEnd"/>
      <w:r w:rsidRPr="009064A2">
        <w:t xml:space="preserve"> </w:t>
      </w:r>
      <w:proofErr w:type="spellStart"/>
      <w:r w:rsidRPr="009064A2">
        <w:t>materiale</w:t>
      </w:r>
      <w:proofErr w:type="spellEnd"/>
      <w:r w:rsidRPr="009064A2">
        <w:t xml:space="preserve"> </w:t>
      </w:r>
      <w:proofErr w:type="spellStart"/>
      <w:r>
        <w:t>didaktike</w:t>
      </w:r>
      <w:proofErr w:type="spellEnd"/>
      <w:r>
        <w:t xml:space="preserve"> </w:t>
      </w:r>
      <w:proofErr w:type="spellStart"/>
      <w:r>
        <w:t>për</w:t>
      </w:r>
      <w:proofErr w:type="spellEnd"/>
      <w:r>
        <w:t xml:space="preserve"> </w:t>
      </w:r>
      <w:proofErr w:type="spellStart"/>
      <w:r>
        <w:t>çdo</w:t>
      </w:r>
      <w:proofErr w:type="spellEnd"/>
      <w:r>
        <w:t xml:space="preserve"> </w:t>
      </w:r>
      <w:proofErr w:type="spellStart"/>
      <w:r>
        <w:t>fëmijë</w:t>
      </w:r>
      <w:proofErr w:type="spellEnd"/>
      <w:r>
        <w:t xml:space="preserve"> </w:t>
      </w:r>
      <w:proofErr w:type="spellStart"/>
      <w:r>
        <w:t>janë</w:t>
      </w:r>
      <w:proofErr w:type="spellEnd"/>
      <w:r>
        <w:t xml:space="preserve"> 20</w:t>
      </w:r>
      <w:r w:rsidRPr="009064A2">
        <w:t xml:space="preserve"> </w:t>
      </w:r>
      <w:proofErr w:type="spellStart"/>
      <w:r w:rsidRPr="009064A2">
        <w:t>kopshte</w:t>
      </w:r>
      <w:proofErr w:type="spellEnd"/>
      <w:r w:rsidRPr="00293E3D">
        <w:t xml:space="preserve"> </w:t>
      </w:r>
      <w:proofErr w:type="spellStart"/>
      <w:r w:rsidRPr="00293E3D">
        <w:t>dhe</w:t>
      </w:r>
      <w:proofErr w:type="spellEnd"/>
      <w:r w:rsidRPr="00293E3D">
        <w:t xml:space="preserve"> </w:t>
      </w:r>
      <w:proofErr w:type="spellStart"/>
      <w:r w:rsidRPr="00293E3D">
        <w:t>ndodhen</w:t>
      </w:r>
      <w:proofErr w:type="spellEnd"/>
      <w:r w:rsidRPr="00293E3D">
        <w:t xml:space="preserve"> </w:t>
      </w:r>
      <w:proofErr w:type="spellStart"/>
      <w:r w:rsidRPr="00293E3D">
        <w:t>në</w:t>
      </w:r>
      <w:proofErr w:type="spellEnd"/>
      <w:r w:rsidRPr="00293E3D">
        <w:t xml:space="preserve"> </w:t>
      </w:r>
      <w:proofErr w:type="spellStart"/>
      <w:r w:rsidRPr="00293E3D">
        <w:t>NjA</w:t>
      </w:r>
      <w:proofErr w:type="spellEnd"/>
      <w:r w:rsidRPr="00293E3D">
        <w:t xml:space="preserve"> </w:t>
      </w:r>
      <w:proofErr w:type="spellStart"/>
      <w:r w:rsidRPr="00293E3D">
        <w:t>Dërmenas</w:t>
      </w:r>
      <w:proofErr w:type="spellEnd"/>
      <w:r w:rsidRPr="00293E3D">
        <w:t xml:space="preserve">, </w:t>
      </w:r>
      <w:proofErr w:type="spellStart"/>
      <w:r w:rsidRPr="00293E3D">
        <w:t>Fier</w:t>
      </w:r>
      <w:proofErr w:type="spellEnd"/>
      <w:r w:rsidRPr="00293E3D">
        <w:t xml:space="preserve">, </w:t>
      </w:r>
      <w:proofErr w:type="spellStart"/>
      <w:r w:rsidRPr="00293E3D">
        <w:t>Frakull</w:t>
      </w:r>
      <w:proofErr w:type="spellEnd"/>
      <w:r w:rsidRPr="00293E3D">
        <w:t xml:space="preserve">, Levan, </w:t>
      </w:r>
      <w:proofErr w:type="spellStart"/>
      <w:r w:rsidRPr="00293E3D">
        <w:t>Libofshë</w:t>
      </w:r>
      <w:proofErr w:type="spellEnd"/>
      <w:r w:rsidRPr="00293E3D">
        <w:t xml:space="preserve">, </w:t>
      </w:r>
      <w:proofErr w:type="spellStart"/>
      <w:r w:rsidRPr="00293E3D">
        <w:t>Mbrostar-Ura</w:t>
      </w:r>
      <w:proofErr w:type="spellEnd"/>
      <w:r w:rsidRPr="00293E3D">
        <w:t xml:space="preserve"> </w:t>
      </w:r>
      <w:proofErr w:type="spellStart"/>
      <w:r w:rsidRPr="00293E3D">
        <w:t>dhe</w:t>
      </w:r>
      <w:proofErr w:type="spellEnd"/>
      <w:r w:rsidRPr="00293E3D">
        <w:t xml:space="preserve"> </w:t>
      </w:r>
      <w:proofErr w:type="spellStart"/>
      <w:r w:rsidRPr="00293E3D">
        <w:t>në</w:t>
      </w:r>
      <w:proofErr w:type="spellEnd"/>
      <w:r w:rsidRPr="00293E3D">
        <w:t xml:space="preserve"> </w:t>
      </w:r>
      <w:proofErr w:type="spellStart"/>
      <w:r w:rsidRPr="00293E3D">
        <w:t>Portëz</w:t>
      </w:r>
      <w:proofErr w:type="spellEnd"/>
      <w:r w:rsidRPr="00293E3D">
        <w:t>.</w:t>
      </w:r>
      <w:r w:rsidRPr="009064A2">
        <w:t xml:space="preserve"> </w:t>
      </w:r>
    </w:p>
    <w:p w14:paraId="7EC3CF8B" w14:textId="1A7919E7" w:rsidR="00293E3D" w:rsidRPr="009064A2" w:rsidRDefault="00293E3D" w:rsidP="00293E3D">
      <w:pPr>
        <w:spacing w:line="275" w:lineRule="auto"/>
        <w:textDirection w:val="btLr"/>
      </w:pPr>
      <w:r>
        <w:t xml:space="preserve">Bashkia e </w:t>
      </w:r>
      <w:proofErr w:type="spellStart"/>
      <w:r>
        <w:t>Fier</w:t>
      </w:r>
      <w:proofErr w:type="spellEnd"/>
      <w:r>
        <w:t xml:space="preserve"> </w:t>
      </w:r>
      <w:proofErr w:type="spellStart"/>
      <w:r>
        <w:t>pjesërisht</w:t>
      </w:r>
      <w:proofErr w:type="spellEnd"/>
      <w:r>
        <w:t xml:space="preserve"> </w:t>
      </w:r>
      <w:proofErr w:type="spellStart"/>
      <w:r w:rsidRPr="00293E3D">
        <w:t>i</w:t>
      </w:r>
      <w:proofErr w:type="spellEnd"/>
      <w:r w:rsidRPr="00293E3D">
        <w:t xml:space="preserve"> </w:t>
      </w:r>
      <w:proofErr w:type="spellStart"/>
      <w:r w:rsidRPr="00293E3D">
        <w:t>pajis</w:t>
      </w:r>
      <w:proofErr w:type="spellEnd"/>
      <w:r w:rsidRPr="00293E3D">
        <w:t xml:space="preserve"> </w:t>
      </w:r>
      <w:proofErr w:type="spellStart"/>
      <w:r w:rsidRPr="00293E3D">
        <w:t>kopshtet</w:t>
      </w:r>
      <w:proofErr w:type="spellEnd"/>
      <w:r w:rsidRPr="00293E3D">
        <w:t xml:space="preserve"> me </w:t>
      </w:r>
      <w:proofErr w:type="spellStart"/>
      <w:r w:rsidRPr="00293E3D">
        <w:t>materiale</w:t>
      </w:r>
      <w:proofErr w:type="spellEnd"/>
      <w:r w:rsidRPr="00293E3D">
        <w:t xml:space="preserve"> </w:t>
      </w:r>
      <w:proofErr w:type="spellStart"/>
      <w:r w:rsidRPr="00293E3D">
        <w:t>didaktike</w:t>
      </w:r>
      <w:proofErr w:type="spellEnd"/>
      <w:r w:rsidRPr="00293E3D">
        <w:t xml:space="preserve">, ajo </w:t>
      </w:r>
      <w:proofErr w:type="spellStart"/>
      <w:r w:rsidRPr="00293E3D">
        <w:t>mbulon</w:t>
      </w:r>
      <w:proofErr w:type="spellEnd"/>
      <w:r w:rsidRPr="00293E3D">
        <w:t xml:space="preserve"> </w:t>
      </w:r>
      <w:proofErr w:type="spellStart"/>
      <w:r w:rsidRPr="00293E3D">
        <w:t>plotësisht</w:t>
      </w:r>
      <w:proofErr w:type="spellEnd"/>
      <w:r w:rsidRPr="00293E3D">
        <w:t xml:space="preserve"> </w:t>
      </w:r>
      <w:proofErr w:type="spellStart"/>
      <w:r w:rsidRPr="00293E3D">
        <w:t>shpenzimet</w:t>
      </w:r>
      <w:proofErr w:type="spellEnd"/>
      <w:r w:rsidRPr="00293E3D">
        <w:t xml:space="preserve"> </w:t>
      </w:r>
      <w:proofErr w:type="spellStart"/>
      <w:r w:rsidRPr="00293E3D">
        <w:t>për</w:t>
      </w:r>
      <w:proofErr w:type="spellEnd"/>
      <w:r w:rsidRPr="00293E3D">
        <w:t xml:space="preserve"> </w:t>
      </w:r>
      <w:proofErr w:type="spellStart"/>
      <w:r w:rsidRPr="00293E3D">
        <w:t>materiale</w:t>
      </w:r>
      <w:proofErr w:type="spellEnd"/>
      <w:r w:rsidRPr="00293E3D">
        <w:t xml:space="preserve"> </w:t>
      </w:r>
      <w:proofErr w:type="spellStart"/>
      <w:r w:rsidRPr="00293E3D">
        <w:t>kancelarike</w:t>
      </w:r>
      <w:proofErr w:type="spellEnd"/>
      <w:r w:rsidRPr="00293E3D">
        <w:t>.</w:t>
      </w:r>
      <w:r>
        <w:t xml:space="preserve"> </w:t>
      </w:r>
      <w:proofErr w:type="spellStart"/>
      <w:r w:rsidRPr="009064A2">
        <w:t>Shpenzimet</w:t>
      </w:r>
      <w:proofErr w:type="spellEnd"/>
      <w:r w:rsidRPr="009064A2">
        <w:t xml:space="preserve"> </w:t>
      </w:r>
      <w:proofErr w:type="spellStart"/>
      <w:r w:rsidRPr="009064A2">
        <w:t>për</w:t>
      </w:r>
      <w:proofErr w:type="spellEnd"/>
      <w:r w:rsidRPr="009064A2">
        <w:t xml:space="preserve"> </w:t>
      </w:r>
      <w:proofErr w:type="spellStart"/>
      <w:r w:rsidRPr="009064A2">
        <w:t>materiale</w:t>
      </w:r>
      <w:proofErr w:type="spellEnd"/>
      <w:r w:rsidRPr="009064A2">
        <w:t xml:space="preserve"> </w:t>
      </w:r>
      <w:proofErr w:type="spellStart"/>
      <w:r w:rsidRPr="009064A2">
        <w:t>didaktike</w:t>
      </w:r>
      <w:proofErr w:type="spellEnd"/>
      <w:r w:rsidRPr="009064A2">
        <w:t xml:space="preserve"> </w:t>
      </w:r>
      <w:proofErr w:type="spellStart"/>
      <w:r w:rsidRPr="009064A2">
        <w:t>mbulohen</w:t>
      </w:r>
      <w:proofErr w:type="spellEnd"/>
      <w:r w:rsidRPr="009064A2">
        <w:t xml:space="preserve"> </w:t>
      </w:r>
      <w:proofErr w:type="spellStart"/>
      <w:r w:rsidRPr="009064A2">
        <w:t>nga</w:t>
      </w:r>
      <w:proofErr w:type="spellEnd"/>
      <w:r w:rsidRPr="009064A2">
        <w:t xml:space="preserve"> </w:t>
      </w:r>
      <w:proofErr w:type="spellStart"/>
      <w:r w:rsidRPr="009064A2">
        <w:t>prindërit</w:t>
      </w:r>
      <w:proofErr w:type="spellEnd"/>
      <w:r w:rsidRPr="009064A2">
        <w:t xml:space="preserve">, </w:t>
      </w:r>
      <w:proofErr w:type="spellStart"/>
      <w:r w:rsidRPr="009064A2">
        <w:t>ndaj</w:t>
      </w:r>
      <w:proofErr w:type="spellEnd"/>
      <w:r w:rsidRPr="009064A2">
        <w:t xml:space="preserve"> jo </w:t>
      </w:r>
      <w:proofErr w:type="spellStart"/>
      <w:r w:rsidRPr="009064A2">
        <w:t>të</w:t>
      </w:r>
      <w:proofErr w:type="spellEnd"/>
      <w:r w:rsidRPr="009064A2">
        <w:t xml:space="preserve"> </w:t>
      </w:r>
      <w:proofErr w:type="spellStart"/>
      <w:r w:rsidRPr="009064A2">
        <w:t>gjitha</w:t>
      </w:r>
      <w:proofErr w:type="spellEnd"/>
      <w:r w:rsidRPr="009064A2">
        <w:t xml:space="preserve"> </w:t>
      </w:r>
      <w:proofErr w:type="spellStart"/>
      <w:r w:rsidRPr="009064A2">
        <w:t>kopshtet</w:t>
      </w:r>
      <w:proofErr w:type="spellEnd"/>
      <w:r w:rsidRPr="009064A2">
        <w:t xml:space="preserve"> </w:t>
      </w:r>
      <w:proofErr w:type="spellStart"/>
      <w:r w:rsidRPr="009064A2">
        <w:t>kanë</w:t>
      </w:r>
      <w:proofErr w:type="spellEnd"/>
      <w:r w:rsidRPr="009064A2">
        <w:t xml:space="preserve"> </w:t>
      </w:r>
      <w:proofErr w:type="spellStart"/>
      <w:r w:rsidRPr="009064A2">
        <w:t>materiale</w:t>
      </w:r>
      <w:proofErr w:type="spellEnd"/>
      <w:r w:rsidRPr="009064A2">
        <w:t xml:space="preserve"> </w:t>
      </w:r>
      <w:proofErr w:type="spellStart"/>
      <w:r w:rsidRPr="009064A2">
        <w:t>didaktike</w:t>
      </w:r>
      <w:proofErr w:type="spellEnd"/>
      <w:r w:rsidRPr="009064A2">
        <w:t xml:space="preserve"> </w:t>
      </w:r>
      <w:proofErr w:type="spellStart"/>
      <w:r w:rsidRPr="009064A2">
        <w:t>për</w:t>
      </w:r>
      <w:proofErr w:type="spellEnd"/>
      <w:r w:rsidRPr="009064A2">
        <w:t xml:space="preserve"> </w:t>
      </w:r>
      <w:proofErr w:type="spellStart"/>
      <w:r w:rsidRPr="009064A2">
        <w:t>çdo</w:t>
      </w:r>
      <w:proofErr w:type="spellEnd"/>
      <w:r w:rsidRPr="009064A2">
        <w:t xml:space="preserve"> </w:t>
      </w:r>
      <w:proofErr w:type="spellStart"/>
      <w:r w:rsidRPr="009064A2">
        <w:t>fëmijë</w:t>
      </w:r>
      <w:proofErr w:type="spellEnd"/>
      <w:r w:rsidRPr="009064A2">
        <w:t xml:space="preserve"> </w:t>
      </w:r>
      <w:proofErr w:type="spellStart"/>
      <w:r w:rsidRPr="009064A2">
        <w:t>sepse</w:t>
      </w:r>
      <w:proofErr w:type="spellEnd"/>
      <w:r w:rsidRPr="009064A2">
        <w:t xml:space="preserve"> jo </w:t>
      </w:r>
      <w:proofErr w:type="spellStart"/>
      <w:r w:rsidRPr="009064A2">
        <w:t>të</w:t>
      </w:r>
      <w:proofErr w:type="spellEnd"/>
      <w:r w:rsidRPr="009064A2">
        <w:t xml:space="preserve"> </w:t>
      </w:r>
      <w:proofErr w:type="spellStart"/>
      <w:r w:rsidRPr="009064A2">
        <w:t>gjithë</w:t>
      </w:r>
      <w:proofErr w:type="spellEnd"/>
      <w:r w:rsidRPr="009064A2">
        <w:t xml:space="preserve"> </w:t>
      </w:r>
      <w:proofErr w:type="spellStart"/>
      <w:r w:rsidRPr="009064A2">
        <w:t>prindërit</w:t>
      </w:r>
      <w:proofErr w:type="spellEnd"/>
      <w:r w:rsidRPr="009064A2">
        <w:t xml:space="preserve"> </w:t>
      </w:r>
      <w:proofErr w:type="spellStart"/>
      <w:r w:rsidRPr="009064A2">
        <w:t>pranojnë</w:t>
      </w:r>
      <w:proofErr w:type="spellEnd"/>
      <w:r w:rsidRPr="009064A2">
        <w:t xml:space="preserve"> </w:t>
      </w:r>
      <w:proofErr w:type="spellStart"/>
      <w:r w:rsidRPr="009064A2">
        <w:t>të</w:t>
      </w:r>
      <w:proofErr w:type="spellEnd"/>
      <w:r w:rsidRPr="009064A2">
        <w:t xml:space="preserve"> </w:t>
      </w:r>
      <w:proofErr w:type="spellStart"/>
      <w:r w:rsidRPr="009064A2">
        <w:t>paguajnë</w:t>
      </w:r>
      <w:proofErr w:type="spellEnd"/>
      <w:r w:rsidRPr="009064A2">
        <w:t xml:space="preserve"> </w:t>
      </w:r>
      <w:proofErr w:type="spellStart"/>
      <w:r w:rsidRPr="009064A2">
        <w:t>për</w:t>
      </w:r>
      <w:proofErr w:type="spellEnd"/>
      <w:r w:rsidRPr="009064A2">
        <w:t xml:space="preserve"> to. </w:t>
      </w:r>
    </w:p>
    <w:p w14:paraId="38FE07ED" w14:textId="2186E51D" w:rsidR="00293E3D" w:rsidRDefault="00293E3D" w:rsidP="00293E3D">
      <w:pPr>
        <w:rPr>
          <w:lang w:val="sq-AL"/>
        </w:rPr>
      </w:pPr>
      <w:r>
        <w:rPr>
          <w:lang w:val="sq-AL"/>
        </w:rPr>
        <w:t>Çdo vit Drejtorët e kopshteve në bazë të programit unifikojnë listën e materialeve që çdo fëmijë duhet të ketë në bazë të nevojave.</w:t>
      </w:r>
    </w:p>
    <w:p w14:paraId="05F54CE6" w14:textId="77777777" w:rsidR="00293E3D" w:rsidRPr="00362271" w:rsidRDefault="00293E3D" w:rsidP="00293E3D">
      <w:pPr>
        <w:pStyle w:val="Heading4"/>
        <w:spacing w:line="276" w:lineRule="auto"/>
        <w:rPr>
          <w:rFonts w:ascii="Times New Roman" w:hAnsi="Times New Roman" w:cs="Times New Roman"/>
          <w:lang w:val="sq-AL"/>
        </w:rPr>
      </w:pPr>
      <w:r w:rsidRPr="00362271">
        <w:rPr>
          <w:rFonts w:ascii="Times New Roman" w:hAnsi="Times New Roman" w:cs="Times New Roman"/>
          <w:lang w:val="sq-AL"/>
        </w:rPr>
        <w:t>Nën-objektivat:</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496"/>
        <w:gridCol w:w="8854"/>
      </w:tblGrid>
      <w:tr w:rsidR="00293E3D" w:rsidRPr="00362271" w14:paraId="47EDA9D1" w14:textId="77777777" w:rsidTr="00407A25">
        <w:trPr>
          <w:tblHeader/>
        </w:trPr>
        <w:tc>
          <w:tcPr>
            <w:tcW w:w="0" w:type="auto"/>
            <w:shd w:val="clear" w:color="669669" w:fill="FFFFFF"/>
          </w:tcPr>
          <w:p w14:paraId="2E93D4F8" w14:textId="77777777" w:rsidR="00293E3D" w:rsidRPr="00362271" w:rsidRDefault="00293E3D" w:rsidP="00407A25">
            <w:pPr>
              <w:spacing w:after="0" w:line="276" w:lineRule="auto"/>
              <w:rPr>
                <w:rFonts w:cs="Times New Roman"/>
              </w:rPr>
            </w:pPr>
            <w:r w:rsidRPr="00362271">
              <w:rPr>
                <w:rFonts w:cs="Times New Roman"/>
                <w:b/>
                <w:color w:val="666699"/>
              </w:rPr>
              <w:t>Nr</w:t>
            </w:r>
          </w:p>
        </w:tc>
        <w:tc>
          <w:tcPr>
            <w:tcW w:w="0" w:type="auto"/>
            <w:shd w:val="clear" w:color="669669" w:fill="FFFFFF"/>
          </w:tcPr>
          <w:p w14:paraId="785DF785" w14:textId="77777777" w:rsidR="00293E3D" w:rsidRPr="00362271" w:rsidRDefault="00293E3D" w:rsidP="00407A25">
            <w:pPr>
              <w:spacing w:line="276" w:lineRule="auto"/>
              <w:rPr>
                <w:rFonts w:cs="Times New Roman"/>
              </w:rPr>
            </w:pPr>
            <w:proofErr w:type="spellStart"/>
            <w:r w:rsidRPr="00362271">
              <w:rPr>
                <w:rFonts w:cs="Times New Roman"/>
                <w:b/>
                <w:color w:val="666699"/>
              </w:rPr>
              <w:t>Pershkrimi</w:t>
            </w:r>
            <w:proofErr w:type="spellEnd"/>
          </w:p>
        </w:tc>
      </w:tr>
      <w:tr w:rsidR="00293E3D" w:rsidRPr="00362271" w14:paraId="5A581DE6" w14:textId="77777777" w:rsidTr="00407A25">
        <w:tc>
          <w:tcPr>
            <w:tcW w:w="0" w:type="auto"/>
            <w:shd w:val="clear" w:color="669669" w:fill="FFFFFF"/>
          </w:tcPr>
          <w:p w14:paraId="0398A48D" w14:textId="77777777" w:rsidR="00293E3D" w:rsidRPr="00362271" w:rsidRDefault="00293E3D" w:rsidP="00407A25">
            <w:pPr>
              <w:spacing w:line="276" w:lineRule="auto"/>
              <w:rPr>
                <w:rFonts w:cs="Times New Roman"/>
              </w:rPr>
            </w:pPr>
            <w:r w:rsidRPr="00362271">
              <w:rPr>
                <w:rFonts w:cs="Times New Roman"/>
              </w:rPr>
              <w:t>1</w:t>
            </w:r>
            <w:r w:rsidRPr="00362271">
              <w:rPr>
                <w:rFonts w:cs="Times New Roman"/>
              </w:rPr>
              <w:br/>
            </w:r>
          </w:p>
        </w:tc>
        <w:tc>
          <w:tcPr>
            <w:tcW w:w="0" w:type="auto"/>
            <w:shd w:val="clear" w:color="669669" w:fill="FFFFFF"/>
          </w:tcPr>
          <w:p w14:paraId="11ED5EBC" w14:textId="77777777" w:rsidR="00293E3D" w:rsidRPr="00362271" w:rsidRDefault="00293E3D" w:rsidP="00407A25">
            <w:pPr>
              <w:spacing w:line="276" w:lineRule="auto"/>
              <w:rPr>
                <w:rFonts w:cs="Times New Roman"/>
              </w:rPr>
            </w:pPr>
            <w:proofErr w:type="spellStart"/>
            <w:r w:rsidRPr="00362271">
              <w:rPr>
                <w:rFonts w:cs="Times New Roman"/>
              </w:rPr>
              <w:t>Hartimi</w:t>
            </w:r>
            <w:proofErr w:type="spellEnd"/>
            <w:r w:rsidRPr="00362271">
              <w:rPr>
                <w:rFonts w:cs="Times New Roman"/>
              </w:rPr>
              <w:t xml:space="preserve">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një</w:t>
            </w:r>
            <w:proofErr w:type="spellEnd"/>
            <w:r w:rsidRPr="00362271">
              <w:rPr>
                <w:rFonts w:cs="Times New Roman"/>
              </w:rPr>
              <w:t xml:space="preserve"> </w:t>
            </w:r>
            <w:proofErr w:type="spellStart"/>
            <w:r w:rsidRPr="00362271">
              <w:rPr>
                <w:rFonts w:cs="Times New Roman"/>
              </w:rPr>
              <w:t>liste</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unifikuar</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materialeve</w:t>
            </w:r>
            <w:proofErr w:type="spellEnd"/>
            <w:r w:rsidRPr="00362271">
              <w:rPr>
                <w:rFonts w:cs="Times New Roman"/>
              </w:rPr>
              <w:t xml:space="preserve"> </w:t>
            </w:r>
            <w:proofErr w:type="spellStart"/>
            <w:r w:rsidRPr="00362271">
              <w:rPr>
                <w:rFonts w:cs="Times New Roman"/>
              </w:rPr>
              <w:t>didaktike</w:t>
            </w:r>
            <w:proofErr w:type="spellEnd"/>
            <w:r w:rsidRPr="00362271">
              <w:rPr>
                <w:rFonts w:cs="Times New Roman"/>
              </w:rPr>
              <w:t xml:space="preserve">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siguruar</w:t>
            </w:r>
            <w:proofErr w:type="spellEnd"/>
            <w:r w:rsidRPr="00362271">
              <w:rPr>
                <w:rFonts w:cs="Times New Roman"/>
              </w:rPr>
              <w:t xml:space="preserve"> </w:t>
            </w:r>
            <w:proofErr w:type="spellStart"/>
            <w:r w:rsidRPr="00362271">
              <w:rPr>
                <w:rFonts w:cs="Times New Roman"/>
              </w:rPr>
              <w:t>zhvillimin</w:t>
            </w:r>
            <w:proofErr w:type="spellEnd"/>
            <w:r w:rsidRPr="00362271">
              <w:rPr>
                <w:rFonts w:cs="Times New Roman"/>
              </w:rPr>
              <w:t xml:space="preserve"> </w:t>
            </w:r>
            <w:proofErr w:type="spellStart"/>
            <w:r w:rsidRPr="00362271">
              <w:rPr>
                <w:rFonts w:cs="Times New Roman"/>
              </w:rPr>
              <w:t>dhe</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nxënit</w:t>
            </w:r>
            <w:proofErr w:type="spellEnd"/>
            <w:r w:rsidRPr="00362271">
              <w:rPr>
                <w:rFonts w:cs="Times New Roman"/>
              </w:rPr>
              <w:t xml:space="preserve"> e </w:t>
            </w:r>
            <w:proofErr w:type="spellStart"/>
            <w:r w:rsidRPr="00362271">
              <w:rPr>
                <w:rFonts w:cs="Times New Roman"/>
              </w:rPr>
              <w:t>fëmijëve</w:t>
            </w:r>
            <w:proofErr w:type="spellEnd"/>
            <w:r w:rsidRPr="00362271">
              <w:rPr>
                <w:rFonts w:cs="Times New Roman"/>
              </w:rPr>
              <w:t xml:space="preserve">, </w:t>
            </w:r>
            <w:proofErr w:type="spellStart"/>
            <w:r w:rsidRPr="00362271">
              <w:rPr>
                <w:rFonts w:cs="Times New Roman"/>
              </w:rPr>
              <w:t>bazuar</w:t>
            </w:r>
            <w:proofErr w:type="spellEnd"/>
            <w:r w:rsidRPr="00362271">
              <w:rPr>
                <w:rFonts w:cs="Times New Roman"/>
              </w:rPr>
              <w:t xml:space="preserve"> </w:t>
            </w:r>
            <w:proofErr w:type="spellStart"/>
            <w:r w:rsidRPr="00362271">
              <w:rPr>
                <w:rFonts w:cs="Times New Roman"/>
              </w:rPr>
              <w:t>në</w:t>
            </w:r>
            <w:proofErr w:type="spellEnd"/>
            <w:r w:rsidRPr="00362271">
              <w:rPr>
                <w:rFonts w:cs="Times New Roman"/>
              </w:rPr>
              <w:t xml:space="preserve"> “</w:t>
            </w:r>
            <w:proofErr w:type="spellStart"/>
            <w:r w:rsidRPr="00362271">
              <w:rPr>
                <w:rFonts w:cs="Times New Roman"/>
              </w:rPr>
              <w:t>Standartet</w:t>
            </w:r>
            <w:proofErr w:type="spellEnd"/>
            <w:r w:rsidRPr="00362271">
              <w:rPr>
                <w:rFonts w:cs="Times New Roman"/>
              </w:rPr>
              <w:t xml:space="preserve"> e </w:t>
            </w:r>
            <w:proofErr w:type="spellStart"/>
            <w:r w:rsidRPr="00362271">
              <w:rPr>
                <w:rFonts w:cs="Times New Roman"/>
              </w:rPr>
              <w:t>Zhvillimit</w:t>
            </w:r>
            <w:proofErr w:type="spellEnd"/>
            <w:r w:rsidRPr="00362271">
              <w:rPr>
                <w:rFonts w:cs="Times New Roman"/>
              </w:rPr>
              <w:t xml:space="preserve"> </w:t>
            </w:r>
            <w:proofErr w:type="spellStart"/>
            <w:r w:rsidRPr="00362271">
              <w:rPr>
                <w:rFonts w:cs="Times New Roman"/>
              </w:rPr>
              <w:t>dhe</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Pr>
                <w:rFonts w:cs="Times New Roman"/>
              </w:rPr>
              <w:t>të</w:t>
            </w:r>
            <w:proofErr w:type="spellEnd"/>
            <w:r>
              <w:rPr>
                <w:rFonts w:cs="Times New Roman"/>
              </w:rPr>
              <w:t xml:space="preserve"> </w:t>
            </w:r>
            <w:proofErr w:type="spellStart"/>
            <w:r>
              <w:rPr>
                <w:rFonts w:cs="Times New Roman"/>
              </w:rPr>
              <w:t>Nxënit</w:t>
            </w:r>
            <w:proofErr w:type="spellEnd"/>
            <w:r>
              <w:rPr>
                <w:rFonts w:cs="Times New Roman"/>
              </w:rPr>
              <w:t xml:space="preserve"> </w:t>
            </w:r>
            <w:proofErr w:type="spellStart"/>
            <w:r>
              <w:rPr>
                <w:rFonts w:cs="Times New Roman"/>
              </w:rPr>
              <w:t>të</w:t>
            </w:r>
            <w:proofErr w:type="spellEnd"/>
            <w:r>
              <w:rPr>
                <w:rFonts w:cs="Times New Roman"/>
              </w:rPr>
              <w:t xml:space="preserve"> </w:t>
            </w:r>
            <w:proofErr w:type="spellStart"/>
            <w:r>
              <w:rPr>
                <w:rFonts w:cs="Times New Roman"/>
              </w:rPr>
              <w:t>fëmijëve</w:t>
            </w:r>
            <w:proofErr w:type="spellEnd"/>
            <w:r>
              <w:rPr>
                <w:rFonts w:cs="Times New Roman"/>
              </w:rPr>
              <w:t xml:space="preserve"> 3-6 </w:t>
            </w:r>
            <w:proofErr w:type="spellStart"/>
            <w:r>
              <w:rPr>
                <w:rFonts w:cs="Times New Roman"/>
              </w:rPr>
              <w:t>vjeç</w:t>
            </w:r>
            <w:proofErr w:type="spellEnd"/>
            <w:r>
              <w:rPr>
                <w:rFonts w:cs="Times New Roman"/>
              </w:rPr>
              <w:t>”</w:t>
            </w:r>
          </w:p>
        </w:tc>
      </w:tr>
    </w:tbl>
    <w:p w14:paraId="017FE4F6" w14:textId="77777777" w:rsidR="00293E3D" w:rsidRPr="00362271" w:rsidRDefault="00293E3D" w:rsidP="00293E3D">
      <w:pPr>
        <w:spacing w:after="0" w:line="276" w:lineRule="auto"/>
        <w:rPr>
          <w:rFonts w:cs="Times New Roman"/>
          <w:b/>
          <w:lang w:val="sq-AL"/>
        </w:rPr>
      </w:pPr>
    </w:p>
    <w:p w14:paraId="227F7421" w14:textId="77777777" w:rsidR="00293E3D" w:rsidRPr="00362271" w:rsidRDefault="00293E3D" w:rsidP="00293E3D">
      <w:pPr>
        <w:pStyle w:val="Heading4"/>
        <w:spacing w:line="276" w:lineRule="auto"/>
        <w:rPr>
          <w:rFonts w:ascii="Times New Roman" w:hAnsi="Times New Roman" w:cs="Times New Roman"/>
          <w:lang w:val="sq-AL"/>
        </w:rPr>
      </w:pPr>
      <w:r w:rsidRPr="00362271">
        <w:rPr>
          <w:rFonts w:ascii="Times New Roman" w:hAnsi="Times New Roman" w:cs="Times New Roman"/>
          <w:lang w:val="sq-AL"/>
        </w:rPr>
        <w:t>Indikatorët e performancës</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723"/>
        <w:gridCol w:w="1484"/>
        <w:gridCol w:w="1557"/>
        <w:gridCol w:w="840"/>
        <w:gridCol w:w="1256"/>
        <w:gridCol w:w="1327"/>
        <w:gridCol w:w="721"/>
        <w:gridCol w:w="721"/>
        <w:gridCol w:w="721"/>
      </w:tblGrid>
      <w:tr w:rsidR="00293E3D" w:rsidRPr="00362271" w14:paraId="52F10692" w14:textId="77777777" w:rsidTr="00407A25">
        <w:trPr>
          <w:tblHeader/>
        </w:trPr>
        <w:tc>
          <w:tcPr>
            <w:tcW w:w="0" w:type="auto"/>
            <w:shd w:val="clear" w:color="669669" w:fill="DEE3EF"/>
          </w:tcPr>
          <w:p w14:paraId="0E96E9C3" w14:textId="77777777" w:rsidR="00293E3D" w:rsidRPr="00362271" w:rsidRDefault="00293E3D" w:rsidP="00407A25">
            <w:pPr>
              <w:spacing w:after="0" w:line="276" w:lineRule="auto"/>
              <w:rPr>
                <w:rFonts w:cs="Times New Roman"/>
              </w:rPr>
            </w:pPr>
            <w:r w:rsidRPr="00362271">
              <w:rPr>
                <w:rFonts w:cs="Times New Roman"/>
                <w:b/>
                <w:color w:val="666699"/>
              </w:rPr>
              <w:t>Kodi</w:t>
            </w:r>
          </w:p>
        </w:tc>
        <w:tc>
          <w:tcPr>
            <w:tcW w:w="0" w:type="auto"/>
            <w:shd w:val="clear" w:color="669669" w:fill="DEE3EF"/>
          </w:tcPr>
          <w:p w14:paraId="4E929FAA" w14:textId="77777777" w:rsidR="00293E3D" w:rsidRPr="00362271" w:rsidRDefault="00293E3D" w:rsidP="00407A25">
            <w:pPr>
              <w:spacing w:line="276" w:lineRule="auto"/>
              <w:rPr>
                <w:rFonts w:cs="Times New Roman"/>
              </w:rPr>
            </w:pPr>
            <w:proofErr w:type="spellStart"/>
            <w:r w:rsidRPr="00362271">
              <w:rPr>
                <w:rFonts w:cs="Times New Roman"/>
                <w:b/>
                <w:color w:val="666699"/>
              </w:rPr>
              <w:t>Indikatori</w:t>
            </w:r>
            <w:proofErr w:type="spellEnd"/>
          </w:p>
        </w:tc>
        <w:tc>
          <w:tcPr>
            <w:tcW w:w="0" w:type="auto"/>
            <w:shd w:val="clear" w:color="669669" w:fill="DEE3EF"/>
          </w:tcPr>
          <w:p w14:paraId="6A041954" w14:textId="77777777" w:rsidR="00293E3D" w:rsidRPr="00362271" w:rsidRDefault="00293E3D" w:rsidP="00407A25">
            <w:pPr>
              <w:spacing w:line="276" w:lineRule="auto"/>
              <w:rPr>
                <w:rFonts w:cs="Times New Roman"/>
              </w:rPr>
            </w:pPr>
            <w:proofErr w:type="spellStart"/>
            <w:r w:rsidRPr="00362271">
              <w:rPr>
                <w:rFonts w:cs="Times New Roman"/>
                <w:b/>
                <w:color w:val="666699"/>
              </w:rPr>
              <w:t>Shpërndarja</w:t>
            </w:r>
            <w:proofErr w:type="spellEnd"/>
            <w:r w:rsidRPr="00362271">
              <w:rPr>
                <w:rFonts w:cs="Times New Roman"/>
                <w:b/>
                <w:color w:val="666699"/>
              </w:rPr>
              <w:t xml:space="preserve"> </w:t>
            </w:r>
            <w:proofErr w:type="spellStart"/>
            <w:r w:rsidRPr="00362271">
              <w:rPr>
                <w:rFonts w:cs="Times New Roman"/>
                <w:b/>
                <w:color w:val="666699"/>
              </w:rPr>
              <w:t>gjeografike</w:t>
            </w:r>
            <w:proofErr w:type="spellEnd"/>
          </w:p>
        </w:tc>
        <w:tc>
          <w:tcPr>
            <w:tcW w:w="0" w:type="auto"/>
            <w:shd w:val="clear" w:color="669669" w:fill="DEE3EF"/>
          </w:tcPr>
          <w:p w14:paraId="3A4CA87F" w14:textId="77777777" w:rsidR="00293E3D" w:rsidRPr="00362271" w:rsidRDefault="00293E3D" w:rsidP="00407A25">
            <w:pPr>
              <w:spacing w:line="276" w:lineRule="auto"/>
              <w:rPr>
                <w:rFonts w:cs="Times New Roman"/>
              </w:rPr>
            </w:pPr>
            <w:r w:rsidRPr="00362271">
              <w:rPr>
                <w:rFonts w:cs="Times New Roman"/>
                <w:b/>
                <w:color w:val="666699"/>
              </w:rPr>
              <w:t>Matje ne:</w:t>
            </w:r>
          </w:p>
        </w:tc>
        <w:tc>
          <w:tcPr>
            <w:tcW w:w="0" w:type="auto"/>
            <w:shd w:val="clear" w:color="669669" w:fill="DEE3EF"/>
          </w:tcPr>
          <w:p w14:paraId="29E8E914" w14:textId="77777777" w:rsidR="00293E3D" w:rsidRPr="00362271" w:rsidRDefault="00293E3D" w:rsidP="00407A25">
            <w:pPr>
              <w:spacing w:line="276" w:lineRule="auto"/>
              <w:rPr>
                <w:rFonts w:cs="Times New Roman"/>
              </w:rPr>
            </w:pPr>
            <w:proofErr w:type="spellStart"/>
            <w:r w:rsidRPr="00362271">
              <w:rPr>
                <w:rFonts w:cs="Times New Roman"/>
                <w:b/>
                <w:color w:val="666699"/>
              </w:rPr>
              <w:t>Agregimi</w:t>
            </w:r>
            <w:proofErr w:type="spellEnd"/>
          </w:p>
        </w:tc>
        <w:tc>
          <w:tcPr>
            <w:tcW w:w="0" w:type="auto"/>
            <w:shd w:val="clear" w:color="669669" w:fill="DEE3EF"/>
          </w:tcPr>
          <w:p w14:paraId="67426F0B" w14:textId="77777777" w:rsidR="00293E3D" w:rsidRPr="00362271" w:rsidRDefault="00293E3D" w:rsidP="00407A25">
            <w:pPr>
              <w:spacing w:line="276" w:lineRule="auto"/>
              <w:rPr>
                <w:rFonts w:cs="Times New Roman"/>
              </w:rPr>
            </w:pPr>
            <w:proofErr w:type="spellStart"/>
            <w:r w:rsidRPr="00362271">
              <w:rPr>
                <w:rFonts w:cs="Times New Roman"/>
                <w:b/>
                <w:color w:val="666699"/>
              </w:rPr>
              <w:t>Fakt</w:t>
            </w:r>
            <w:proofErr w:type="spellEnd"/>
            <w:r w:rsidRPr="00362271">
              <w:rPr>
                <w:rFonts w:cs="Times New Roman"/>
                <w:b/>
                <w:color w:val="666699"/>
              </w:rPr>
              <w:t xml:space="preserve"> </w:t>
            </w:r>
            <w:proofErr w:type="spellStart"/>
            <w:r w:rsidRPr="00362271">
              <w:rPr>
                <w:rFonts w:cs="Times New Roman"/>
                <w:b/>
                <w:color w:val="666699"/>
              </w:rPr>
              <w:t>Aktual</w:t>
            </w:r>
            <w:proofErr w:type="spellEnd"/>
          </w:p>
        </w:tc>
        <w:tc>
          <w:tcPr>
            <w:tcW w:w="0" w:type="auto"/>
            <w:shd w:val="clear" w:color="669669" w:fill="DEE3EF"/>
          </w:tcPr>
          <w:p w14:paraId="7AAADD79" w14:textId="77777777" w:rsidR="00293E3D" w:rsidRPr="00362271" w:rsidRDefault="00293E3D" w:rsidP="00407A25">
            <w:pPr>
              <w:spacing w:line="276" w:lineRule="auto"/>
              <w:rPr>
                <w:rFonts w:cs="Times New Roman"/>
              </w:rPr>
            </w:pPr>
            <w:r>
              <w:rPr>
                <w:rFonts w:cs="Times New Roman"/>
                <w:b/>
                <w:color w:val="666699"/>
              </w:rPr>
              <w:t>Plan Vit 2024</w:t>
            </w:r>
          </w:p>
        </w:tc>
        <w:tc>
          <w:tcPr>
            <w:tcW w:w="0" w:type="auto"/>
            <w:shd w:val="clear" w:color="669669" w:fill="DEE3EF"/>
          </w:tcPr>
          <w:p w14:paraId="07FF5B0E" w14:textId="77777777" w:rsidR="00293E3D" w:rsidRPr="00362271" w:rsidRDefault="00293E3D" w:rsidP="00407A25">
            <w:pPr>
              <w:spacing w:line="276" w:lineRule="auto"/>
              <w:rPr>
                <w:rFonts w:cs="Times New Roman"/>
              </w:rPr>
            </w:pPr>
            <w:r>
              <w:rPr>
                <w:rFonts w:cs="Times New Roman"/>
                <w:b/>
                <w:color w:val="666699"/>
              </w:rPr>
              <w:t>Plan Vit 2025</w:t>
            </w:r>
          </w:p>
        </w:tc>
        <w:tc>
          <w:tcPr>
            <w:tcW w:w="0" w:type="auto"/>
            <w:shd w:val="clear" w:color="669669" w:fill="DEE3EF"/>
          </w:tcPr>
          <w:p w14:paraId="6A54D15F" w14:textId="77777777" w:rsidR="00293E3D" w:rsidRPr="00362271" w:rsidRDefault="00293E3D" w:rsidP="00407A25">
            <w:pPr>
              <w:spacing w:line="276" w:lineRule="auto"/>
              <w:rPr>
                <w:rFonts w:cs="Times New Roman"/>
              </w:rPr>
            </w:pPr>
            <w:r>
              <w:rPr>
                <w:rFonts w:cs="Times New Roman"/>
                <w:b/>
                <w:color w:val="666699"/>
              </w:rPr>
              <w:t>Plan Vit 2026</w:t>
            </w:r>
          </w:p>
        </w:tc>
      </w:tr>
      <w:tr w:rsidR="00293E3D" w:rsidRPr="00362271" w14:paraId="1AA93397" w14:textId="77777777" w:rsidTr="00407A25">
        <w:tc>
          <w:tcPr>
            <w:tcW w:w="0" w:type="auto"/>
          </w:tcPr>
          <w:p w14:paraId="0395FFCF" w14:textId="77777777" w:rsidR="00293E3D" w:rsidRPr="00362271" w:rsidRDefault="00293E3D" w:rsidP="00407A25">
            <w:pPr>
              <w:spacing w:line="276" w:lineRule="auto"/>
              <w:rPr>
                <w:rFonts w:cs="Times New Roman"/>
              </w:rPr>
            </w:pPr>
            <w:r w:rsidRPr="00362271">
              <w:rPr>
                <w:rFonts w:cs="Times New Roman"/>
              </w:rPr>
              <w:t>070</w:t>
            </w:r>
          </w:p>
        </w:tc>
        <w:tc>
          <w:tcPr>
            <w:tcW w:w="0" w:type="auto"/>
          </w:tcPr>
          <w:p w14:paraId="2C8369D7" w14:textId="77777777" w:rsidR="00293E3D" w:rsidRPr="00362271" w:rsidRDefault="00293E3D" w:rsidP="00407A25">
            <w:pPr>
              <w:spacing w:line="276" w:lineRule="auto"/>
              <w:jc w:val="left"/>
              <w:rPr>
                <w:rFonts w:cs="Times New Roman"/>
              </w:rPr>
            </w:pPr>
            <w:proofErr w:type="spellStart"/>
            <w:r w:rsidRPr="00362271">
              <w:rPr>
                <w:rFonts w:cs="Times New Roman"/>
              </w:rPr>
              <w:t>Kopshtet</w:t>
            </w:r>
            <w:proofErr w:type="spellEnd"/>
            <w:r w:rsidRPr="00362271">
              <w:rPr>
                <w:rFonts w:cs="Times New Roman"/>
              </w:rPr>
              <w:t xml:space="preserve"> </w:t>
            </w:r>
            <w:proofErr w:type="spellStart"/>
            <w:r w:rsidRPr="00362271">
              <w:rPr>
                <w:rFonts w:cs="Times New Roman"/>
              </w:rPr>
              <w:t>që</w:t>
            </w:r>
            <w:proofErr w:type="spellEnd"/>
            <w:r w:rsidRPr="00362271">
              <w:rPr>
                <w:rFonts w:cs="Times New Roman"/>
              </w:rPr>
              <w:t xml:space="preserve"> </w:t>
            </w:r>
            <w:proofErr w:type="spellStart"/>
            <w:r w:rsidRPr="00362271">
              <w:rPr>
                <w:rFonts w:cs="Times New Roman"/>
              </w:rPr>
              <w:t>kanë</w:t>
            </w:r>
            <w:proofErr w:type="spellEnd"/>
            <w:r w:rsidRPr="00362271">
              <w:rPr>
                <w:rFonts w:cs="Times New Roman"/>
              </w:rPr>
              <w:t xml:space="preserve"> </w:t>
            </w:r>
            <w:proofErr w:type="spellStart"/>
            <w:r w:rsidRPr="00362271">
              <w:rPr>
                <w:rFonts w:cs="Times New Roman"/>
              </w:rPr>
              <w:t>materiale</w:t>
            </w:r>
            <w:proofErr w:type="spellEnd"/>
            <w:r w:rsidRPr="00362271">
              <w:rPr>
                <w:rFonts w:cs="Times New Roman"/>
              </w:rPr>
              <w:t xml:space="preserve"> </w:t>
            </w:r>
            <w:proofErr w:type="spellStart"/>
            <w:r w:rsidRPr="00362271">
              <w:rPr>
                <w:rFonts w:cs="Times New Roman"/>
              </w:rPr>
              <w:t>didaktike</w:t>
            </w:r>
            <w:proofErr w:type="spellEnd"/>
            <w:r w:rsidRPr="00362271">
              <w:rPr>
                <w:rFonts w:cs="Times New Roman"/>
              </w:rPr>
              <w:t xml:space="preserve">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çdo</w:t>
            </w:r>
            <w:proofErr w:type="spellEnd"/>
            <w:r w:rsidRPr="00362271">
              <w:rPr>
                <w:rFonts w:cs="Times New Roman"/>
              </w:rPr>
              <w:t xml:space="preserve"> </w:t>
            </w:r>
            <w:proofErr w:type="spellStart"/>
            <w:r w:rsidRPr="00362271">
              <w:rPr>
                <w:rFonts w:cs="Times New Roman"/>
              </w:rPr>
              <w:t>fëmijë</w:t>
            </w:r>
            <w:proofErr w:type="spellEnd"/>
            <w:r w:rsidRPr="00362271">
              <w:rPr>
                <w:rFonts w:cs="Times New Roman"/>
              </w:rPr>
              <w:t xml:space="preserve"> (%)</w:t>
            </w:r>
          </w:p>
        </w:tc>
        <w:tc>
          <w:tcPr>
            <w:tcW w:w="0" w:type="auto"/>
          </w:tcPr>
          <w:p w14:paraId="48801514" w14:textId="77777777" w:rsidR="00293E3D" w:rsidRPr="00362271" w:rsidRDefault="00293E3D" w:rsidP="00407A25">
            <w:pPr>
              <w:spacing w:line="276" w:lineRule="auto"/>
              <w:rPr>
                <w:rFonts w:cs="Times New Roman"/>
              </w:rPr>
            </w:pPr>
            <w:proofErr w:type="spellStart"/>
            <w:r w:rsidRPr="00362271">
              <w:rPr>
                <w:rFonts w:cs="Times New Roman"/>
              </w:rPr>
              <w:t>Qender</w:t>
            </w:r>
            <w:proofErr w:type="spellEnd"/>
          </w:p>
        </w:tc>
        <w:tc>
          <w:tcPr>
            <w:tcW w:w="0" w:type="auto"/>
          </w:tcPr>
          <w:p w14:paraId="74B56E0A" w14:textId="77777777" w:rsidR="00293E3D" w:rsidRPr="00362271" w:rsidRDefault="00293E3D" w:rsidP="00407A25">
            <w:pPr>
              <w:spacing w:line="276" w:lineRule="auto"/>
              <w:rPr>
                <w:rFonts w:cs="Times New Roman"/>
              </w:rPr>
            </w:pPr>
            <w:r w:rsidRPr="00362271">
              <w:rPr>
                <w:rFonts w:cs="Times New Roman"/>
              </w:rPr>
              <w:t>%</w:t>
            </w:r>
          </w:p>
        </w:tc>
        <w:tc>
          <w:tcPr>
            <w:tcW w:w="0" w:type="auto"/>
          </w:tcPr>
          <w:p w14:paraId="6F4B644D" w14:textId="77777777" w:rsidR="00293E3D" w:rsidRPr="00362271" w:rsidRDefault="00293E3D" w:rsidP="00407A25">
            <w:pPr>
              <w:spacing w:line="276" w:lineRule="auto"/>
              <w:rPr>
                <w:rFonts w:cs="Times New Roman"/>
              </w:rPr>
            </w:pPr>
            <w:proofErr w:type="spellStart"/>
            <w:r w:rsidRPr="00362271">
              <w:rPr>
                <w:rFonts w:cs="Times New Roman"/>
              </w:rPr>
              <w:t>Tjeter</w:t>
            </w:r>
            <w:proofErr w:type="spellEnd"/>
          </w:p>
        </w:tc>
        <w:tc>
          <w:tcPr>
            <w:tcW w:w="0" w:type="auto"/>
          </w:tcPr>
          <w:p w14:paraId="3A53C2C0" w14:textId="52B43D89" w:rsidR="00293E3D" w:rsidRPr="00362271" w:rsidRDefault="00075CEA" w:rsidP="00407A25">
            <w:pPr>
              <w:spacing w:line="276" w:lineRule="auto"/>
              <w:rPr>
                <w:rFonts w:cs="Times New Roman"/>
              </w:rPr>
            </w:pPr>
            <w:ins w:id="411" w:author="user" w:date="2024-04-04T13:21:00Z">
              <w:r>
                <w:rPr>
                  <w:rFonts w:cs="Times New Roman"/>
                </w:rPr>
                <w:t>14/100%</w:t>
              </w:r>
            </w:ins>
            <w:del w:id="412" w:author="user" w:date="2024-04-04T13:21:00Z">
              <w:r w:rsidR="00EA098F" w:rsidDel="00075CEA">
                <w:rPr>
                  <w:rFonts w:cs="Times New Roman"/>
                </w:rPr>
                <w:delText>1</w:delText>
              </w:r>
            </w:del>
            <w:del w:id="413" w:author="user" w:date="2024-04-04T13:20:00Z">
              <w:r w:rsidR="00EA098F" w:rsidDel="00075CEA">
                <w:rPr>
                  <w:rFonts w:cs="Times New Roman"/>
                </w:rPr>
                <w:delText>2</w:delText>
              </w:r>
            </w:del>
          </w:p>
        </w:tc>
        <w:tc>
          <w:tcPr>
            <w:tcW w:w="0" w:type="auto"/>
          </w:tcPr>
          <w:p w14:paraId="3A63256E" w14:textId="77777777" w:rsidR="00293E3D" w:rsidRPr="00362271" w:rsidRDefault="00293E3D" w:rsidP="00407A25">
            <w:pPr>
              <w:spacing w:line="276" w:lineRule="auto"/>
              <w:rPr>
                <w:rFonts w:cs="Times New Roman"/>
              </w:rPr>
            </w:pPr>
          </w:p>
        </w:tc>
        <w:tc>
          <w:tcPr>
            <w:tcW w:w="0" w:type="auto"/>
          </w:tcPr>
          <w:p w14:paraId="089FB319" w14:textId="77777777" w:rsidR="00293E3D" w:rsidRPr="00362271" w:rsidRDefault="00293E3D" w:rsidP="00407A25">
            <w:pPr>
              <w:spacing w:line="276" w:lineRule="auto"/>
              <w:rPr>
                <w:rFonts w:cs="Times New Roman"/>
              </w:rPr>
            </w:pPr>
          </w:p>
        </w:tc>
        <w:tc>
          <w:tcPr>
            <w:tcW w:w="0" w:type="auto"/>
          </w:tcPr>
          <w:p w14:paraId="71A67A28" w14:textId="77777777" w:rsidR="00293E3D" w:rsidRPr="00362271" w:rsidRDefault="00293E3D" w:rsidP="00407A25">
            <w:pPr>
              <w:spacing w:line="276" w:lineRule="auto"/>
              <w:rPr>
                <w:rFonts w:cs="Times New Roman"/>
              </w:rPr>
            </w:pPr>
          </w:p>
        </w:tc>
      </w:tr>
      <w:tr w:rsidR="00293E3D" w:rsidRPr="00362271" w14:paraId="0E093596" w14:textId="77777777" w:rsidTr="00407A25">
        <w:tc>
          <w:tcPr>
            <w:tcW w:w="0" w:type="auto"/>
          </w:tcPr>
          <w:p w14:paraId="682CE06D" w14:textId="77777777" w:rsidR="00293E3D" w:rsidRPr="00362271" w:rsidRDefault="00293E3D" w:rsidP="00407A25">
            <w:pPr>
              <w:spacing w:line="276" w:lineRule="auto"/>
              <w:rPr>
                <w:rFonts w:cs="Times New Roman"/>
              </w:rPr>
            </w:pPr>
            <w:r w:rsidRPr="00362271">
              <w:rPr>
                <w:rFonts w:cs="Times New Roman"/>
              </w:rPr>
              <w:t>070</w:t>
            </w:r>
          </w:p>
        </w:tc>
        <w:tc>
          <w:tcPr>
            <w:tcW w:w="0" w:type="auto"/>
          </w:tcPr>
          <w:p w14:paraId="1CAA94C2" w14:textId="77777777" w:rsidR="00293E3D" w:rsidRPr="00362271" w:rsidRDefault="00293E3D" w:rsidP="00407A25">
            <w:pPr>
              <w:spacing w:line="276" w:lineRule="auto"/>
              <w:jc w:val="left"/>
              <w:rPr>
                <w:rFonts w:cs="Times New Roman"/>
              </w:rPr>
            </w:pPr>
            <w:proofErr w:type="spellStart"/>
            <w:r w:rsidRPr="00362271">
              <w:rPr>
                <w:rFonts w:cs="Times New Roman"/>
              </w:rPr>
              <w:t>Kopshtet</w:t>
            </w:r>
            <w:proofErr w:type="spellEnd"/>
            <w:r w:rsidRPr="00362271">
              <w:rPr>
                <w:rFonts w:cs="Times New Roman"/>
              </w:rPr>
              <w:t xml:space="preserve"> </w:t>
            </w:r>
            <w:proofErr w:type="spellStart"/>
            <w:r w:rsidRPr="00362271">
              <w:rPr>
                <w:rFonts w:cs="Times New Roman"/>
              </w:rPr>
              <w:t>që</w:t>
            </w:r>
            <w:proofErr w:type="spellEnd"/>
            <w:r w:rsidRPr="00362271">
              <w:rPr>
                <w:rFonts w:cs="Times New Roman"/>
              </w:rPr>
              <w:t xml:space="preserve"> </w:t>
            </w:r>
            <w:proofErr w:type="spellStart"/>
            <w:r w:rsidRPr="00362271">
              <w:rPr>
                <w:rFonts w:cs="Times New Roman"/>
              </w:rPr>
              <w:t>kanë</w:t>
            </w:r>
            <w:proofErr w:type="spellEnd"/>
            <w:r w:rsidRPr="00362271">
              <w:rPr>
                <w:rFonts w:cs="Times New Roman"/>
              </w:rPr>
              <w:t xml:space="preserve"> </w:t>
            </w:r>
            <w:proofErr w:type="spellStart"/>
            <w:r w:rsidRPr="00362271">
              <w:rPr>
                <w:rFonts w:cs="Times New Roman"/>
              </w:rPr>
              <w:t>materiale</w:t>
            </w:r>
            <w:proofErr w:type="spellEnd"/>
            <w:r w:rsidRPr="00362271">
              <w:rPr>
                <w:rFonts w:cs="Times New Roman"/>
              </w:rPr>
              <w:t xml:space="preserve"> </w:t>
            </w:r>
            <w:proofErr w:type="spellStart"/>
            <w:r w:rsidRPr="00362271">
              <w:rPr>
                <w:rFonts w:cs="Times New Roman"/>
              </w:rPr>
              <w:t>didaktike</w:t>
            </w:r>
            <w:proofErr w:type="spellEnd"/>
            <w:r w:rsidRPr="00362271">
              <w:rPr>
                <w:rFonts w:cs="Times New Roman"/>
              </w:rPr>
              <w:t xml:space="preserve">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çdo</w:t>
            </w:r>
            <w:proofErr w:type="spellEnd"/>
            <w:r w:rsidRPr="00362271">
              <w:rPr>
                <w:rFonts w:cs="Times New Roman"/>
              </w:rPr>
              <w:t xml:space="preserve"> </w:t>
            </w:r>
            <w:proofErr w:type="spellStart"/>
            <w:r w:rsidRPr="00362271">
              <w:rPr>
                <w:rFonts w:cs="Times New Roman"/>
              </w:rPr>
              <w:t>fëmijë</w:t>
            </w:r>
            <w:proofErr w:type="spellEnd"/>
            <w:r w:rsidRPr="00362271">
              <w:rPr>
                <w:rFonts w:cs="Times New Roman"/>
              </w:rPr>
              <w:t xml:space="preserve"> (%)</w:t>
            </w:r>
          </w:p>
        </w:tc>
        <w:tc>
          <w:tcPr>
            <w:tcW w:w="0" w:type="auto"/>
          </w:tcPr>
          <w:p w14:paraId="5719A42D" w14:textId="77777777" w:rsidR="00293E3D" w:rsidRPr="00362271" w:rsidRDefault="00293E3D" w:rsidP="00407A25">
            <w:pPr>
              <w:spacing w:line="276" w:lineRule="auto"/>
              <w:rPr>
                <w:rFonts w:cs="Times New Roman"/>
              </w:rPr>
            </w:pPr>
            <w:proofErr w:type="spellStart"/>
            <w:r w:rsidRPr="00362271">
              <w:rPr>
                <w:rFonts w:cs="Times New Roman"/>
              </w:rPr>
              <w:t>Periferi</w:t>
            </w:r>
            <w:proofErr w:type="spellEnd"/>
          </w:p>
        </w:tc>
        <w:tc>
          <w:tcPr>
            <w:tcW w:w="0" w:type="auto"/>
          </w:tcPr>
          <w:p w14:paraId="0DBC3A0D" w14:textId="77777777" w:rsidR="00293E3D" w:rsidRPr="00362271" w:rsidRDefault="00293E3D" w:rsidP="00407A25">
            <w:pPr>
              <w:spacing w:line="276" w:lineRule="auto"/>
              <w:rPr>
                <w:rFonts w:cs="Times New Roman"/>
              </w:rPr>
            </w:pPr>
            <w:r w:rsidRPr="00362271">
              <w:rPr>
                <w:rFonts w:cs="Times New Roman"/>
              </w:rPr>
              <w:t>%</w:t>
            </w:r>
          </w:p>
        </w:tc>
        <w:tc>
          <w:tcPr>
            <w:tcW w:w="0" w:type="auto"/>
          </w:tcPr>
          <w:p w14:paraId="090BC730" w14:textId="77777777" w:rsidR="00293E3D" w:rsidRPr="00362271" w:rsidRDefault="00293E3D" w:rsidP="00407A25">
            <w:pPr>
              <w:spacing w:line="276" w:lineRule="auto"/>
              <w:rPr>
                <w:rFonts w:cs="Times New Roman"/>
              </w:rPr>
            </w:pPr>
            <w:proofErr w:type="spellStart"/>
            <w:r w:rsidRPr="00362271">
              <w:rPr>
                <w:rFonts w:cs="Times New Roman"/>
              </w:rPr>
              <w:t>Tjeter</w:t>
            </w:r>
            <w:proofErr w:type="spellEnd"/>
          </w:p>
        </w:tc>
        <w:tc>
          <w:tcPr>
            <w:tcW w:w="0" w:type="auto"/>
          </w:tcPr>
          <w:p w14:paraId="23E53456" w14:textId="6A3FD034" w:rsidR="00293E3D" w:rsidRPr="00362271" w:rsidRDefault="00EA098F" w:rsidP="00407A25">
            <w:pPr>
              <w:spacing w:line="276" w:lineRule="auto"/>
              <w:rPr>
                <w:rFonts w:cs="Times New Roman"/>
              </w:rPr>
            </w:pPr>
            <w:r>
              <w:rPr>
                <w:rFonts w:cs="Times New Roman"/>
              </w:rPr>
              <w:t>3</w:t>
            </w:r>
            <w:ins w:id="414" w:author="user" w:date="2024-04-04T13:23:00Z">
              <w:r w:rsidR="00075CEA">
                <w:rPr>
                  <w:rFonts w:cs="Times New Roman"/>
                </w:rPr>
                <w:t>/50%</w:t>
              </w:r>
            </w:ins>
          </w:p>
        </w:tc>
        <w:tc>
          <w:tcPr>
            <w:tcW w:w="0" w:type="auto"/>
          </w:tcPr>
          <w:p w14:paraId="2B158E0D" w14:textId="77777777" w:rsidR="00293E3D" w:rsidRPr="00362271" w:rsidRDefault="00293E3D" w:rsidP="00407A25">
            <w:pPr>
              <w:spacing w:line="276" w:lineRule="auto"/>
              <w:rPr>
                <w:rFonts w:cs="Times New Roman"/>
              </w:rPr>
            </w:pPr>
          </w:p>
        </w:tc>
        <w:tc>
          <w:tcPr>
            <w:tcW w:w="0" w:type="auto"/>
          </w:tcPr>
          <w:p w14:paraId="74F75526" w14:textId="77777777" w:rsidR="00293E3D" w:rsidRPr="00362271" w:rsidRDefault="00293E3D" w:rsidP="00407A25">
            <w:pPr>
              <w:spacing w:line="276" w:lineRule="auto"/>
              <w:rPr>
                <w:rFonts w:cs="Times New Roman"/>
              </w:rPr>
            </w:pPr>
          </w:p>
        </w:tc>
        <w:tc>
          <w:tcPr>
            <w:tcW w:w="0" w:type="auto"/>
          </w:tcPr>
          <w:p w14:paraId="4F8A7722" w14:textId="77777777" w:rsidR="00293E3D" w:rsidRPr="00362271" w:rsidRDefault="00293E3D" w:rsidP="00407A25">
            <w:pPr>
              <w:spacing w:line="276" w:lineRule="auto"/>
              <w:rPr>
                <w:rFonts w:cs="Times New Roman"/>
              </w:rPr>
            </w:pPr>
          </w:p>
        </w:tc>
      </w:tr>
      <w:tr w:rsidR="00293E3D" w:rsidRPr="00362271" w14:paraId="5A2797D3" w14:textId="77777777" w:rsidTr="00407A25">
        <w:tc>
          <w:tcPr>
            <w:tcW w:w="0" w:type="auto"/>
          </w:tcPr>
          <w:p w14:paraId="125973FE" w14:textId="77777777" w:rsidR="00293E3D" w:rsidRPr="00362271" w:rsidRDefault="00293E3D" w:rsidP="00407A25">
            <w:pPr>
              <w:spacing w:line="276" w:lineRule="auto"/>
              <w:rPr>
                <w:rFonts w:cs="Times New Roman"/>
              </w:rPr>
            </w:pPr>
            <w:r w:rsidRPr="00362271">
              <w:rPr>
                <w:rFonts w:cs="Times New Roman"/>
              </w:rPr>
              <w:lastRenderedPageBreak/>
              <w:t>070</w:t>
            </w:r>
          </w:p>
        </w:tc>
        <w:tc>
          <w:tcPr>
            <w:tcW w:w="0" w:type="auto"/>
          </w:tcPr>
          <w:p w14:paraId="0CC3891B" w14:textId="77777777" w:rsidR="00293E3D" w:rsidRPr="00362271" w:rsidRDefault="00293E3D" w:rsidP="00407A25">
            <w:pPr>
              <w:spacing w:line="276" w:lineRule="auto"/>
              <w:jc w:val="left"/>
              <w:rPr>
                <w:rFonts w:cs="Times New Roman"/>
              </w:rPr>
            </w:pPr>
            <w:proofErr w:type="spellStart"/>
            <w:r w:rsidRPr="00362271">
              <w:rPr>
                <w:rFonts w:cs="Times New Roman"/>
              </w:rPr>
              <w:t>Kopshtet</w:t>
            </w:r>
            <w:proofErr w:type="spellEnd"/>
            <w:r w:rsidRPr="00362271">
              <w:rPr>
                <w:rFonts w:cs="Times New Roman"/>
              </w:rPr>
              <w:t xml:space="preserve"> </w:t>
            </w:r>
            <w:proofErr w:type="spellStart"/>
            <w:r w:rsidRPr="00362271">
              <w:rPr>
                <w:rFonts w:cs="Times New Roman"/>
              </w:rPr>
              <w:t>që</w:t>
            </w:r>
            <w:proofErr w:type="spellEnd"/>
            <w:r w:rsidRPr="00362271">
              <w:rPr>
                <w:rFonts w:cs="Times New Roman"/>
              </w:rPr>
              <w:t xml:space="preserve"> </w:t>
            </w:r>
            <w:proofErr w:type="spellStart"/>
            <w:r w:rsidRPr="00362271">
              <w:rPr>
                <w:rFonts w:cs="Times New Roman"/>
              </w:rPr>
              <w:t>kanë</w:t>
            </w:r>
            <w:proofErr w:type="spellEnd"/>
            <w:r w:rsidRPr="00362271">
              <w:rPr>
                <w:rFonts w:cs="Times New Roman"/>
              </w:rPr>
              <w:t xml:space="preserve"> </w:t>
            </w:r>
            <w:proofErr w:type="spellStart"/>
            <w:r w:rsidRPr="00362271">
              <w:rPr>
                <w:rFonts w:cs="Times New Roman"/>
              </w:rPr>
              <w:t>materiale</w:t>
            </w:r>
            <w:proofErr w:type="spellEnd"/>
            <w:r w:rsidRPr="00362271">
              <w:rPr>
                <w:rFonts w:cs="Times New Roman"/>
              </w:rPr>
              <w:t xml:space="preserve"> </w:t>
            </w:r>
            <w:proofErr w:type="spellStart"/>
            <w:r w:rsidRPr="00362271">
              <w:rPr>
                <w:rFonts w:cs="Times New Roman"/>
              </w:rPr>
              <w:t>didaktike</w:t>
            </w:r>
            <w:proofErr w:type="spellEnd"/>
            <w:r w:rsidRPr="00362271">
              <w:rPr>
                <w:rFonts w:cs="Times New Roman"/>
              </w:rPr>
              <w:t xml:space="preserve">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çdo</w:t>
            </w:r>
            <w:proofErr w:type="spellEnd"/>
            <w:r w:rsidRPr="00362271">
              <w:rPr>
                <w:rFonts w:cs="Times New Roman"/>
              </w:rPr>
              <w:t xml:space="preserve"> </w:t>
            </w:r>
            <w:proofErr w:type="spellStart"/>
            <w:r w:rsidRPr="00362271">
              <w:rPr>
                <w:rFonts w:cs="Times New Roman"/>
              </w:rPr>
              <w:t>fëmijë</w:t>
            </w:r>
            <w:proofErr w:type="spellEnd"/>
            <w:r w:rsidRPr="00362271">
              <w:rPr>
                <w:rFonts w:cs="Times New Roman"/>
              </w:rPr>
              <w:t xml:space="preserve"> (%)</w:t>
            </w:r>
          </w:p>
        </w:tc>
        <w:tc>
          <w:tcPr>
            <w:tcW w:w="0" w:type="auto"/>
          </w:tcPr>
          <w:p w14:paraId="446F7C44" w14:textId="77777777" w:rsidR="00293E3D" w:rsidRPr="00362271" w:rsidRDefault="00293E3D" w:rsidP="00407A25">
            <w:pPr>
              <w:spacing w:line="276" w:lineRule="auto"/>
              <w:rPr>
                <w:rFonts w:cs="Times New Roman"/>
              </w:rPr>
            </w:pPr>
            <w:proofErr w:type="spellStart"/>
            <w:r w:rsidRPr="00362271">
              <w:rPr>
                <w:rFonts w:cs="Times New Roman"/>
              </w:rPr>
              <w:t>Fshat</w:t>
            </w:r>
            <w:proofErr w:type="spellEnd"/>
          </w:p>
        </w:tc>
        <w:tc>
          <w:tcPr>
            <w:tcW w:w="0" w:type="auto"/>
          </w:tcPr>
          <w:p w14:paraId="03FF2409" w14:textId="77777777" w:rsidR="00293E3D" w:rsidRPr="00362271" w:rsidRDefault="00293E3D" w:rsidP="00407A25">
            <w:pPr>
              <w:spacing w:line="276" w:lineRule="auto"/>
              <w:rPr>
                <w:rFonts w:cs="Times New Roman"/>
              </w:rPr>
            </w:pPr>
            <w:r w:rsidRPr="00362271">
              <w:rPr>
                <w:rFonts w:cs="Times New Roman"/>
              </w:rPr>
              <w:t>%</w:t>
            </w:r>
          </w:p>
        </w:tc>
        <w:tc>
          <w:tcPr>
            <w:tcW w:w="0" w:type="auto"/>
          </w:tcPr>
          <w:p w14:paraId="6E160CE3" w14:textId="77777777" w:rsidR="00293E3D" w:rsidRPr="00362271" w:rsidRDefault="00293E3D" w:rsidP="00407A25">
            <w:pPr>
              <w:spacing w:line="276" w:lineRule="auto"/>
              <w:rPr>
                <w:rFonts w:cs="Times New Roman"/>
              </w:rPr>
            </w:pPr>
            <w:proofErr w:type="spellStart"/>
            <w:r w:rsidRPr="00362271">
              <w:rPr>
                <w:rFonts w:cs="Times New Roman"/>
              </w:rPr>
              <w:t>Tjeter</w:t>
            </w:r>
            <w:proofErr w:type="spellEnd"/>
          </w:p>
        </w:tc>
        <w:tc>
          <w:tcPr>
            <w:tcW w:w="0" w:type="auto"/>
          </w:tcPr>
          <w:p w14:paraId="5EF95354" w14:textId="62C31EE3" w:rsidR="00293E3D" w:rsidRPr="00362271" w:rsidRDefault="00EA098F" w:rsidP="00407A25">
            <w:pPr>
              <w:spacing w:line="276" w:lineRule="auto"/>
              <w:rPr>
                <w:rFonts w:cs="Times New Roman"/>
              </w:rPr>
            </w:pPr>
            <w:r>
              <w:rPr>
                <w:rFonts w:cs="Times New Roman"/>
              </w:rPr>
              <w:t xml:space="preserve"> 37</w:t>
            </w:r>
            <w:ins w:id="415" w:author="user" w:date="2024-04-04T13:24:00Z">
              <w:r w:rsidR="00075CEA">
                <w:rPr>
                  <w:rFonts w:cs="Times New Roman"/>
                </w:rPr>
                <w:t>/71%</w:t>
              </w:r>
            </w:ins>
          </w:p>
        </w:tc>
        <w:tc>
          <w:tcPr>
            <w:tcW w:w="0" w:type="auto"/>
          </w:tcPr>
          <w:p w14:paraId="1DFEA8E4" w14:textId="77777777" w:rsidR="00293E3D" w:rsidRPr="00362271" w:rsidRDefault="00293E3D" w:rsidP="00407A25">
            <w:pPr>
              <w:spacing w:line="276" w:lineRule="auto"/>
              <w:rPr>
                <w:rFonts w:cs="Times New Roman"/>
              </w:rPr>
            </w:pPr>
          </w:p>
        </w:tc>
        <w:tc>
          <w:tcPr>
            <w:tcW w:w="0" w:type="auto"/>
          </w:tcPr>
          <w:p w14:paraId="4DA1F178" w14:textId="77777777" w:rsidR="00293E3D" w:rsidRPr="00362271" w:rsidRDefault="00293E3D" w:rsidP="00407A25">
            <w:pPr>
              <w:spacing w:line="276" w:lineRule="auto"/>
              <w:rPr>
                <w:rFonts w:cs="Times New Roman"/>
              </w:rPr>
            </w:pPr>
          </w:p>
        </w:tc>
        <w:tc>
          <w:tcPr>
            <w:tcW w:w="0" w:type="auto"/>
          </w:tcPr>
          <w:p w14:paraId="58B95CBD" w14:textId="77777777" w:rsidR="00293E3D" w:rsidRPr="00362271" w:rsidRDefault="00293E3D" w:rsidP="00407A25">
            <w:pPr>
              <w:spacing w:line="276" w:lineRule="auto"/>
              <w:rPr>
                <w:rFonts w:cs="Times New Roman"/>
              </w:rPr>
            </w:pPr>
          </w:p>
        </w:tc>
      </w:tr>
      <w:tr w:rsidR="00293E3D" w:rsidRPr="00362271" w14:paraId="17D43649" w14:textId="77777777" w:rsidTr="00407A25">
        <w:tc>
          <w:tcPr>
            <w:tcW w:w="0" w:type="auto"/>
          </w:tcPr>
          <w:p w14:paraId="3BF85956" w14:textId="77777777" w:rsidR="00293E3D" w:rsidRPr="00362271" w:rsidRDefault="00293E3D" w:rsidP="00407A25">
            <w:pPr>
              <w:spacing w:line="276" w:lineRule="auto"/>
              <w:rPr>
                <w:rFonts w:cs="Times New Roman"/>
              </w:rPr>
            </w:pPr>
            <w:r w:rsidRPr="00362271">
              <w:rPr>
                <w:rFonts w:cs="Times New Roman"/>
              </w:rPr>
              <w:t>069</w:t>
            </w:r>
          </w:p>
        </w:tc>
        <w:tc>
          <w:tcPr>
            <w:tcW w:w="0" w:type="auto"/>
          </w:tcPr>
          <w:p w14:paraId="4188105C" w14:textId="77777777" w:rsidR="00293E3D" w:rsidRPr="00362271" w:rsidRDefault="00293E3D" w:rsidP="00407A25">
            <w:pPr>
              <w:spacing w:line="276" w:lineRule="auto"/>
              <w:jc w:val="left"/>
              <w:rPr>
                <w:rFonts w:cs="Times New Roman"/>
              </w:rPr>
            </w:pPr>
            <w:proofErr w:type="spellStart"/>
            <w:r w:rsidRPr="00362271">
              <w:rPr>
                <w:rFonts w:cs="Times New Roman"/>
              </w:rPr>
              <w:t>Numri</w:t>
            </w:r>
            <w:proofErr w:type="spellEnd"/>
            <w:r w:rsidRPr="00362271">
              <w:rPr>
                <w:rFonts w:cs="Times New Roman"/>
              </w:rPr>
              <w:t xml:space="preserve">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kopshteve</w:t>
            </w:r>
            <w:proofErr w:type="spellEnd"/>
            <w:r w:rsidRPr="00362271">
              <w:rPr>
                <w:rFonts w:cs="Times New Roman"/>
              </w:rPr>
              <w:t xml:space="preserve"> </w:t>
            </w:r>
            <w:proofErr w:type="spellStart"/>
            <w:r w:rsidRPr="00362271">
              <w:rPr>
                <w:rFonts w:cs="Times New Roman"/>
              </w:rPr>
              <w:t>që</w:t>
            </w:r>
            <w:proofErr w:type="spellEnd"/>
            <w:r w:rsidRPr="00362271">
              <w:rPr>
                <w:rFonts w:cs="Times New Roman"/>
              </w:rPr>
              <w:t xml:space="preserve"> </w:t>
            </w:r>
            <w:proofErr w:type="spellStart"/>
            <w:r w:rsidRPr="00362271">
              <w:rPr>
                <w:rFonts w:cs="Times New Roman"/>
              </w:rPr>
              <w:t>kanë</w:t>
            </w:r>
            <w:proofErr w:type="spellEnd"/>
            <w:r w:rsidRPr="00362271">
              <w:rPr>
                <w:rFonts w:cs="Times New Roman"/>
              </w:rPr>
              <w:t xml:space="preserve"> </w:t>
            </w:r>
            <w:proofErr w:type="spellStart"/>
            <w:r w:rsidRPr="00362271">
              <w:rPr>
                <w:rFonts w:cs="Times New Roman"/>
              </w:rPr>
              <w:t>listë</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unifikuar</w:t>
            </w:r>
            <w:proofErr w:type="spellEnd"/>
            <w:r w:rsidRPr="00362271">
              <w:rPr>
                <w:rFonts w:cs="Times New Roman"/>
              </w:rPr>
              <w:t xml:space="preserve">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materialet</w:t>
            </w:r>
            <w:proofErr w:type="spellEnd"/>
            <w:r w:rsidRPr="00362271">
              <w:rPr>
                <w:rFonts w:cs="Times New Roman"/>
              </w:rPr>
              <w:t xml:space="preserve"> </w:t>
            </w:r>
            <w:proofErr w:type="spellStart"/>
            <w:r w:rsidRPr="00362271">
              <w:rPr>
                <w:rFonts w:cs="Times New Roman"/>
              </w:rPr>
              <w:t>didaktike</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dërguar</w:t>
            </w:r>
            <w:proofErr w:type="spellEnd"/>
            <w:r w:rsidRPr="00362271">
              <w:rPr>
                <w:rFonts w:cs="Times New Roman"/>
              </w:rPr>
              <w:t xml:space="preserve"> </w:t>
            </w:r>
            <w:proofErr w:type="spellStart"/>
            <w:r w:rsidRPr="00362271">
              <w:rPr>
                <w:rFonts w:cs="Times New Roman"/>
              </w:rPr>
              <w:t>nga</w:t>
            </w:r>
            <w:proofErr w:type="spellEnd"/>
            <w:r w:rsidRPr="00362271">
              <w:rPr>
                <w:rFonts w:cs="Times New Roman"/>
              </w:rPr>
              <w:t xml:space="preserve"> Bashkia</w:t>
            </w:r>
          </w:p>
        </w:tc>
        <w:tc>
          <w:tcPr>
            <w:tcW w:w="0" w:type="auto"/>
          </w:tcPr>
          <w:p w14:paraId="1BE86447" w14:textId="77777777" w:rsidR="00293E3D" w:rsidRPr="00362271" w:rsidRDefault="00293E3D" w:rsidP="00407A25">
            <w:pPr>
              <w:spacing w:line="276" w:lineRule="auto"/>
              <w:rPr>
                <w:rFonts w:cs="Times New Roman"/>
              </w:rPr>
            </w:pPr>
            <w:proofErr w:type="spellStart"/>
            <w:r w:rsidRPr="00362271">
              <w:rPr>
                <w:rFonts w:cs="Times New Roman"/>
              </w:rPr>
              <w:t>Qender</w:t>
            </w:r>
            <w:proofErr w:type="spellEnd"/>
          </w:p>
        </w:tc>
        <w:tc>
          <w:tcPr>
            <w:tcW w:w="0" w:type="auto"/>
          </w:tcPr>
          <w:p w14:paraId="3D5BBCE1" w14:textId="77777777" w:rsidR="00293E3D" w:rsidRPr="00362271" w:rsidRDefault="00293E3D" w:rsidP="00407A25">
            <w:pPr>
              <w:spacing w:line="276" w:lineRule="auto"/>
              <w:rPr>
                <w:rFonts w:cs="Times New Roman"/>
              </w:rPr>
            </w:pPr>
            <w:proofErr w:type="spellStart"/>
            <w:r w:rsidRPr="00362271">
              <w:rPr>
                <w:rFonts w:cs="Times New Roman"/>
              </w:rPr>
              <w:t>Vlere</w:t>
            </w:r>
            <w:proofErr w:type="spellEnd"/>
          </w:p>
        </w:tc>
        <w:tc>
          <w:tcPr>
            <w:tcW w:w="0" w:type="auto"/>
          </w:tcPr>
          <w:p w14:paraId="0369C95A" w14:textId="77777777" w:rsidR="00293E3D" w:rsidRPr="00362271" w:rsidRDefault="00293E3D" w:rsidP="00407A25">
            <w:pPr>
              <w:spacing w:line="276" w:lineRule="auto"/>
              <w:rPr>
                <w:rFonts w:cs="Times New Roman"/>
              </w:rPr>
            </w:pPr>
            <w:proofErr w:type="spellStart"/>
            <w:r w:rsidRPr="00362271">
              <w:rPr>
                <w:rFonts w:cs="Times New Roman"/>
              </w:rPr>
              <w:t>Shumatore</w:t>
            </w:r>
            <w:proofErr w:type="spellEnd"/>
          </w:p>
        </w:tc>
        <w:tc>
          <w:tcPr>
            <w:tcW w:w="0" w:type="auto"/>
          </w:tcPr>
          <w:p w14:paraId="0C5E2B5C" w14:textId="49DEFEFE" w:rsidR="00293E3D" w:rsidRPr="00362271" w:rsidRDefault="00EA098F" w:rsidP="00407A25">
            <w:pPr>
              <w:spacing w:line="276" w:lineRule="auto"/>
              <w:rPr>
                <w:rFonts w:cs="Times New Roman"/>
              </w:rPr>
            </w:pPr>
            <w:r>
              <w:rPr>
                <w:rFonts w:cs="Times New Roman"/>
              </w:rPr>
              <w:t>14</w:t>
            </w:r>
          </w:p>
        </w:tc>
        <w:tc>
          <w:tcPr>
            <w:tcW w:w="0" w:type="auto"/>
          </w:tcPr>
          <w:p w14:paraId="13B21B9A" w14:textId="77777777" w:rsidR="00293E3D" w:rsidRPr="00362271" w:rsidRDefault="00293E3D" w:rsidP="00407A25">
            <w:pPr>
              <w:spacing w:line="276" w:lineRule="auto"/>
              <w:rPr>
                <w:rFonts w:cs="Times New Roman"/>
              </w:rPr>
            </w:pPr>
          </w:p>
        </w:tc>
        <w:tc>
          <w:tcPr>
            <w:tcW w:w="0" w:type="auto"/>
          </w:tcPr>
          <w:p w14:paraId="32D998BF" w14:textId="77777777" w:rsidR="00293E3D" w:rsidRPr="00362271" w:rsidRDefault="00293E3D" w:rsidP="00407A25">
            <w:pPr>
              <w:spacing w:line="276" w:lineRule="auto"/>
              <w:rPr>
                <w:rFonts w:cs="Times New Roman"/>
              </w:rPr>
            </w:pPr>
          </w:p>
        </w:tc>
        <w:tc>
          <w:tcPr>
            <w:tcW w:w="0" w:type="auto"/>
          </w:tcPr>
          <w:p w14:paraId="60C59AE5" w14:textId="77777777" w:rsidR="00293E3D" w:rsidRPr="00362271" w:rsidRDefault="00293E3D" w:rsidP="00407A25">
            <w:pPr>
              <w:spacing w:line="276" w:lineRule="auto"/>
              <w:rPr>
                <w:rFonts w:cs="Times New Roman"/>
              </w:rPr>
            </w:pPr>
          </w:p>
        </w:tc>
      </w:tr>
      <w:tr w:rsidR="00293E3D" w:rsidRPr="00362271" w14:paraId="0989F631" w14:textId="77777777" w:rsidTr="00407A25">
        <w:tc>
          <w:tcPr>
            <w:tcW w:w="0" w:type="auto"/>
          </w:tcPr>
          <w:p w14:paraId="433341FF" w14:textId="77777777" w:rsidR="00293E3D" w:rsidRPr="00362271" w:rsidRDefault="00293E3D" w:rsidP="00407A25">
            <w:pPr>
              <w:spacing w:line="276" w:lineRule="auto"/>
              <w:rPr>
                <w:rFonts w:cs="Times New Roman"/>
              </w:rPr>
            </w:pPr>
            <w:r w:rsidRPr="00362271">
              <w:rPr>
                <w:rFonts w:cs="Times New Roman"/>
              </w:rPr>
              <w:t>069</w:t>
            </w:r>
          </w:p>
        </w:tc>
        <w:tc>
          <w:tcPr>
            <w:tcW w:w="0" w:type="auto"/>
          </w:tcPr>
          <w:p w14:paraId="2077A550" w14:textId="77777777" w:rsidR="00293E3D" w:rsidRPr="00362271" w:rsidRDefault="00293E3D" w:rsidP="00407A25">
            <w:pPr>
              <w:spacing w:line="276" w:lineRule="auto"/>
              <w:jc w:val="left"/>
              <w:rPr>
                <w:rFonts w:cs="Times New Roman"/>
              </w:rPr>
            </w:pPr>
            <w:proofErr w:type="spellStart"/>
            <w:r w:rsidRPr="00362271">
              <w:rPr>
                <w:rFonts w:cs="Times New Roman"/>
              </w:rPr>
              <w:t>Numri</w:t>
            </w:r>
            <w:proofErr w:type="spellEnd"/>
            <w:r w:rsidRPr="00362271">
              <w:rPr>
                <w:rFonts w:cs="Times New Roman"/>
              </w:rPr>
              <w:t xml:space="preserve">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kopshteve</w:t>
            </w:r>
            <w:proofErr w:type="spellEnd"/>
            <w:r w:rsidRPr="00362271">
              <w:rPr>
                <w:rFonts w:cs="Times New Roman"/>
              </w:rPr>
              <w:t xml:space="preserve"> </w:t>
            </w:r>
            <w:proofErr w:type="spellStart"/>
            <w:r w:rsidRPr="00362271">
              <w:rPr>
                <w:rFonts w:cs="Times New Roman"/>
              </w:rPr>
              <w:t>që</w:t>
            </w:r>
            <w:proofErr w:type="spellEnd"/>
            <w:r w:rsidRPr="00362271">
              <w:rPr>
                <w:rFonts w:cs="Times New Roman"/>
              </w:rPr>
              <w:t xml:space="preserve"> </w:t>
            </w:r>
            <w:proofErr w:type="spellStart"/>
            <w:r w:rsidRPr="00362271">
              <w:rPr>
                <w:rFonts w:cs="Times New Roman"/>
              </w:rPr>
              <w:t>kanë</w:t>
            </w:r>
            <w:proofErr w:type="spellEnd"/>
            <w:r w:rsidRPr="00362271">
              <w:rPr>
                <w:rFonts w:cs="Times New Roman"/>
              </w:rPr>
              <w:t xml:space="preserve"> </w:t>
            </w:r>
            <w:proofErr w:type="spellStart"/>
            <w:r w:rsidRPr="00362271">
              <w:rPr>
                <w:rFonts w:cs="Times New Roman"/>
              </w:rPr>
              <w:t>listë</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unifikuar</w:t>
            </w:r>
            <w:proofErr w:type="spellEnd"/>
            <w:r w:rsidRPr="00362271">
              <w:rPr>
                <w:rFonts w:cs="Times New Roman"/>
              </w:rPr>
              <w:t xml:space="preserve">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materialet</w:t>
            </w:r>
            <w:proofErr w:type="spellEnd"/>
            <w:r w:rsidRPr="00362271">
              <w:rPr>
                <w:rFonts w:cs="Times New Roman"/>
              </w:rPr>
              <w:t xml:space="preserve"> </w:t>
            </w:r>
            <w:proofErr w:type="spellStart"/>
            <w:r w:rsidRPr="00362271">
              <w:rPr>
                <w:rFonts w:cs="Times New Roman"/>
              </w:rPr>
              <w:t>didaktike</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dërguar</w:t>
            </w:r>
            <w:proofErr w:type="spellEnd"/>
            <w:r w:rsidRPr="00362271">
              <w:rPr>
                <w:rFonts w:cs="Times New Roman"/>
              </w:rPr>
              <w:t xml:space="preserve"> </w:t>
            </w:r>
            <w:proofErr w:type="spellStart"/>
            <w:r w:rsidRPr="00362271">
              <w:rPr>
                <w:rFonts w:cs="Times New Roman"/>
              </w:rPr>
              <w:t>nga</w:t>
            </w:r>
            <w:proofErr w:type="spellEnd"/>
            <w:r w:rsidRPr="00362271">
              <w:rPr>
                <w:rFonts w:cs="Times New Roman"/>
              </w:rPr>
              <w:t xml:space="preserve"> Bashkia</w:t>
            </w:r>
          </w:p>
        </w:tc>
        <w:tc>
          <w:tcPr>
            <w:tcW w:w="0" w:type="auto"/>
          </w:tcPr>
          <w:p w14:paraId="290DA117" w14:textId="77777777" w:rsidR="00293E3D" w:rsidRPr="00362271" w:rsidRDefault="00293E3D" w:rsidP="00407A25">
            <w:pPr>
              <w:spacing w:line="276" w:lineRule="auto"/>
              <w:rPr>
                <w:rFonts w:cs="Times New Roman"/>
              </w:rPr>
            </w:pPr>
            <w:proofErr w:type="spellStart"/>
            <w:r w:rsidRPr="00362271">
              <w:rPr>
                <w:rFonts w:cs="Times New Roman"/>
              </w:rPr>
              <w:t>Periferi</w:t>
            </w:r>
            <w:proofErr w:type="spellEnd"/>
          </w:p>
        </w:tc>
        <w:tc>
          <w:tcPr>
            <w:tcW w:w="0" w:type="auto"/>
          </w:tcPr>
          <w:p w14:paraId="0AE9BD96" w14:textId="77777777" w:rsidR="00293E3D" w:rsidRPr="00362271" w:rsidRDefault="00293E3D" w:rsidP="00407A25">
            <w:pPr>
              <w:spacing w:line="276" w:lineRule="auto"/>
              <w:rPr>
                <w:rFonts w:cs="Times New Roman"/>
              </w:rPr>
            </w:pPr>
            <w:proofErr w:type="spellStart"/>
            <w:r w:rsidRPr="00362271">
              <w:rPr>
                <w:rFonts w:cs="Times New Roman"/>
              </w:rPr>
              <w:t>Vlere</w:t>
            </w:r>
            <w:proofErr w:type="spellEnd"/>
          </w:p>
        </w:tc>
        <w:tc>
          <w:tcPr>
            <w:tcW w:w="0" w:type="auto"/>
          </w:tcPr>
          <w:p w14:paraId="441AC8E2" w14:textId="77777777" w:rsidR="00293E3D" w:rsidRPr="00362271" w:rsidRDefault="00293E3D" w:rsidP="00407A25">
            <w:pPr>
              <w:spacing w:line="276" w:lineRule="auto"/>
              <w:rPr>
                <w:rFonts w:cs="Times New Roman"/>
              </w:rPr>
            </w:pPr>
            <w:proofErr w:type="spellStart"/>
            <w:r w:rsidRPr="00362271">
              <w:rPr>
                <w:rFonts w:cs="Times New Roman"/>
              </w:rPr>
              <w:t>Shumatore</w:t>
            </w:r>
            <w:proofErr w:type="spellEnd"/>
          </w:p>
        </w:tc>
        <w:tc>
          <w:tcPr>
            <w:tcW w:w="0" w:type="auto"/>
          </w:tcPr>
          <w:p w14:paraId="52995214" w14:textId="1920C4CE" w:rsidR="00293E3D" w:rsidRPr="00362271" w:rsidRDefault="00EA098F" w:rsidP="00407A25">
            <w:pPr>
              <w:spacing w:line="276" w:lineRule="auto"/>
              <w:rPr>
                <w:rFonts w:cs="Times New Roman"/>
              </w:rPr>
            </w:pPr>
            <w:r>
              <w:rPr>
                <w:rFonts w:cs="Times New Roman"/>
              </w:rPr>
              <w:t>5</w:t>
            </w:r>
          </w:p>
        </w:tc>
        <w:tc>
          <w:tcPr>
            <w:tcW w:w="0" w:type="auto"/>
          </w:tcPr>
          <w:p w14:paraId="5EEEAA25" w14:textId="77777777" w:rsidR="00293E3D" w:rsidRPr="00362271" w:rsidRDefault="00293E3D" w:rsidP="00407A25">
            <w:pPr>
              <w:spacing w:line="276" w:lineRule="auto"/>
              <w:rPr>
                <w:rFonts w:cs="Times New Roman"/>
              </w:rPr>
            </w:pPr>
          </w:p>
        </w:tc>
        <w:tc>
          <w:tcPr>
            <w:tcW w:w="0" w:type="auto"/>
          </w:tcPr>
          <w:p w14:paraId="05024854" w14:textId="77777777" w:rsidR="00293E3D" w:rsidRPr="00362271" w:rsidRDefault="00293E3D" w:rsidP="00407A25">
            <w:pPr>
              <w:spacing w:line="276" w:lineRule="auto"/>
              <w:rPr>
                <w:rFonts w:cs="Times New Roman"/>
              </w:rPr>
            </w:pPr>
          </w:p>
        </w:tc>
        <w:tc>
          <w:tcPr>
            <w:tcW w:w="0" w:type="auto"/>
          </w:tcPr>
          <w:p w14:paraId="439D6DCC" w14:textId="77777777" w:rsidR="00293E3D" w:rsidRPr="00362271" w:rsidRDefault="00293E3D" w:rsidP="00407A25">
            <w:pPr>
              <w:spacing w:line="276" w:lineRule="auto"/>
              <w:rPr>
                <w:rFonts w:cs="Times New Roman"/>
              </w:rPr>
            </w:pPr>
          </w:p>
        </w:tc>
      </w:tr>
      <w:tr w:rsidR="00293E3D" w:rsidRPr="00362271" w14:paraId="43B67D4B" w14:textId="77777777" w:rsidTr="00407A25">
        <w:tc>
          <w:tcPr>
            <w:tcW w:w="0" w:type="auto"/>
          </w:tcPr>
          <w:p w14:paraId="0CB6696E" w14:textId="77777777" w:rsidR="00293E3D" w:rsidRPr="00362271" w:rsidRDefault="00293E3D" w:rsidP="00407A25">
            <w:pPr>
              <w:spacing w:line="276" w:lineRule="auto"/>
              <w:rPr>
                <w:rFonts w:cs="Times New Roman"/>
              </w:rPr>
            </w:pPr>
            <w:r w:rsidRPr="00362271">
              <w:rPr>
                <w:rFonts w:cs="Times New Roman"/>
              </w:rPr>
              <w:t>069</w:t>
            </w:r>
          </w:p>
        </w:tc>
        <w:tc>
          <w:tcPr>
            <w:tcW w:w="0" w:type="auto"/>
          </w:tcPr>
          <w:p w14:paraId="4CF75A35" w14:textId="77777777" w:rsidR="00293E3D" w:rsidRPr="00362271" w:rsidRDefault="00293E3D" w:rsidP="00407A25">
            <w:pPr>
              <w:spacing w:line="276" w:lineRule="auto"/>
              <w:jc w:val="left"/>
              <w:rPr>
                <w:rFonts w:cs="Times New Roman"/>
              </w:rPr>
            </w:pPr>
            <w:proofErr w:type="spellStart"/>
            <w:r w:rsidRPr="00362271">
              <w:rPr>
                <w:rFonts w:cs="Times New Roman"/>
              </w:rPr>
              <w:t>Numri</w:t>
            </w:r>
            <w:proofErr w:type="spellEnd"/>
            <w:r w:rsidRPr="00362271">
              <w:rPr>
                <w:rFonts w:cs="Times New Roman"/>
              </w:rPr>
              <w:t xml:space="preserve">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kopshteve</w:t>
            </w:r>
            <w:proofErr w:type="spellEnd"/>
            <w:r w:rsidRPr="00362271">
              <w:rPr>
                <w:rFonts w:cs="Times New Roman"/>
              </w:rPr>
              <w:t xml:space="preserve"> </w:t>
            </w:r>
            <w:proofErr w:type="spellStart"/>
            <w:r w:rsidRPr="00362271">
              <w:rPr>
                <w:rFonts w:cs="Times New Roman"/>
              </w:rPr>
              <w:t>që</w:t>
            </w:r>
            <w:proofErr w:type="spellEnd"/>
            <w:r w:rsidRPr="00362271">
              <w:rPr>
                <w:rFonts w:cs="Times New Roman"/>
              </w:rPr>
              <w:t xml:space="preserve"> </w:t>
            </w:r>
            <w:proofErr w:type="spellStart"/>
            <w:r w:rsidRPr="00362271">
              <w:rPr>
                <w:rFonts w:cs="Times New Roman"/>
              </w:rPr>
              <w:t>kanë</w:t>
            </w:r>
            <w:proofErr w:type="spellEnd"/>
            <w:r w:rsidRPr="00362271">
              <w:rPr>
                <w:rFonts w:cs="Times New Roman"/>
              </w:rPr>
              <w:t xml:space="preserve"> </w:t>
            </w:r>
            <w:proofErr w:type="spellStart"/>
            <w:r w:rsidRPr="00362271">
              <w:rPr>
                <w:rFonts w:cs="Times New Roman"/>
              </w:rPr>
              <w:t>listë</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unifikuar</w:t>
            </w:r>
            <w:proofErr w:type="spellEnd"/>
            <w:r w:rsidRPr="00362271">
              <w:rPr>
                <w:rFonts w:cs="Times New Roman"/>
              </w:rPr>
              <w:t xml:space="preserve">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materialet</w:t>
            </w:r>
            <w:proofErr w:type="spellEnd"/>
            <w:r w:rsidRPr="00362271">
              <w:rPr>
                <w:rFonts w:cs="Times New Roman"/>
              </w:rPr>
              <w:t xml:space="preserve"> </w:t>
            </w:r>
            <w:proofErr w:type="spellStart"/>
            <w:r w:rsidRPr="00362271">
              <w:rPr>
                <w:rFonts w:cs="Times New Roman"/>
              </w:rPr>
              <w:t>didaktike</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dërguar</w:t>
            </w:r>
            <w:proofErr w:type="spellEnd"/>
            <w:r w:rsidRPr="00362271">
              <w:rPr>
                <w:rFonts w:cs="Times New Roman"/>
              </w:rPr>
              <w:t xml:space="preserve"> </w:t>
            </w:r>
            <w:proofErr w:type="spellStart"/>
            <w:r w:rsidRPr="00362271">
              <w:rPr>
                <w:rFonts w:cs="Times New Roman"/>
              </w:rPr>
              <w:t>nga</w:t>
            </w:r>
            <w:proofErr w:type="spellEnd"/>
            <w:r w:rsidRPr="00362271">
              <w:rPr>
                <w:rFonts w:cs="Times New Roman"/>
              </w:rPr>
              <w:t xml:space="preserve"> Bashkia</w:t>
            </w:r>
          </w:p>
        </w:tc>
        <w:tc>
          <w:tcPr>
            <w:tcW w:w="0" w:type="auto"/>
          </w:tcPr>
          <w:p w14:paraId="484C7467" w14:textId="77777777" w:rsidR="00293E3D" w:rsidRPr="00362271" w:rsidRDefault="00293E3D" w:rsidP="00407A25">
            <w:pPr>
              <w:spacing w:line="276" w:lineRule="auto"/>
              <w:rPr>
                <w:rFonts w:cs="Times New Roman"/>
              </w:rPr>
            </w:pPr>
            <w:proofErr w:type="spellStart"/>
            <w:r w:rsidRPr="00362271">
              <w:rPr>
                <w:rFonts w:cs="Times New Roman"/>
              </w:rPr>
              <w:t>Fshat</w:t>
            </w:r>
            <w:proofErr w:type="spellEnd"/>
          </w:p>
        </w:tc>
        <w:tc>
          <w:tcPr>
            <w:tcW w:w="0" w:type="auto"/>
          </w:tcPr>
          <w:p w14:paraId="381A6265" w14:textId="77777777" w:rsidR="00293E3D" w:rsidRPr="00362271" w:rsidRDefault="00293E3D" w:rsidP="00407A25">
            <w:pPr>
              <w:spacing w:line="276" w:lineRule="auto"/>
              <w:rPr>
                <w:rFonts w:cs="Times New Roman"/>
              </w:rPr>
            </w:pPr>
            <w:proofErr w:type="spellStart"/>
            <w:r w:rsidRPr="00362271">
              <w:rPr>
                <w:rFonts w:cs="Times New Roman"/>
              </w:rPr>
              <w:t>Vlere</w:t>
            </w:r>
            <w:proofErr w:type="spellEnd"/>
          </w:p>
        </w:tc>
        <w:tc>
          <w:tcPr>
            <w:tcW w:w="0" w:type="auto"/>
          </w:tcPr>
          <w:p w14:paraId="673D8166" w14:textId="77777777" w:rsidR="00293E3D" w:rsidRPr="00362271" w:rsidRDefault="00293E3D" w:rsidP="00407A25">
            <w:pPr>
              <w:spacing w:line="276" w:lineRule="auto"/>
              <w:rPr>
                <w:rFonts w:cs="Times New Roman"/>
              </w:rPr>
            </w:pPr>
            <w:proofErr w:type="spellStart"/>
            <w:r w:rsidRPr="00362271">
              <w:rPr>
                <w:rFonts w:cs="Times New Roman"/>
              </w:rPr>
              <w:t>Shumatore</w:t>
            </w:r>
            <w:proofErr w:type="spellEnd"/>
          </w:p>
        </w:tc>
        <w:tc>
          <w:tcPr>
            <w:tcW w:w="0" w:type="auto"/>
          </w:tcPr>
          <w:p w14:paraId="3D9A158C" w14:textId="224C45BD" w:rsidR="00293E3D" w:rsidRPr="00362271" w:rsidRDefault="00EA098F" w:rsidP="00407A25">
            <w:pPr>
              <w:spacing w:line="276" w:lineRule="auto"/>
              <w:rPr>
                <w:rFonts w:cs="Times New Roman"/>
              </w:rPr>
            </w:pPr>
            <w:r>
              <w:rPr>
                <w:rFonts w:cs="Times New Roman"/>
              </w:rPr>
              <w:t>18</w:t>
            </w:r>
          </w:p>
        </w:tc>
        <w:tc>
          <w:tcPr>
            <w:tcW w:w="0" w:type="auto"/>
          </w:tcPr>
          <w:p w14:paraId="5B39807D" w14:textId="77777777" w:rsidR="00293E3D" w:rsidRPr="00362271" w:rsidRDefault="00293E3D" w:rsidP="00407A25">
            <w:pPr>
              <w:spacing w:line="276" w:lineRule="auto"/>
              <w:rPr>
                <w:rFonts w:cs="Times New Roman"/>
              </w:rPr>
            </w:pPr>
          </w:p>
        </w:tc>
        <w:tc>
          <w:tcPr>
            <w:tcW w:w="0" w:type="auto"/>
          </w:tcPr>
          <w:p w14:paraId="48031313" w14:textId="77777777" w:rsidR="00293E3D" w:rsidRPr="00362271" w:rsidRDefault="00293E3D" w:rsidP="00407A25">
            <w:pPr>
              <w:spacing w:line="276" w:lineRule="auto"/>
              <w:rPr>
                <w:rFonts w:cs="Times New Roman"/>
              </w:rPr>
            </w:pPr>
          </w:p>
        </w:tc>
        <w:tc>
          <w:tcPr>
            <w:tcW w:w="0" w:type="auto"/>
          </w:tcPr>
          <w:p w14:paraId="38FFADAC" w14:textId="77777777" w:rsidR="00293E3D" w:rsidRPr="00362271" w:rsidRDefault="00293E3D" w:rsidP="00407A25">
            <w:pPr>
              <w:spacing w:line="276" w:lineRule="auto"/>
              <w:rPr>
                <w:rFonts w:cs="Times New Roman"/>
              </w:rPr>
            </w:pPr>
          </w:p>
        </w:tc>
      </w:tr>
    </w:tbl>
    <w:p w14:paraId="4AF18FF8" w14:textId="0A202D2C" w:rsidR="00293E3D" w:rsidRDefault="00293E3D" w:rsidP="00293E3D">
      <w:pPr>
        <w:spacing w:after="0" w:line="276" w:lineRule="auto"/>
        <w:rPr>
          <w:rFonts w:cs="Times New Roman"/>
          <w:b/>
          <w:lang w:val="sq-AL"/>
        </w:rPr>
      </w:pPr>
    </w:p>
    <w:p w14:paraId="0F71A211" w14:textId="1E13F60E" w:rsidR="00B95D80" w:rsidRDefault="00B95D80" w:rsidP="00293E3D">
      <w:pPr>
        <w:spacing w:after="0" w:line="276" w:lineRule="auto"/>
        <w:rPr>
          <w:rFonts w:cs="Times New Roman"/>
          <w:b/>
          <w:lang w:val="sq-AL"/>
        </w:rPr>
      </w:pPr>
    </w:p>
    <w:p w14:paraId="7ED34ADB" w14:textId="77777777" w:rsidR="00B95D80" w:rsidRPr="00362271" w:rsidRDefault="00B95D80" w:rsidP="00293E3D">
      <w:pPr>
        <w:spacing w:after="0" w:line="276" w:lineRule="auto"/>
        <w:rPr>
          <w:rFonts w:cs="Times New Roman"/>
          <w:b/>
          <w:lang w:val="sq-AL"/>
        </w:rPr>
      </w:pPr>
    </w:p>
    <w:p w14:paraId="302D0240" w14:textId="77777777" w:rsidR="00293E3D" w:rsidRPr="00362271" w:rsidRDefault="00293E3D" w:rsidP="00293E3D">
      <w:pPr>
        <w:pStyle w:val="Heading4"/>
        <w:spacing w:line="276" w:lineRule="auto"/>
        <w:rPr>
          <w:rFonts w:ascii="Times New Roman" w:hAnsi="Times New Roman" w:cs="Times New Roman"/>
          <w:lang w:val="sq-AL"/>
        </w:rPr>
      </w:pPr>
      <w:r w:rsidRPr="00362271">
        <w:rPr>
          <w:rFonts w:ascii="Times New Roman" w:hAnsi="Times New Roman" w:cs="Times New Roman"/>
          <w:lang w:val="sq-AL"/>
        </w:rPr>
        <w:lastRenderedPageBreak/>
        <w:t>Lista e Aksioneve</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896"/>
        <w:gridCol w:w="1622"/>
        <w:gridCol w:w="1315"/>
        <w:gridCol w:w="947"/>
        <w:gridCol w:w="990"/>
        <w:gridCol w:w="990"/>
        <w:gridCol w:w="1426"/>
        <w:gridCol w:w="1164"/>
      </w:tblGrid>
      <w:tr w:rsidR="00293E3D" w:rsidRPr="00362271" w14:paraId="13DB6B2A" w14:textId="77777777" w:rsidTr="00407A25">
        <w:trPr>
          <w:tblHeader/>
        </w:trPr>
        <w:tc>
          <w:tcPr>
            <w:tcW w:w="0" w:type="auto"/>
            <w:shd w:val="clear" w:color="669669" w:fill="DEE3EF"/>
          </w:tcPr>
          <w:p w14:paraId="49BC0CF8" w14:textId="77777777" w:rsidR="00293E3D" w:rsidRPr="00362271" w:rsidRDefault="00293E3D" w:rsidP="00407A25">
            <w:pPr>
              <w:spacing w:line="276" w:lineRule="auto"/>
              <w:rPr>
                <w:rFonts w:cs="Times New Roman"/>
              </w:rPr>
            </w:pPr>
            <w:commentRangeStart w:id="416"/>
            <w:proofErr w:type="spellStart"/>
            <w:r w:rsidRPr="00362271">
              <w:rPr>
                <w:rFonts w:cs="Times New Roman"/>
                <w:b/>
                <w:color w:val="666699"/>
              </w:rPr>
              <w:t>Numri</w:t>
            </w:r>
            <w:proofErr w:type="spellEnd"/>
          </w:p>
        </w:tc>
        <w:tc>
          <w:tcPr>
            <w:tcW w:w="0" w:type="auto"/>
            <w:shd w:val="clear" w:color="669669" w:fill="DEE3EF"/>
          </w:tcPr>
          <w:p w14:paraId="4E4A5704" w14:textId="77777777" w:rsidR="00293E3D" w:rsidRPr="00362271" w:rsidRDefault="00293E3D" w:rsidP="00407A25">
            <w:pPr>
              <w:spacing w:line="276" w:lineRule="auto"/>
              <w:rPr>
                <w:rFonts w:cs="Times New Roman"/>
              </w:rPr>
            </w:pPr>
            <w:proofErr w:type="spellStart"/>
            <w:r w:rsidRPr="00362271">
              <w:rPr>
                <w:rFonts w:cs="Times New Roman"/>
                <w:b/>
                <w:color w:val="666699"/>
              </w:rPr>
              <w:t>Projekti</w:t>
            </w:r>
            <w:proofErr w:type="spellEnd"/>
          </w:p>
        </w:tc>
        <w:tc>
          <w:tcPr>
            <w:tcW w:w="0" w:type="auto"/>
            <w:shd w:val="clear" w:color="669669" w:fill="DEE3EF"/>
          </w:tcPr>
          <w:p w14:paraId="14F914E4" w14:textId="77777777" w:rsidR="00293E3D" w:rsidRPr="00362271" w:rsidRDefault="00293E3D" w:rsidP="00407A25">
            <w:pPr>
              <w:spacing w:line="276" w:lineRule="auto"/>
              <w:rPr>
                <w:rFonts w:cs="Times New Roman"/>
              </w:rPr>
            </w:pPr>
            <w:proofErr w:type="spellStart"/>
            <w:r w:rsidRPr="00362271">
              <w:rPr>
                <w:rFonts w:cs="Times New Roman"/>
                <w:b/>
                <w:color w:val="666699"/>
              </w:rPr>
              <w:t>Pergjegjes</w:t>
            </w:r>
            <w:proofErr w:type="spellEnd"/>
          </w:p>
        </w:tc>
        <w:tc>
          <w:tcPr>
            <w:tcW w:w="0" w:type="auto"/>
            <w:shd w:val="clear" w:color="669669" w:fill="DEE3EF"/>
          </w:tcPr>
          <w:p w14:paraId="32A3198A" w14:textId="77777777" w:rsidR="00293E3D" w:rsidRPr="00362271" w:rsidRDefault="00293E3D" w:rsidP="00407A25">
            <w:pPr>
              <w:spacing w:line="276" w:lineRule="auto"/>
              <w:rPr>
                <w:rFonts w:cs="Times New Roman"/>
              </w:rPr>
            </w:pPr>
            <w:proofErr w:type="spellStart"/>
            <w:r w:rsidRPr="00362271">
              <w:rPr>
                <w:rFonts w:cs="Times New Roman"/>
                <w:b/>
                <w:color w:val="666699"/>
              </w:rPr>
              <w:t>Fakt</w:t>
            </w:r>
            <w:proofErr w:type="spellEnd"/>
            <w:r w:rsidRPr="00362271">
              <w:rPr>
                <w:rFonts w:cs="Times New Roman"/>
                <w:b/>
                <w:color w:val="666699"/>
              </w:rPr>
              <w:t xml:space="preserve"> </w:t>
            </w:r>
            <w:proofErr w:type="spellStart"/>
            <w:r w:rsidRPr="00362271">
              <w:rPr>
                <w:rFonts w:cs="Times New Roman"/>
                <w:b/>
                <w:color w:val="666699"/>
              </w:rPr>
              <w:t>Aktual</w:t>
            </w:r>
            <w:proofErr w:type="spellEnd"/>
          </w:p>
        </w:tc>
        <w:tc>
          <w:tcPr>
            <w:tcW w:w="0" w:type="auto"/>
            <w:shd w:val="clear" w:color="669669" w:fill="DEE3EF"/>
          </w:tcPr>
          <w:p w14:paraId="36178B24" w14:textId="77777777" w:rsidR="00293E3D" w:rsidRPr="00362271" w:rsidRDefault="00293E3D" w:rsidP="00407A25">
            <w:pPr>
              <w:spacing w:line="276" w:lineRule="auto"/>
              <w:rPr>
                <w:rFonts w:cs="Times New Roman"/>
              </w:rPr>
            </w:pPr>
            <w:proofErr w:type="spellStart"/>
            <w:r>
              <w:rPr>
                <w:rFonts w:cs="Times New Roman"/>
                <w:b/>
                <w:color w:val="666699"/>
              </w:rPr>
              <w:t>Buxhet</w:t>
            </w:r>
            <w:proofErr w:type="spellEnd"/>
            <w:r>
              <w:rPr>
                <w:rFonts w:cs="Times New Roman"/>
                <w:b/>
                <w:color w:val="666699"/>
              </w:rPr>
              <w:t xml:space="preserve"> Vit 2024</w:t>
            </w:r>
          </w:p>
        </w:tc>
        <w:tc>
          <w:tcPr>
            <w:tcW w:w="0" w:type="auto"/>
            <w:shd w:val="clear" w:color="669669" w:fill="DEE3EF"/>
          </w:tcPr>
          <w:p w14:paraId="4041ACE9" w14:textId="77777777" w:rsidR="00293E3D" w:rsidRPr="00362271" w:rsidRDefault="00293E3D" w:rsidP="00407A25">
            <w:pPr>
              <w:spacing w:line="276" w:lineRule="auto"/>
              <w:rPr>
                <w:rFonts w:cs="Times New Roman"/>
              </w:rPr>
            </w:pPr>
            <w:commentRangeStart w:id="417"/>
            <w:proofErr w:type="spellStart"/>
            <w:r>
              <w:rPr>
                <w:rFonts w:cs="Times New Roman"/>
                <w:b/>
                <w:color w:val="666699"/>
              </w:rPr>
              <w:t>Buxhet</w:t>
            </w:r>
            <w:proofErr w:type="spellEnd"/>
            <w:r>
              <w:rPr>
                <w:rFonts w:cs="Times New Roman"/>
                <w:b/>
                <w:color w:val="666699"/>
              </w:rPr>
              <w:t xml:space="preserve"> Vit 2025</w:t>
            </w:r>
          </w:p>
        </w:tc>
        <w:tc>
          <w:tcPr>
            <w:tcW w:w="0" w:type="auto"/>
            <w:shd w:val="clear" w:color="669669" w:fill="DEE3EF"/>
          </w:tcPr>
          <w:p w14:paraId="32932F67" w14:textId="77777777" w:rsidR="00293E3D" w:rsidRPr="00362271" w:rsidRDefault="00293E3D" w:rsidP="00407A25">
            <w:pPr>
              <w:spacing w:line="276" w:lineRule="auto"/>
              <w:rPr>
                <w:rFonts w:cs="Times New Roman"/>
              </w:rPr>
            </w:pPr>
            <w:proofErr w:type="spellStart"/>
            <w:r>
              <w:rPr>
                <w:rFonts w:cs="Times New Roman"/>
                <w:b/>
                <w:color w:val="666699"/>
              </w:rPr>
              <w:t>Buxhet</w:t>
            </w:r>
            <w:proofErr w:type="spellEnd"/>
            <w:r>
              <w:rPr>
                <w:rFonts w:cs="Times New Roman"/>
                <w:b/>
                <w:color w:val="666699"/>
              </w:rPr>
              <w:t xml:space="preserve"> Vit 2026</w:t>
            </w:r>
            <w:commentRangeEnd w:id="417"/>
            <w:r w:rsidR="00B95D80">
              <w:rPr>
                <w:rStyle w:val="CommentReference"/>
                <w:rFonts w:asciiTheme="minorHAnsi" w:eastAsiaTheme="minorHAnsi" w:hAnsiTheme="minorHAnsi" w:cstheme="minorBidi"/>
                <w:lang w:val="de-CH"/>
              </w:rPr>
              <w:commentReference w:id="417"/>
            </w:r>
            <w:r w:rsidR="00075CEA">
              <w:rPr>
                <w:rStyle w:val="CommentReference"/>
                <w:rFonts w:asciiTheme="minorHAnsi" w:eastAsiaTheme="minorHAnsi" w:hAnsiTheme="minorHAnsi" w:cstheme="minorBidi"/>
                <w:lang w:val="de-CH"/>
              </w:rPr>
              <w:commentReference w:id="416"/>
            </w:r>
          </w:p>
        </w:tc>
        <w:tc>
          <w:tcPr>
            <w:tcW w:w="0" w:type="auto"/>
            <w:shd w:val="clear" w:color="669669" w:fill="DEE3EF"/>
          </w:tcPr>
          <w:p w14:paraId="538E4434" w14:textId="77777777" w:rsidR="00293E3D" w:rsidRPr="00362271" w:rsidRDefault="00293E3D" w:rsidP="00407A25">
            <w:pPr>
              <w:spacing w:line="276" w:lineRule="auto"/>
              <w:rPr>
                <w:rFonts w:cs="Times New Roman"/>
              </w:rPr>
            </w:pPr>
            <w:r w:rsidRPr="00362271">
              <w:rPr>
                <w:rFonts w:cs="Times New Roman"/>
                <w:b/>
                <w:color w:val="666699"/>
              </w:rPr>
              <w:t xml:space="preserve">Total </w:t>
            </w:r>
            <w:proofErr w:type="spellStart"/>
            <w:r w:rsidRPr="00362271">
              <w:rPr>
                <w:rFonts w:cs="Times New Roman"/>
                <w:b/>
                <w:color w:val="666699"/>
              </w:rPr>
              <w:t>periudhe</w:t>
            </w:r>
            <w:proofErr w:type="spellEnd"/>
          </w:p>
        </w:tc>
      </w:tr>
      <w:commentRangeEnd w:id="416"/>
      <w:tr w:rsidR="00293E3D" w:rsidRPr="00362271" w14:paraId="11672CF0" w14:textId="77777777" w:rsidTr="00407A25">
        <w:tc>
          <w:tcPr>
            <w:tcW w:w="0" w:type="auto"/>
          </w:tcPr>
          <w:p w14:paraId="63AAEFCA" w14:textId="392FAACD" w:rsidR="00293E3D" w:rsidRPr="00362271" w:rsidRDefault="00293E3D" w:rsidP="00407A25">
            <w:pPr>
              <w:spacing w:line="276" w:lineRule="auto"/>
              <w:rPr>
                <w:rFonts w:cs="Times New Roman"/>
              </w:rPr>
            </w:pPr>
            <w:r>
              <w:rPr>
                <w:rFonts w:cs="Times New Roman"/>
              </w:rPr>
              <w:t>02</w:t>
            </w:r>
            <w:ins w:id="418" w:author="Smart" w:date="2024-01-23T16:38:00Z">
              <w:r w:rsidR="00F628E3">
                <w:rPr>
                  <w:rFonts w:cs="Times New Roman"/>
                </w:rPr>
                <w:t>3</w:t>
              </w:r>
            </w:ins>
            <w:del w:id="419" w:author="Smart" w:date="2024-01-23T16:38:00Z">
              <w:r w:rsidDel="00F628E3">
                <w:rPr>
                  <w:rFonts w:cs="Times New Roman"/>
                </w:rPr>
                <w:delText>5</w:delText>
              </w:r>
            </w:del>
          </w:p>
        </w:tc>
        <w:tc>
          <w:tcPr>
            <w:tcW w:w="0" w:type="auto"/>
          </w:tcPr>
          <w:p w14:paraId="2FBE07CD" w14:textId="11BFB54F" w:rsidR="00293E3D" w:rsidRPr="00CA064F" w:rsidRDefault="00293E3D" w:rsidP="00B95D80">
            <w:pPr>
              <w:spacing w:line="276" w:lineRule="auto"/>
              <w:jc w:val="left"/>
              <w:rPr>
                <w:rFonts w:cs="Times New Roman"/>
                <w:b/>
              </w:rPr>
            </w:pPr>
            <w:proofErr w:type="spellStart"/>
            <w:r w:rsidRPr="00362271">
              <w:rPr>
                <w:rFonts w:cs="Times New Roman"/>
              </w:rPr>
              <w:t>Unifikimi</w:t>
            </w:r>
            <w:proofErr w:type="spellEnd"/>
            <w:r w:rsidRPr="00362271">
              <w:rPr>
                <w:rFonts w:cs="Times New Roman"/>
              </w:rPr>
              <w:t xml:space="preserve">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listës</w:t>
            </w:r>
            <w:proofErr w:type="spellEnd"/>
            <w:r w:rsidRPr="00362271">
              <w:rPr>
                <w:rFonts w:cs="Times New Roman"/>
              </w:rPr>
              <w:t xml:space="preserve"> </w:t>
            </w:r>
            <w:proofErr w:type="spellStart"/>
            <w:r w:rsidRPr="00362271">
              <w:rPr>
                <w:rFonts w:cs="Times New Roman"/>
              </w:rPr>
              <w:t>së</w:t>
            </w:r>
            <w:proofErr w:type="spellEnd"/>
            <w:r w:rsidRPr="00362271">
              <w:rPr>
                <w:rFonts w:cs="Times New Roman"/>
              </w:rPr>
              <w:t xml:space="preserve"> </w:t>
            </w:r>
            <w:proofErr w:type="spellStart"/>
            <w:r w:rsidRPr="00362271">
              <w:rPr>
                <w:rFonts w:cs="Times New Roman"/>
              </w:rPr>
              <w:t>materialeve</w:t>
            </w:r>
            <w:proofErr w:type="spellEnd"/>
            <w:r w:rsidRPr="00362271">
              <w:rPr>
                <w:rFonts w:cs="Times New Roman"/>
              </w:rPr>
              <w:t xml:space="preserve"> </w:t>
            </w:r>
            <w:proofErr w:type="spellStart"/>
            <w:r w:rsidRPr="00362271">
              <w:rPr>
                <w:rFonts w:cs="Times New Roman"/>
              </w:rPr>
              <w:t>didaktike</w:t>
            </w:r>
            <w:proofErr w:type="spellEnd"/>
            <w:r w:rsidRPr="00362271">
              <w:rPr>
                <w:rFonts w:cs="Times New Roman"/>
              </w:rPr>
              <w:t xml:space="preserve"> </w:t>
            </w:r>
            <w:proofErr w:type="spellStart"/>
            <w:r w:rsidRPr="00362271">
              <w:rPr>
                <w:rFonts w:cs="Times New Roman"/>
              </w:rPr>
              <w:t>për</w:t>
            </w:r>
            <w:proofErr w:type="spellEnd"/>
            <w:r>
              <w:rPr>
                <w:rFonts w:cs="Times New Roman"/>
              </w:rPr>
              <w:t xml:space="preserve"> </w:t>
            </w:r>
            <w:proofErr w:type="spellStart"/>
            <w:r>
              <w:rPr>
                <w:rFonts w:cs="Times New Roman"/>
              </w:rPr>
              <w:t>të</w:t>
            </w:r>
            <w:proofErr w:type="spellEnd"/>
            <w:r>
              <w:rPr>
                <w:rFonts w:cs="Times New Roman"/>
              </w:rPr>
              <w:t xml:space="preserve"> </w:t>
            </w:r>
            <w:proofErr w:type="spellStart"/>
            <w:r>
              <w:rPr>
                <w:rFonts w:cs="Times New Roman"/>
              </w:rPr>
              <w:t>gjithë</w:t>
            </w:r>
            <w:proofErr w:type="spellEnd"/>
            <w:r>
              <w:rPr>
                <w:rFonts w:cs="Times New Roman"/>
              </w:rPr>
              <w:t xml:space="preserve"> </w:t>
            </w:r>
            <w:proofErr w:type="spellStart"/>
            <w:r>
              <w:rPr>
                <w:rFonts w:cs="Times New Roman"/>
              </w:rPr>
              <w:t>kopshtet</w:t>
            </w:r>
            <w:proofErr w:type="spellEnd"/>
            <w:r>
              <w:rPr>
                <w:rFonts w:cs="Times New Roman"/>
              </w:rPr>
              <w:t xml:space="preserve"> e </w:t>
            </w:r>
            <w:proofErr w:type="spellStart"/>
            <w:r>
              <w:rPr>
                <w:rFonts w:cs="Times New Roman"/>
              </w:rPr>
              <w:t>Bashkisë</w:t>
            </w:r>
            <w:proofErr w:type="spellEnd"/>
            <w:r>
              <w:rPr>
                <w:rFonts w:cs="Times New Roman"/>
              </w:rPr>
              <w:t xml:space="preserve"> </w:t>
            </w:r>
            <w:proofErr w:type="spellStart"/>
            <w:r w:rsidR="00B95D80">
              <w:rPr>
                <w:rFonts w:cs="Times New Roman"/>
              </w:rPr>
              <w:t>Fier</w:t>
            </w:r>
            <w:proofErr w:type="spellEnd"/>
          </w:p>
        </w:tc>
        <w:tc>
          <w:tcPr>
            <w:tcW w:w="0" w:type="auto"/>
          </w:tcPr>
          <w:p w14:paraId="283E2123" w14:textId="77777777" w:rsidR="00293E3D" w:rsidRPr="00362271" w:rsidRDefault="00293E3D" w:rsidP="00407A25">
            <w:pPr>
              <w:spacing w:line="276" w:lineRule="auto"/>
              <w:jc w:val="left"/>
              <w:rPr>
                <w:rFonts w:cs="Times New Roman"/>
              </w:rPr>
            </w:pPr>
            <w:proofErr w:type="spellStart"/>
            <w:r>
              <w:rPr>
                <w:rFonts w:cs="Times New Roman"/>
              </w:rPr>
              <w:t>Drejtoria</w:t>
            </w:r>
            <w:proofErr w:type="spellEnd"/>
            <w:r>
              <w:rPr>
                <w:rFonts w:cs="Times New Roman"/>
              </w:rPr>
              <w:t xml:space="preserve"> e </w:t>
            </w:r>
            <w:proofErr w:type="spellStart"/>
            <w:r>
              <w:rPr>
                <w:rFonts w:cs="Times New Roman"/>
              </w:rPr>
              <w:t>Arsimit</w:t>
            </w:r>
            <w:proofErr w:type="spellEnd"/>
          </w:p>
        </w:tc>
        <w:tc>
          <w:tcPr>
            <w:tcW w:w="0" w:type="auto"/>
          </w:tcPr>
          <w:p w14:paraId="7289F123" w14:textId="77777777" w:rsidR="00293E3D" w:rsidRPr="00362271" w:rsidRDefault="00293E3D" w:rsidP="00407A25">
            <w:pPr>
              <w:spacing w:line="276" w:lineRule="auto"/>
              <w:rPr>
                <w:rFonts w:cs="Times New Roman"/>
              </w:rPr>
            </w:pPr>
          </w:p>
        </w:tc>
        <w:tc>
          <w:tcPr>
            <w:tcW w:w="0" w:type="auto"/>
          </w:tcPr>
          <w:p w14:paraId="30F4B91D" w14:textId="77777777" w:rsidR="00293E3D" w:rsidRPr="00362271" w:rsidRDefault="00293E3D" w:rsidP="00407A25">
            <w:pPr>
              <w:spacing w:line="276" w:lineRule="auto"/>
              <w:rPr>
                <w:rFonts w:cs="Times New Roman"/>
              </w:rPr>
            </w:pPr>
            <w:r w:rsidRPr="00362271">
              <w:rPr>
                <w:rFonts w:cs="Times New Roman"/>
              </w:rPr>
              <w:t>0</w:t>
            </w:r>
          </w:p>
        </w:tc>
        <w:tc>
          <w:tcPr>
            <w:tcW w:w="0" w:type="auto"/>
          </w:tcPr>
          <w:p w14:paraId="376E4881" w14:textId="068FA057" w:rsidR="00293E3D" w:rsidRPr="00362271" w:rsidRDefault="00B95D80" w:rsidP="00407A25">
            <w:pPr>
              <w:spacing w:line="276" w:lineRule="auto"/>
              <w:rPr>
                <w:rFonts w:cs="Times New Roman"/>
              </w:rPr>
            </w:pPr>
            <w:ins w:id="420" w:author="Smart" w:date="2024-01-23T15:07:00Z">
              <w:r>
                <w:rPr>
                  <w:rFonts w:cs="Times New Roman"/>
                </w:rPr>
                <w:t>0</w:t>
              </w:r>
            </w:ins>
          </w:p>
        </w:tc>
        <w:tc>
          <w:tcPr>
            <w:tcW w:w="0" w:type="auto"/>
          </w:tcPr>
          <w:p w14:paraId="1CE054D5" w14:textId="63A3CED6" w:rsidR="00293E3D" w:rsidRPr="00362271" w:rsidRDefault="00B95D80" w:rsidP="00407A25">
            <w:pPr>
              <w:spacing w:line="276" w:lineRule="auto"/>
              <w:rPr>
                <w:rFonts w:cs="Times New Roman"/>
              </w:rPr>
            </w:pPr>
            <w:ins w:id="421" w:author="Smart" w:date="2024-01-23T15:07:00Z">
              <w:r>
                <w:rPr>
                  <w:rFonts w:cs="Times New Roman"/>
                </w:rPr>
                <w:t>0</w:t>
              </w:r>
            </w:ins>
          </w:p>
        </w:tc>
        <w:tc>
          <w:tcPr>
            <w:tcW w:w="0" w:type="auto"/>
          </w:tcPr>
          <w:p w14:paraId="65232C4B" w14:textId="77777777" w:rsidR="00293E3D" w:rsidRPr="00362271" w:rsidRDefault="00293E3D" w:rsidP="00407A25">
            <w:pPr>
              <w:spacing w:line="276" w:lineRule="auto"/>
              <w:rPr>
                <w:rFonts w:cs="Times New Roman"/>
              </w:rPr>
            </w:pPr>
            <w:r w:rsidRPr="00362271">
              <w:rPr>
                <w:rFonts w:cs="Times New Roman"/>
              </w:rPr>
              <w:t>0</w:t>
            </w:r>
          </w:p>
        </w:tc>
      </w:tr>
    </w:tbl>
    <w:p w14:paraId="3E33B80C" w14:textId="77777777" w:rsidR="00293E3D" w:rsidRDefault="00293E3D" w:rsidP="00293E3D">
      <w:pPr>
        <w:spacing w:line="276" w:lineRule="auto"/>
        <w:rPr>
          <w:rFonts w:cs="Times New Roman"/>
          <w:lang w:val="sq-AL"/>
        </w:rPr>
      </w:pPr>
    </w:p>
    <w:p w14:paraId="61287B6D" w14:textId="77777777" w:rsidR="00293E3D" w:rsidRPr="00362271" w:rsidRDefault="00293E3D" w:rsidP="00293E3D">
      <w:pPr>
        <w:pStyle w:val="Heading4"/>
        <w:spacing w:line="276" w:lineRule="auto"/>
        <w:rPr>
          <w:rFonts w:ascii="Times New Roman" w:hAnsi="Times New Roman" w:cs="Times New Roman"/>
          <w:lang w:val="sq-AL"/>
        </w:rPr>
      </w:pPr>
      <w:r w:rsidRPr="00362271">
        <w:rPr>
          <w:rFonts w:ascii="Times New Roman" w:hAnsi="Times New Roman" w:cs="Times New Roman"/>
          <w:lang w:val="sq-AL"/>
        </w:rPr>
        <w:t xml:space="preserve">Lista e projekteve </w:t>
      </w:r>
    </w:p>
    <w:tbl>
      <w:tblPr>
        <w:tblStyle w:val="TableGrid"/>
        <w:tblW w:w="0" w:type="auto"/>
        <w:tblLook w:val="04A0" w:firstRow="1" w:lastRow="0" w:firstColumn="1" w:lastColumn="0" w:noHBand="0" w:noVBand="1"/>
      </w:tblPr>
      <w:tblGrid>
        <w:gridCol w:w="3116"/>
        <w:gridCol w:w="1559"/>
        <w:gridCol w:w="1558"/>
        <w:gridCol w:w="3117"/>
      </w:tblGrid>
      <w:tr w:rsidR="00293E3D" w:rsidRPr="00362271" w14:paraId="79D00595" w14:textId="77777777" w:rsidTr="00407A25">
        <w:tc>
          <w:tcPr>
            <w:tcW w:w="3116" w:type="dxa"/>
          </w:tcPr>
          <w:p w14:paraId="6913E0FB" w14:textId="032AB0C3" w:rsidR="00293E3D" w:rsidRPr="00362271" w:rsidRDefault="00293E3D" w:rsidP="00407A25">
            <w:pPr>
              <w:spacing w:line="276" w:lineRule="auto"/>
              <w:rPr>
                <w:rFonts w:cs="Times New Roman"/>
              </w:rPr>
            </w:pPr>
            <w:r w:rsidRPr="00362271">
              <w:rPr>
                <w:rFonts w:cs="Times New Roman"/>
                <w:b/>
              </w:rPr>
              <w:t>Nr</w:t>
            </w:r>
            <w:r>
              <w:rPr>
                <w:rFonts w:cs="Times New Roman"/>
              </w:rPr>
              <w:t>. 0</w:t>
            </w:r>
            <w:ins w:id="422" w:author="Smart" w:date="2024-01-23T16:39:00Z">
              <w:r w:rsidR="00F628E3">
                <w:rPr>
                  <w:rFonts w:cs="Times New Roman"/>
                </w:rPr>
                <w:t>23</w:t>
              </w:r>
            </w:ins>
            <w:del w:id="423" w:author="Smart" w:date="2024-01-23T16:38:00Z">
              <w:r w:rsidDel="00F628E3">
                <w:rPr>
                  <w:rFonts w:cs="Times New Roman"/>
                </w:rPr>
                <w:delText>41</w:delText>
              </w:r>
            </w:del>
          </w:p>
        </w:tc>
        <w:tc>
          <w:tcPr>
            <w:tcW w:w="3117" w:type="dxa"/>
            <w:gridSpan w:val="2"/>
          </w:tcPr>
          <w:p w14:paraId="3AAAFBF7" w14:textId="77777777" w:rsidR="00293E3D" w:rsidRPr="00362271" w:rsidRDefault="00293E3D" w:rsidP="00407A25">
            <w:pPr>
              <w:spacing w:line="276" w:lineRule="auto"/>
              <w:rPr>
                <w:rFonts w:cs="Times New Roman"/>
              </w:rPr>
            </w:pPr>
            <w:proofErr w:type="spellStart"/>
            <w:r w:rsidRPr="00362271">
              <w:rPr>
                <w:rFonts w:cs="Times New Roman"/>
                <w:b/>
              </w:rPr>
              <w:t>Projekti</w:t>
            </w:r>
            <w:proofErr w:type="spellEnd"/>
            <w:r w:rsidRPr="00362271">
              <w:rPr>
                <w:rFonts w:cs="Times New Roman"/>
              </w:rPr>
              <w:t xml:space="preserve">: </w:t>
            </w:r>
            <w:proofErr w:type="spellStart"/>
            <w:r w:rsidRPr="00362271">
              <w:rPr>
                <w:rFonts w:cs="Times New Roman"/>
              </w:rPr>
              <w:t>Unifikimi</w:t>
            </w:r>
            <w:proofErr w:type="spellEnd"/>
            <w:r w:rsidRPr="00362271">
              <w:rPr>
                <w:rFonts w:cs="Times New Roman"/>
              </w:rPr>
              <w:t xml:space="preserve">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listës</w:t>
            </w:r>
            <w:proofErr w:type="spellEnd"/>
            <w:r w:rsidRPr="00362271">
              <w:rPr>
                <w:rFonts w:cs="Times New Roman"/>
              </w:rPr>
              <w:t xml:space="preserve"> </w:t>
            </w:r>
            <w:proofErr w:type="spellStart"/>
            <w:r w:rsidRPr="00362271">
              <w:rPr>
                <w:rFonts w:cs="Times New Roman"/>
              </w:rPr>
              <w:t>së</w:t>
            </w:r>
            <w:proofErr w:type="spellEnd"/>
            <w:r w:rsidRPr="00362271">
              <w:rPr>
                <w:rFonts w:cs="Times New Roman"/>
              </w:rPr>
              <w:t xml:space="preserve"> </w:t>
            </w:r>
            <w:proofErr w:type="spellStart"/>
            <w:r w:rsidRPr="00362271">
              <w:rPr>
                <w:rFonts w:cs="Times New Roman"/>
              </w:rPr>
              <w:t>materialeve</w:t>
            </w:r>
            <w:proofErr w:type="spellEnd"/>
            <w:r w:rsidRPr="00362271">
              <w:rPr>
                <w:rFonts w:cs="Times New Roman"/>
              </w:rPr>
              <w:t xml:space="preserve"> </w:t>
            </w:r>
            <w:proofErr w:type="spellStart"/>
            <w:r w:rsidRPr="00362271">
              <w:rPr>
                <w:rFonts w:cs="Times New Roman"/>
              </w:rPr>
              <w:t>didaktike</w:t>
            </w:r>
            <w:proofErr w:type="spellEnd"/>
            <w:r w:rsidRPr="00362271">
              <w:rPr>
                <w:rFonts w:cs="Times New Roman"/>
              </w:rPr>
              <w:t xml:space="preserve"> </w:t>
            </w:r>
            <w:proofErr w:type="spellStart"/>
            <w:r w:rsidRPr="00362271">
              <w:rPr>
                <w:rFonts w:cs="Times New Roman"/>
              </w:rPr>
              <w:t>për</w:t>
            </w:r>
            <w:proofErr w:type="spellEnd"/>
            <w:r>
              <w:rPr>
                <w:rFonts w:cs="Times New Roman"/>
              </w:rPr>
              <w:t xml:space="preserve"> </w:t>
            </w:r>
            <w:proofErr w:type="spellStart"/>
            <w:r>
              <w:rPr>
                <w:rFonts w:cs="Times New Roman"/>
              </w:rPr>
              <w:t>të</w:t>
            </w:r>
            <w:proofErr w:type="spellEnd"/>
            <w:r>
              <w:rPr>
                <w:rFonts w:cs="Times New Roman"/>
              </w:rPr>
              <w:t xml:space="preserve"> </w:t>
            </w:r>
            <w:proofErr w:type="spellStart"/>
            <w:r>
              <w:rPr>
                <w:rFonts w:cs="Times New Roman"/>
              </w:rPr>
              <w:t>gjithë</w:t>
            </w:r>
            <w:proofErr w:type="spellEnd"/>
            <w:r>
              <w:rPr>
                <w:rFonts w:cs="Times New Roman"/>
              </w:rPr>
              <w:t xml:space="preserve"> </w:t>
            </w:r>
            <w:proofErr w:type="spellStart"/>
            <w:r>
              <w:rPr>
                <w:rFonts w:cs="Times New Roman"/>
              </w:rPr>
              <w:t>kopshtet</w:t>
            </w:r>
            <w:proofErr w:type="spellEnd"/>
            <w:r>
              <w:rPr>
                <w:rFonts w:cs="Times New Roman"/>
              </w:rPr>
              <w:t xml:space="preserve"> e </w:t>
            </w:r>
            <w:proofErr w:type="spellStart"/>
            <w:r>
              <w:rPr>
                <w:rFonts w:cs="Times New Roman"/>
              </w:rPr>
              <w:t>Bashkisë</w:t>
            </w:r>
            <w:proofErr w:type="spellEnd"/>
            <w:r>
              <w:rPr>
                <w:rFonts w:cs="Times New Roman"/>
              </w:rPr>
              <w:t xml:space="preserve"> Berat</w:t>
            </w:r>
            <w:r w:rsidRPr="00362271">
              <w:rPr>
                <w:rFonts w:cs="Times New Roman"/>
              </w:rPr>
              <w:t xml:space="preserve"> </w:t>
            </w:r>
          </w:p>
        </w:tc>
        <w:tc>
          <w:tcPr>
            <w:tcW w:w="3117" w:type="dxa"/>
          </w:tcPr>
          <w:p w14:paraId="4C90F318" w14:textId="77777777" w:rsidR="00293E3D" w:rsidRPr="00362271" w:rsidRDefault="00293E3D" w:rsidP="00407A25">
            <w:pPr>
              <w:spacing w:line="276" w:lineRule="auto"/>
              <w:rPr>
                <w:rFonts w:cs="Times New Roman"/>
              </w:rPr>
            </w:pPr>
            <w:proofErr w:type="spellStart"/>
            <w:r w:rsidRPr="00362271">
              <w:rPr>
                <w:rFonts w:cs="Times New Roman"/>
                <w:b/>
              </w:rPr>
              <w:t>Programi</w:t>
            </w:r>
            <w:proofErr w:type="spellEnd"/>
            <w:r w:rsidRPr="00362271">
              <w:rPr>
                <w:rFonts w:cs="Times New Roman"/>
                <w:b/>
              </w:rPr>
              <w:t xml:space="preserve"> </w:t>
            </w:r>
            <w:proofErr w:type="spellStart"/>
            <w:r w:rsidRPr="00362271">
              <w:rPr>
                <w:rFonts w:cs="Times New Roman"/>
                <w:b/>
              </w:rPr>
              <w:t>Buxhetor</w:t>
            </w:r>
            <w:proofErr w:type="spellEnd"/>
            <w:r w:rsidRPr="00362271">
              <w:rPr>
                <w:rFonts w:cs="Times New Roman"/>
                <w:b/>
              </w:rPr>
              <w:t>:</w:t>
            </w:r>
            <w:r w:rsidRPr="00362271">
              <w:rPr>
                <w:rFonts w:cs="Times New Roman"/>
              </w:rPr>
              <w:t xml:space="preserve"> </w:t>
            </w:r>
            <w:r>
              <w:rPr>
                <w:rFonts w:cs="Times New Roman"/>
              </w:rPr>
              <w:t xml:space="preserve">09120 - </w:t>
            </w:r>
            <w:proofErr w:type="spellStart"/>
            <w:r>
              <w:rPr>
                <w:rFonts w:cs="Times New Roman"/>
              </w:rPr>
              <w:t>Arsimi</w:t>
            </w:r>
            <w:proofErr w:type="spellEnd"/>
            <w:r>
              <w:rPr>
                <w:rFonts w:cs="Times New Roman"/>
              </w:rPr>
              <w:t xml:space="preserve"> </w:t>
            </w:r>
            <w:proofErr w:type="spellStart"/>
            <w:r>
              <w:rPr>
                <w:rFonts w:cs="Times New Roman"/>
              </w:rPr>
              <w:t>bazë</w:t>
            </w:r>
            <w:proofErr w:type="spellEnd"/>
            <w:r>
              <w:rPr>
                <w:rFonts w:cs="Times New Roman"/>
              </w:rPr>
              <w:t xml:space="preserve"> </w:t>
            </w:r>
            <w:proofErr w:type="spellStart"/>
            <w:r>
              <w:rPr>
                <w:rFonts w:cs="Times New Roman"/>
              </w:rPr>
              <w:t>përfshirë</w:t>
            </w:r>
            <w:proofErr w:type="spellEnd"/>
            <w:r>
              <w:rPr>
                <w:rFonts w:cs="Times New Roman"/>
              </w:rPr>
              <w:t xml:space="preserve"> </w:t>
            </w:r>
            <w:proofErr w:type="spellStart"/>
            <w:r>
              <w:rPr>
                <w:rFonts w:cs="Times New Roman"/>
              </w:rPr>
              <w:t>arsimin</w:t>
            </w:r>
            <w:proofErr w:type="spellEnd"/>
            <w:r>
              <w:rPr>
                <w:rFonts w:cs="Times New Roman"/>
              </w:rPr>
              <w:t xml:space="preserve"> </w:t>
            </w:r>
            <w:proofErr w:type="spellStart"/>
            <w:r>
              <w:rPr>
                <w:rFonts w:cs="Times New Roman"/>
              </w:rPr>
              <w:t>parashkollor</w:t>
            </w:r>
            <w:proofErr w:type="spellEnd"/>
            <w:r>
              <w:rPr>
                <w:rFonts w:cs="Times New Roman"/>
              </w:rPr>
              <w:t xml:space="preserve"> </w:t>
            </w:r>
          </w:p>
          <w:p w14:paraId="6FCABAAE" w14:textId="77777777" w:rsidR="00293E3D" w:rsidRPr="00362271" w:rsidRDefault="00293E3D" w:rsidP="00407A25">
            <w:pPr>
              <w:spacing w:line="276" w:lineRule="auto"/>
              <w:rPr>
                <w:rFonts w:cs="Times New Roman"/>
              </w:rPr>
            </w:pPr>
          </w:p>
          <w:p w14:paraId="4F6892AE" w14:textId="77777777" w:rsidR="00293E3D" w:rsidRPr="00362271" w:rsidRDefault="00293E3D" w:rsidP="00407A25">
            <w:pPr>
              <w:spacing w:line="276" w:lineRule="auto"/>
              <w:rPr>
                <w:rFonts w:cs="Times New Roman"/>
                <w:b/>
              </w:rPr>
            </w:pPr>
            <w:proofErr w:type="spellStart"/>
            <w:r w:rsidRPr="00362271">
              <w:rPr>
                <w:rFonts w:cs="Times New Roman"/>
                <w:b/>
              </w:rPr>
              <w:t>Funksioni</w:t>
            </w:r>
            <w:proofErr w:type="spellEnd"/>
            <w:r w:rsidRPr="00362271">
              <w:rPr>
                <w:rFonts w:cs="Times New Roman"/>
                <w:b/>
              </w:rPr>
              <w:t xml:space="preserve">: </w:t>
            </w:r>
            <w:r w:rsidRPr="00362271">
              <w:rPr>
                <w:rFonts w:cs="Times New Roman"/>
              </w:rPr>
              <w:t>09</w:t>
            </w:r>
            <w:r w:rsidRPr="00362271">
              <w:rPr>
                <w:rFonts w:cs="Times New Roman"/>
                <w:b/>
              </w:rPr>
              <w:t xml:space="preserve"> </w:t>
            </w:r>
          </w:p>
        </w:tc>
      </w:tr>
      <w:tr w:rsidR="00293E3D" w:rsidRPr="00362271" w14:paraId="28915DDF" w14:textId="77777777" w:rsidTr="00407A25">
        <w:tc>
          <w:tcPr>
            <w:tcW w:w="9350" w:type="dxa"/>
            <w:gridSpan w:val="4"/>
          </w:tcPr>
          <w:p w14:paraId="3C73264E" w14:textId="77777777" w:rsidR="00293E3D" w:rsidRPr="00362271" w:rsidRDefault="00293E3D" w:rsidP="00407A25">
            <w:pPr>
              <w:spacing w:line="276" w:lineRule="auto"/>
              <w:rPr>
                <w:rFonts w:cs="Times New Roman"/>
                <w:b/>
                <w:lang w:val="sq-AL"/>
              </w:rPr>
            </w:pPr>
            <w:proofErr w:type="gramStart"/>
            <w:r w:rsidRPr="00362271">
              <w:rPr>
                <w:rFonts w:cs="Times New Roman"/>
                <w:b/>
              </w:rPr>
              <w:t>a)</w:t>
            </w:r>
            <w:proofErr w:type="spellStart"/>
            <w:r w:rsidRPr="00362271">
              <w:rPr>
                <w:rFonts w:cs="Times New Roman"/>
                <w:b/>
              </w:rPr>
              <w:t>Përshkrim</w:t>
            </w:r>
            <w:proofErr w:type="spellEnd"/>
            <w:proofErr w:type="gramEnd"/>
            <w:r w:rsidRPr="00362271">
              <w:rPr>
                <w:rFonts w:cs="Times New Roman"/>
                <w:b/>
              </w:rPr>
              <w:t xml:space="preserve"> </w:t>
            </w:r>
            <w:proofErr w:type="spellStart"/>
            <w:r w:rsidRPr="00362271">
              <w:rPr>
                <w:rFonts w:cs="Times New Roman"/>
                <w:b/>
              </w:rPr>
              <w:t>i</w:t>
            </w:r>
            <w:proofErr w:type="spellEnd"/>
            <w:r w:rsidRPr="00362271">
              <w:rPr>
                <w:rFonts w:cs="Times New Roman"/>
                <w:b/>
              </w:rPr>
              <w:t xml:space="preserve"> </w:t>
            </w:r>
            <w:proofErr w:type="spellStart"/>
            <w:r w:rsidRPr="00362271">
              <w:rPr>
                <w:rFonts w:cs="Times New Roman"/>
                <w:b/>
              </w:rPr>
              <w:t>shkurtër</w:t>
            </w:r>
            <w:proofErr w:type="spellEnd"/>
            <w:r w:rsidRPr="00362271">
              <w:rPr>
                <w:rFonts w:cs="Times New Roman"/>
                <w:b/>
              </w:rPr>
              <w:t xml:space="preserve"> </w:t>
            </w:r>
            <w:proofErr w:type="spellStart"/>
            <w:r w:rsidRPr="00362271">
              <w:rPr>
                <w:rFonts w:cs="Times New Roman"/>
                <w:b/>
              </w:rPr>
              <w:t>i</w:t>
            </w:r>
            <w:proofErr w:type="spellEnd"/>
            <w:r w:rsidRPr="00362271">
              <w:rPr>
                <w:rFonts w:cs="Times New Roman"/>
                <w:b/>
              </w:rPr>
              <w:t xml:space="preserve"> </w:t>
            </w:r>
            <w:proofErr w:type="spellStart"/>
            <w:r w:rsidRPr="00362271">
              <w:rPr>
                <w:rFonts w:cs="Times New Roman"/>
                <w:b/>
              </w:rPr>
              <w:t>projektit</w:t>
            </w:r>
            <w:proofErr w:type="spellEnd"/>
          </w:p>
        </w:tc>
      </w:tr>
      <w:tr w:rsidR="00293E3D" w:rsidRPr="00362271" w14:paraId="055A365B" w14:textId="77777777" w:rsidTr="00407A25">
        <w:tc>
          <w:tcPr>
            <w:tcW w:w="9350" w:type="dxa"/>
            <w:gridSpan w:val="4"/>
          </w:tcPr>
          <w:p w14:paraId="6BCAFE30" w14:textId="77777777" w:rsidR="00293E3D" w:rsidRPr="00362271" w:rsidRDefault="00293E3D" w:rsidP="00407A25">
            <w:pPr>
              <w:spacing w:line="276" w:lineRule="auto"/>
              <w:rPr>
                <w:rFonts w:cs="Times New Roman"/>
                <w:b/>
              </w:rPr>
            </w:pPr>
            <w:proofErr w:type="spellStart"/>
            <w:r w:rsidRPr="00362271">
              <w:rPr>
                <w:rFonts w:cs="Times New Roman"/>
                <w:b/>
              </w:rPr>
              <w:t>i</w:t>
            </w:r>
            <w:proofErr w:type="spellEnd"/>
            <w:r w:rsidRPr="00362271">
              <w:rPr>
                <w:rFonts w:cs="Times New Roman"/>
                <w:b/>
              </w:rPr>
              <w:t xml:space="preserve"> </w:t>
            </w:r>
            <w:proofErr w:type="spellStart"/>
            <w:r w:rsidRPr="00362271">
              <w:rPr>
                <w:rFonts w:cs="Times New Roman"/>
                <w:b/>
              </w:rPr>
              <w:t>Situata</w:t>
            </w:r>
            <w:proofErr w:type="spellEnd"/>
          </w:p>
          <w:p w14:paraId="658670E5" w14:textId="73EB86C2" w:rsidR="00293E3D" w:rsidRDefault="00293E3D" w:rsidP="00407A25">
            <w:pPr>
              <w:rPr>
                <w:lang w:val="sq-AL"/>
              </w:rPr>
            </w:pPr>
            <w:r>
              <w:rPr>
                <w:lang w:val="sq-AL"/>
              </w:rPr>
              <w:t>Të gjitha kopshtet (7</w:t>
            </w:r>
            <w:ins w:id="424" w:author="user" w:date="2024-04-04T13:26:00Z">
              <w:r w:rsidR="00075CEA">
                <w:rPr>
                  <w:lang w:val="sq-AL"/>
                </w:rPr>
                <w:t>4</w:t>
              </w:r>
            </w:ins>
            <w:del w:id="425" w:author="user" w:date="2024-04-04T13:26:00Z">
              <w:r w:rsidDel="00075CEA">
                <w:rPr>
                  <w:lang w:val="sq-AL"/>
                </w:rPr>
                <w:delText>8</w:delText>
              </w:r>
            </w:del>
            <w:r>
              <w:rPr>
                <w:lang w:val="sq-AL"/>
              </w:rPr>
              <w:t>) janë pajisur me materiale didaktike bazë, bashkia do vazhdojë t</w:t>
            </w:r>
            <w:r w:rsidR="00EA098F">
              <w:rPr>
                <w:lang w:val="sq-AL"/>
              </w:rPr>
              <w:t>’</w:t>
            </w:r>
            <w:r>
              <w:rPr>
                <w:lang w:val="sq-AL"/>
              </w:rPr>
              <w:t xml:space="preserve">i furnizojë sipas mundësive. Materialet individuale të fëmijëve mundësohen nga prindërit nëpërmjet  Bordit. </w:t>
            </w:r>
          </w:p>
          <w:p w14:paraId="71A5EBF6" w14:textId="7232C74D" w:rsidR="00293E3D" w:rsidRPr="00362271" w:rsidRDefault="00293E3D" w:rsidP="00407A25">
            <w:pPr>
              <w:rPr>
                <w:rFonts w:cs="Times New Roman"/>
              </w:rPr>
            </w:pPr>
            <w:r>
              <w:rPr>
                <w:lang w:val="sq-AL"/>
              </w:rPr>
              <w:t xml:space="preserve">Nuk kanë një set të dedikuar sipas grupmoshës </w:t>
            </w:r>
            <w:r w:rsidR="00EA098F">
              <w:rPr>
                <w:lang w:val="sq-AL"/>
              </w:rPr>
              <w:t>,</w:t>
            </w:r>
            <w:r>
              <w:rPr>
                <w:lang w:val="sq-AL"/>
              </w:rPr>
              <w:t xml:space="preserve">por mund të hartohet, në këtë mënyrë bashkia deklaron sa shpenzon dhe diferenca plotësohet nga prindërit nëpërmjet Bordit. </w:t>
            </w:r>
          </w:p>
        </w:tc>
      </w:tr>
      <w:tr w:rsidR="00293E3D" w:rsidRPr="00362271" w14:paraId="727F9094" w14:textId="77777777" w:rsidTr="00407A25">
        <w:tc>
          <w:tcPr>
            <w:tcW w:w="9350" w:type="dxa"/>
            <w:gridSpan w:val="4"/>
          </w:tcPr>
          <w:p w14:paraId="70E3E971" w14:textId="77777777" w:rsidR="00293E3D" w:rsidRPr="00362271" w:rsidRDefault="00293E3D" w:rsidP="00407A25">
            <w:pPr>
              <w:spacing w:line="276" w:lineRule="auto"/>
              <w:rPr>
                <w:rFonts w:cs="Times New Roman"/>
              </w:rPr>
            </w:pPr>
            <w:proofErr w:type="spellStart"/>
            <w:r w:rsidRPr="00362271">
              <w:rPr>
                <w:rFonts w:cs="Times New Roman"/>
              </w:rPr>
              <w:t>Përmbledhje</w:t>
            </w:r>
            <w:proofErr w:type="spellEnd"/>
            <w:r w:rsidRPr="00362271">
              <w:rPr>
                <w:rFonts w:cs="Times New Roman"/>
              </w:rPr>
              <w:t xml:space="preserve"> e </w:t>
            </w:r>
            <w:proofErr w:type="spellStart"/>
            <w:r w:rsidRPr="00362271">
              <w:rPr>
                <w:rFonts w:cs="Times New Roman"/>
              </w:rPr>
              <w:t>problematikës</w:t>
            </w:r>
            <w:proofErr w:type="spellEnd"/>
            <w:r w:rsidRPr="00362271">
              <w:rPr>
                <w:rFonts w:cs="Times New Roman"/>
              </w:rPr>
              <w:t xml:space="preserve"> </w:t>
            </w:r>
            <w:proofErr w:type="spellStart"/>
            <w:r w:rsidRPr="00362271">
              <w:rPr>
                <w:rFonts w:cs="Times New Roman"/>
              </w:rPr>
              <w:t>dhe</w:t>
            </w:r>
            <w:proofErr w:type="spellEnd"/>
            <w:r w:rsidRPr="00362271">
              <w:rPr>
                <w:rFonts w:cs="Times New Roman"/>
              </w:rPr>
              <w:t xml:space="preserve"> </w:t>
            </w:r>
            <w:proofErr w:type="spellStart"/>
            <w:r w:rsidRPr="00362271">
              <w:rPr>
                <w:rFonts w:cs="Times New Roman"/>
              </w:rPr>
              <w:t>nevoja</w:t>
            </w:r>
            <w:proofErr w:type="spellEnd"/>
            <w:r w:rsidRPr="00362271">
              <w:rPr>
                <w:rFonts w:cs="Times New Roman"/>
              </w:rPr>
              <w:t xml:space="preserve">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ndërhyrje</w:t>
            </w:r>
            <w:proofErr w:type="spellEnd"/>
          </w:p>
        </w:tc>
      </w:tr>
      <w:tr w:rsidR="00293E3D" w:rsidRPr="00362271" w14:paraId="327E6C15" w14:textId="77777777" w:rsidTr="00407A25">
        <w:tc>
          <w:tcPr>
            <w:tcW w:w="9350" w:type="dxa"/>
            <w:gridSpan w:val="4"/>
          </w:tcPr>
          <w:p w14:paraId="22DA79C6" w14:textId="77777777" w:rsidR="00293E3D" w:rsidRPr="00362271" w:rsidRDefault="00293E3D" w:rsidP="00407A25">
            <w:pPr>
              <w:pStyle w:val="NormalWeb"/>
              <w:spacing w:line="276" w:lineRule="auto"/>
              <w:jc w:val="both"/>
            </w:pPr>
            <w:proofErr w:type="spellStart"/>
            <w:r w:rsidRPr="00362271">
              <w:t>Është</w:t>
            </w:r>
            <w:proofErr w:type="spellEnd"/>
            <w:r w:rsidRPr="00362271">
              <w:t xml:space="preserve"> e </w:t>
            </w:r>
            <w:proofErr w:type="spellStart"/>
            <w:r w:rsidRPr="00362271">
              <w:t>nevojshme</w:t>
            </w:r>
            <w:proofErr w:type="spellEnd"/>
            <w:r w:rsidRPr="00362271">
              <w:t xml:space="preserve"> </w:t>
            </w:r>
            <w:proofErr w:type="spellStart"/>
            <w:r w:rsidRPr="00362271">
              <w:t>që</w:t>
            </w:r>
            <w:proofErr w:type="spellEnd"/>
            <w:r w:rsidRPr="00362271">
              <w:t xml:space="preserve"> </w:t>
            </w:r>
            <w:proofErr w:type="spellStart"/>
            <w:r w:rsidRPr="00362271">
              <w:t>të</w:t>
            </w:r>
            <w:proofErr w:type="spellEnd"/>
            <w:r w:rsidRPr="00362271">
              <w:t xml:space="preserve"> </w:t>
            </w:r>
            <w:proofErr w:type="spellStart"/>
            <w:r w:rsidRPr="00362271">
              <w:t>ngrihet</w:t>
            </w:r>
            <w:proofErr w:type="spellEnd"/>
            <w:r w:rsidRPr="00362271">
              <w:t xml:space="preserve"> </w:t>
            </w:r>
            <w:proofErr w:type="spellStart"/>
            <w:r w:rsidRPr="00362271">
              <w:t>një</w:t>
            </w:r>
            <w:proofErr w:type="spellEnd"/>
            <w:r w:rsidRPr="00362271">
              <w:t xml:space="preserve"> </w:t>
            </w:r>
            <w:proofErr w:type="spellStart"/>
            <w:r w:rsidRPr="00362271">
              <w:t>grup</w:t>
            </w:r>
            <w:proofErr w:type="spellEnd"/>
            <w:r w:rsidRPr="00362271">
              <w:t xml:space="preserve"> </w:t>
            </w:r>
            <w:proofErr w:type="spellStart"/>
            <w:r w:rsidRPr="00362271">
              <w:t>pune</w:t>
            </w:r>
            <w:proofErr w:type="spellEnd"/>
            <w:r w:rsidRPr="00362271">
              <w:t xml:space="preserve"> </w:t>
            </w:r>
            <w:proofErr w:type="spellStart"/>
            <w:r w:rsidRPr="00362271">
              <w:t>për</w:t>
            </w:r>
            <w:proofErr w:type="spellEnd"/>
            <w:r w:rsidRPr="00362271">
              <w:t xml:space="preserve"> </w:t>
            </w:r>
            <w:proofErr w:type="spellStart"/>
            <w:r w:rsidRPr="00362271">
              <w:t>të</w:t>
            </w:r>
            <w:proofErr w:type="spellEnd"/>
            <w:r w:rsidRPr="00362271">
              <w:t xml:space="preserve"> </w:t>
            </w:r>
            <w:proofErr w:type="spellStart"/>
            <w:r w:rsidRPr="00362271">
              <w:t>vlerësuar</w:t>
            </w:r>
            <w:proofErr w:type="spellEnd"/>
            <w:r w:rsidRPr="00362271">
              <w:t xml:space="preserve"> </w:t>
            </w:r>
            <w:proofErr w:type="spellStart"/>
            <w:r w:rsidRPr="00362271">
              <w:t>listën</w:t>
            </w:r>
            <w:proofErr w:type="spellEnd"/>
            <w:r w:rsidRPr="00362271">
              <w:t xml:space="preserve"> e </w:t>
            </w:r>
            <w:proofErr w:type="spellStart"/>
            <w:r w:rsidRPr="00362271">
              <w:t>materialeve</w:t>
            </w:r>
            <w:proofErr w:type="spellEnd"/>
            <w:r w:rsidRPr="00362271">
              <w:t xml:space="preserve"> </w:t>
            </w:r>
            <w:proofErr w:type="spellStart"/>
            <w:r w:rsidRPr="00362271">
              <w:t>didaktike</w:t>
            </w:r>
            <w:proofErr w:type="spellEnd"/>
            <w:r w:rsidRPr="00362271">
              <w:t xml:space="preserve">. </w:t>
            </w:r>
            <w:proofErr w:type="spellStart"/>
            <w:r w:rsidRPr="00362271">
              <w:t>Duhet</w:t>
            </w:r>
            <w:proofErr w:type="spellEnd"/>
            <w:r w:rsidRPr="00362271">
              <w:t xml:space="preserve"> </w:t>
            </w:r>
            <w:proofErr w:type="spellStart"/>
            <w:r w:rsidRPr="00362271">
              <w:t>vlerësuar</w:t>
            </w:r>
            <w:proofErr w:type="spellEnd"/>
            <w:r w:rsidRPr="00362271">
              <w:t xml:space="preserve"> </w:t>
            </w:r>
            <w:proofErr w:type="spellStart"/>
            <w:r w:rsidRPr="00362271">
              <w:t>cilësia</w:t>
            </w:r>
            <w:proofErr w:type="spellEnd"/>
            <w:r w:rsidRPr="00362271">
              <w:t xml:space="preserve"> e </w:t>
            </w:r>
            <w:proofErr w:type="spellStart"/>
            <w:r w:rsidRPr="00362271">
              <w:t>materialeve</w:t>
            </w:r>
            <w:proofErr w:type="spellEnd"/>
            <w:r w:rsidRPr="00362271">
              <w:t xml:space="preserve">, </w:t>
            </w:r>
            <w:proofErr w:type="spellStart"/>
            <w:r w:rsidRPr="00362271">
              <w:t>sasia</w:t>
            </w:r>
            <w:proofErr w:type="spellEnd"/>
            <w:r w:rsidRPr="00362271">
              <w:t xml:space="preserve"> e </w:t>
            </w:r>
            <w:proofErr w:type="spellStart"/>
            <w:r w:rsidRPr="00362271">
              <w:t>tyre</w:t>
            </w:r>
            <w:proofErr w:type="spellEnd"/>
            <w:r w:rsidRPr="00362271">
              <w:t xml:space="preserve"> </w:t>
            </w:r>
            <w:proofErr w:type="spellStart"/>
            <w:r w:rsidRPr="00362271">
              <w:t>dhe</w:t>
            </w:r>
            <w:proofErr w:type="spellEnd"/>
            <w:r w:rsidRPr="00362271">
              <w:t xml:space="preserve"> a </w:t>
            </w:r>
            <w:proofErr w:type="spellStart"/>
            <w:r w:rsidRPr="00362271">
              <w:t>janë</w:t>
            </w:r>
            <w:proofErr w:type="spellEnd"/>
            <w:r w:rsidRPr="00362271">
              <w:t xml:space="preserve"> </w:t>
            </w:r>
            <w:proofErr w:type="spellStart"/>
            <w:r w:rsidRPr="00362271">
              <w:t>të</w:t>
            </w:r>
            <w:proofErr w:type="spellEnd"/>
            <w:r w:rsidRPr="00362271">
              <w:t xml:space="preserve"> </w:t>
            </w:r>
            <w:proofErr w:type="spellStart"/>
            <w:r w:rsidRPr="00362271">
              <w:t>mjaftueshme</w:t>
            </w:r>
            <w:proofErr w:type="spellEnd"/>
            <w:r w:rsidRPr="00362271">
              <w:t xml:space="preserve"> </w:t>
            </w:r>
            <w:proofErr w:type="spellStart"/>
            <w:r w:rsidRPr="00362271">
              <w:t>për</w:t>
            </w:r>
            <w:proofErr w:type="spellEnd"/>
            <w:r w:rsidRPr="00362271">
              <w:t xml:space="preserve"> </w:t>
            </w:r>
            <w:proofErr w:type="spellStart"/>
            <w:r w:rsidRPr="00362271">
              <w:t>zhvillimin</w:t>
            </w:r>
            <w:proofErr w:type="spellEnd"/>
            <w:r w:rsidRPr="00362271">
              <w:t xml:space="preserve"> </w:t>
            </w:r>
            <w:proofErr w:type="spellStart"/>
            <w:r w:rsidRPr="00362271">
              <w:t>dhe</w:t>
            </w:r>
            <w:proofErr w:type="spellEnd"/>
            <w:r w:rsidRPr="00362271">
              <w:t xml:space="preserve"> </w:t>
            </w:r>
            <w:proofErr w:type="spellStart"/>
            <w:r w:rsidRPr="00362271">
              <w:t>të</w:t>
            </w:r>
            <w:proofErr w:type="spellEnd"/>
            <w:r w:rsidRPr="00362271">
              <w:t xml:space="preserve"> </w:t>
            </w:r>
            <w:proofErr w:type="spellStart"/>
            <w:r w:rsidRPr="00362271">
              <w:t>nxënit</w:t>
            </w:r>
            <w:proofErr w:type="spellEnd"/>
            <w:r w:rsidRPr="00362271">
              <w:t xml:space="preserve"> e </w:t>
            </w:r>
            <w:proofErr w:type="spellStart"/>
            <w:r w:rsidRPr="00362271">
              <w:t>fëmijëve</w:t>
            </w:r>
            <w:proofErr w:type="spellEnd"/>
            <w:r w:rsidRPr="00362271">
              <w:t xml:space="preserve">, </w:t>
            </w:r>
            <w:proofErr w:type="spellStart"/>
            <w:r w:rsidRPr="00362271">
              <w:t>bazuar</w:t>
            </w:r>
            <w:proofErr w:type="spellEnd"/>
            <w:r w:rsidRPr="00362271">
              <w:t xml:space="preserve"> </w:t>
            </w:r>
            <w:proofErr w:type="spellStart"/>
            <w:r w:rsidRPr="00362271">
              <w:t>në</w:t>
            </w:r>
            <w:proofErr w:type="spellEnd"/>
            <w:r w:rsidRPr="00362271">
              <w:t xml:space="preserve"> “</w:t>
            </w:r>
            <w:proofErr w:type="spellStart"/>
            <w:r w:rsidRPr="00362271">
              <w:t>Standartet</w:t>
            </w:r>
            <w:proofErr w:type="spellEnd"/>
            <w:r w:rsidRPr="00362271">
              <w:t xml:space="preserve"> e </w:t>
            </w:r>
            <w:proofErr w:type="spellStart"/>
            <w:r w:rsidRPr="00362271">
              <w:t>Zhvillimit</w:t>
            </w:r>
            <w:proofErr w:type="spellEnd"/>
            <w:r w:rsidRPr="00362271">
              <w:t xml:space="preserve"> </w:t>
            </w:r>
            <w:proofErr w:type="spellStart"/>
            <w:r w:rsidRPr="00362271">
              <w:t>dhe</w:t>
            </w:r>
            <w:proofErr w:type="spellEnd"/>
            <w:r w:rsidRPr="00362271">
              <w:t xml:space="preserve"> </w:t>
            </w:r>
            <w:proofErr w:type="spellStart"/>
            <w:r w:rsidRPr="00362271">
              <w:t>të</w:t>
            </w:r>
            <w:proofErr w:type="spellEnd"/>
            <w:r w:rsidRPr="00362271">
              <w:t xml:space="preserve"> </w:t>
            </w:r>
            <w:proofErr w:type="spellStart"/>
            <w:r w:rsidRPr="00362271">
              <w:t>të</w:t>
            </w:r>
            <w:proofErr w:type="spellEnd"/>
            <w:r w:rsidRPr="00362271">
              <w:t xml:space="preserve"> </w:t>
            </w:r>
            <w:proofErr w:type="spellStart"/>
            <w:r w:rsidRPr="00362271">
              <w:t>Nxënit</w:t>
            </w:r>
            <w:proofErr w:type="spellEnd"/>
            <w:r w:rsidRPr="00362271">
              <w:t xml:space="preserve"> </w:t>
            </w:r>
            <w:proofErr w:type="spellStart"/>
            <w:r w:rsidRPr="00362271">
              <w:t>të</w:t>
            </w:r>
            <w:proofErr w:type="spellEnd"/>
            <w:r w:rsidRPr="00362271">
              <w:t xml:space="preserve"> </w:t>
            </w:r>
            <w:proofErr w:type="spellStart"/>
            <w:r w:rsidRPr="00362271">
              <w:t>fëmijëve</w:t>
            </w:r>
            <w:proofErr w:type="spellEnd"/>
            <w:r w:rsidRPr="00362271">
              <w:t xml:space="preserve"> 3-6 </w:t>
            </w:r>
            <w:proofErr w:type="spellStart"/>
            <w:r w:rsidRPr="00362271">
              <w:t>vjeç</w:t>
            </w:r>
            <w:proofErr w:type="spellEnd"/>
            <w:r w:rsidRPr="00362271">
              <w:t>”.</w:t>
            </w:r>
          </w:p>
        </w:tc>
      </w:tr>
      <w:tr w:rsidR="00293E3D" w:rsidRPr="00362271" w14:paraId="088121B6" w14:textId="77777777" w:rsidTr="00407A25">
        <w:tc>
          <w:tcPr>
            <w:tcW w:w="9350" w:type="dxa"/>
            <w:gridSpan w:val="4"/>
          </w:tcPr>
          <w:p w14:paraId="37054296" w14:textId="77777777" w:rsidR="00293E3D" w:rsidRPr="00362271" w:rsidRDefault="00293E3D" w:rsidP="00407A25">
            <w:pPr>
              <w:spacing w:line="276" w:lineRule="auto"/>
              <w:rPr>
                <w:rFonts w:cs="Times New Roman"/>
                <w:b/>
              </w:rPr>
            </w:pPr>
            <w:r w:rsidRPr="00362271">
              <w:rPr>
                <w:rFonts w:cs="Times New Roman"/>
                <w:b/>
              </w:rPr>
              <w:t xml:space="preserve">ii </w:t>
            </w:r>
            <w:proofErr w:type="spellStart"/>
            <w:r w:rsidRPr="00362271">
              <w:rPr>
                <w:rFonts w:cs="Times New Roman"/>
                <w:b/>
              </w:rPr>
              <w:t>Synimi</w:t>
            </w:r>
            <w:proofErr w:type="spellEnd"/>
            <w:r w:rsidRPr="00362271">
              <w:rPr>
                <w:rFonts w:cs="Times New Roman"/>
                <w:b/>
              </w:rPr>
              <w:t xml:space="preserve"> </w:t>
            </w:r>
            <w:proofErr w:type="spellStart"/>
            <w:r w:rsidRPr="00362271">
              <w:rPr>
                <w:rFonts w:cs="Times New Roman"/>
                <w:b/>
              </w:rPr>
              <w:t>i</w:t>
            </w:r>
            <w:proofErr w:type="spellEnd"/>
            <w:r w:rsidRPr="00362271">
              <w:rPr>
                <w:rFonts w:cs="Times New Roman"/>
                <w:b/>
              </w:rPr>
              <w:t xml:space="preserve"> </w:t>
            </w:r>
            <w:proofErr w:type="spellStart"/>
            <w:r w:rsidRPr="00362271">
              <w:rPr>
                <w:rFonts w:cs="Times New Roman"/>
                <w:b/>
              </w:rPr>
              <w:t>projektit</w:t>
            </w:r>
            <w:proofErr w:type="spellEnd"/>
          </w:p>
          <w:p w14:paraId="5FD84FFA" w14:textId="3CA3AD72" w:rsidR="00293E3D" w:rsidRPr="00362271" w:rsidRDefault="00293E3D" w:rsidP="00407A25">
            <w:pPr>
              <w:pStyle w:val="NormalWeb"/>
              <w:spacing w:line="276" w:lineRule="auto"/>
              <w:jc w:val="both"/>
            </w:pPr>
            <w:proofErr w:type="spellStart"/>
            <w:r w:rsidRPr="00362271">
              <w:t>Materialet</w:t>
            </w:r>
            <w:proofErr w:type="spellEnd"/>
            <w:r w:rsidRPr="00362271">
              <w:t xml:space="preserve"> </w:t>
            </w:r>
            <w:proofErr w:type="spellStart"/>
            <w:r w:rsidRPr="00362271">
              <w:t>didaktike</w:t>
            </w:r>
            <w:proofErr w:type="spellEnd"/>
            <w:r w:rsidRPr="00362271">
              <w:t xml:space="preserve"> </w:t>
            </w:r>
            <w:proofErr w:type="spellStart"/>
            <w:r w:rsidRPr="00362271">
              <w:t>dhe</w:t>
            </w:r>
            <w:proofErr w:type="spellEnd"/>
            <w:r w:rsidRPr="00362271">
              <w:t xml:space="preserve"> </w:t>
            </w:r>
            <w:proofErr w:type="spellStart"/>
            <w:r w:rsidRPr="00362271">
              <w:t>kancelarike</w:t>
            </w:r>
            <w:proofErr w:type="spellEnd"/>
            <w:r w:rsidRPr="00362271">
              <w:t xml:space="preserve"> </w:t>
            </w:r>
            <w:proofErr w:type="spellStart"/>
            <w:r w:rsidRPr="00362271">
              <w:t>janë</w:t>
            </w:r>
            <w:proofErr w:type="spellEnd"/>
            <w:r w:rsidRPr="00362271">
              <w:t xml:space="preserve"> </w:t>
            </w:r>
            <w:proofErr w:type="spellStart"/>
            <w:r w:rsidRPr="00362271">
              <w:t>të</w:t>
            </w:r>
            <w:proofErr w:type="spellEnd"/>
            <w:r w:rsidRPr="00362271">
              <w:t xml:space="preserve"> </w:t>
            </w:r>
            <w:proofErr w:type="spellStart"/>
            <w:r w:rsidRPr="00362271">
              <w:t>domosdoshme</w:t>
            </w:r>
            <w:proofErr w:type="spellEnd"/>
            <w:r w:rsidRPr="00362271">
              <w:t xml:space="preserve"> </w:t>
            </w:r>
            <w:proofErr w:type="spellStart"/>
            <w:r w:rsidRPr="00362271">
              <w:t>në</w:t>
            </w:r>
            <w:proofErr w:type="spellEnd"/>
            <w:r w:rsidRPr="00362271">
              <w:t xml:space="preserve"> </w:t>
            </w:r>
            <w:proofErr w:type="spellStart"/>
            <w:r w:rsidRPr="00362271">
              <w:t>formimin</w:t>
            </w:r>
            <w:proofErr w:type="spellEnd"/>
            <w:r w:rsidRPr="00362271">
              <w:t xml:space="preserve"> </w:t>
            </w:r>
            <w:proofErr w:type="spellStart"/>
            <w:r w:rsidRPr="00362271">
              <w:t>dhe</w:t>
            </w:r>
            <w:proofErr w:type="spellEnd"/>
            <w:r w:rsidRPr="00362271">
              <w:t xml:space="preserve"> </w:t>
            </w:r>
            <w:proofErr w:type="spellStart"/>
            <w:r w:rsidRPr="00362271">
              <w:t>të</w:t>
            </w:r>
            <w:proofErr w:type="spellEnd"/>
            <w:r w:rsidRPr="00362271">
              <w:t xml:space="preserve"> </w:t>
            </w:r>
            <w:proofErr w:type="spellStart"/>
            <w:r w:rsidRPr="00362271">
              <w:t>nxënit</w:t>
            </w:r>
            <w:proofErr w:type="spellEnd"/>
            <w:r w:rsidRPr="00362271">
              <w:t xml:space="preserve"> e </w:t>
            </w:r>
            <w:proofErr w:type="spellStart"/>
            <w:r w:rsidRPr="00362271">
              <w:t>fëmijëve</w:t>
            </w:r>
            <w:proofErr w:type="spellEnd"/>
            <w:r w:rsidRPr="00362271">
              <w:t xml:space="preserve">. </w:t>
            </w:r>
            <w:proofErr w:type="spellStart"/>
            <w:r w:rsidRPr="00362271">
              <w:t>Për</w:t>
            </w:r>
            <w:proofErr w:type="spellEnd"/>
            <w:r w:rsidRPr="00362271">
              <w:t xml:space="preserve"> </w:t>
            </w:r>
            <w:proofErr w:type="spellStart"/>
            <w:r w:rsidRPr="00362271">
              <w:t>këtë</w:t>
            </w:r>
            <w:proofErr w:type="spellEnd"/>
            <w:r w:rsidRPr="00362271">
              <w:t xml:space="preserve"> </w:t>
            </w:r>
            <w:proofErr w:type="spellStart"/>
            <w:r w:rsidRPr="00362271">
              <w:t>arsye</w:t>
            </w:r>
            <w:proofErr w:type="spellEnd"/>
            <w:r w:rsidRPr="00362271">
              <w:t xml:space="preserve"> </w:t>
            </w:r>
            <w:proofErr w:type="spellStart"/>
            <w:r w:rsidRPr="00362271">
              <w:t>është</w:t>
            </w:r>
            <w:proofErr w:type="spellEnd"/>
            <w:r w:rsidRPr="00362271">
              <w:t xml:space="preserve"> e </w:t>
            </w:r>
            <w:proofErr w:type="spellStart"/>
            <w:r w:rsidRPr="00362271">
              <w:t>nevojshme</w:t>
            </w:r>
            <w:proofErr w:type="spellEnd"/>
            <w:r w:rsidRPr="00362271">
              <w:t xml:space="preserve"> </w:t>
            </w:r>
            <w:proofErr w:type="spellStart"/>
            <w:r w:rsidRPr="00362271">
              <w:t>të</w:t>
            </w:r>
            <w:proofErr w:type="spellEnd"/>
            <w:r w:rsidRPr="00362271">
              <w:t xml:space="preserve"> </w:t>
            </w:r>
            <w:proofErr w:type="spellStart"/>
            <w:r w:rsidRPr="00362271">
              <w:t>ofrohen</w:t>
            </w:r>
            <w:proofErr w:type="spellEnd"/>
            <w:r w:rsidRPr="00362271">
              <w:t xml:space="preserve"> </w:t>
            </w:r>
            <w:proofErr w:type="spellStart"/>
            <w:r w:rsidRPr="00362271">
              <w:t>në</w:t>
            </w:r>
            <w:proofErr w:type="spellEnd"/>
            <w:r w:rsidRPr="00362271">
              <w:t xml:space="preserve"> </w:t>
            </w:r>
            <w:proofErr w:type="spellStart"/>
            <w:r w:rsidRPr="00362271">
              <w:t>sasinë</w:t>
            </w:r>
            <w:proofErr w:type="spellEnd"/>
            <w:r w:rsidRPr="00362271">
              <w:t xml:space="preserve"> e </w:t>
            </w:r>
            <w:proofErr w:type="spellStart"/>
            <w:r w:rsidRPr="00362271">
              <w:t>duhur</w:t>
            </w:r>
            <w:proofErr w:type="spellEnd"/>
            <w:r w:rsidRPr="00362271">
              <w:t xml:space="preserve"> </w:t>
            </w:r>
            <w:proofErr w:type="spellStart"/>
            <w:r w:rsidRPr="00362271">
              <w:t>dhe</w:t>
            </w:r>
            <w:proofErr w:type="spellEnd"/>
            <w:r w:rsidRPr="00362271">
              <w:t xml:space="preserve"> </w:t>
            </w:r>
            <w:proofErr w:type="spellStart"/>
            <w:r w:rsidRPr="00362271">
              <w:t>në</w:t>
            </w:r>
            <w:proofErr w:type="spellEnd"/>
            <w:r w:rsidRPr="00362271">
              <w:t xml:space="preserve"> </w:t>
            </w:r>
            <w:proofErr w:type="spellStart"/>
            <w:r w:rsidRPr="00362271">
              <w:t>cilësinë</w:t>
            </w:r>
            <w:proofErr w:type="spellEnd"/>
            <w:r w:rsidRPr="00362271">
              <w:t xml:space="preserve"> e </w:t>
            </w:r>
            <w:proofErr w:type="spellStart"/>
            <w:r w:rsidRPr="00362271">
              <w:t>duhur</w:t>
            </w:r>
            <w:proofErr w:type="spellEnd"/>
            <w:r w:rsidRPr="00362271">
              <w:t xml:space="preserve">. </w:t>
            </w:r>
            <w:proofErr w:type="spellStart"/>
            <w:r w:rsidRPr="00362271">
              <w:t>Nëpërmjet</w:t>
            </w:r>
            <w:proofErr w:type="spellEnd"/>
            <w:r w:rsidRPr="00362271">
              <w:t xml:space="preserve"> </w:t>
            </w:r>
            <w:proofErr w:type="spellStart"/>
            <w:r w:rsidRPr="00362271">
              <w:t>këtij</w:t>
            </w:r>
            <w:proofErr w:type="spellEnd"/>
            <w:r w:rsidRPr="00362271">
              <w:t xml:space="preserve"> </w:t>
            </w:r>
            <w:proofErr w:type="spellStart"/>
            <w:r w:rsidRPr="00362271">
              <w:t>projekti</w:t>
            </w:r>
            <w:proofErr w:type="spellEnd"/>
            <w:r w:rsidRPr="00362271">
              <w:t xml:space="preserve"> </w:t>
            </w:r>
            <w:proofErr w:type="spellStart"/>
            <w:r w:rsidRPr="00362271">
              <w:t>synohet</w:t>
            </w:r>
            <w:proofErr w:type="spellEnd"/>
            <w:r w:rsidRPr="00362271">
              <w:t xml:space="preserve"> </w:t>
            </w:r>
            <w:proofErr w:type="spellStart"/>
            <w:r w:rsidRPr="00362271">
              <w:t>të</w:t>
            </w:r>
            <w:proofErr w:type="spellEnd"/>
            <w:r w:rsidRPr="00362271">
              <w:t xml:space="preserve"> </w:t>
            </w:r>
            <w:proofErr w:type="spellStart"/>
            <w:r w:rsidRPr="00362271">
              <w:t>ngrihet</w:t>
            </w:r>
            <w:proofErr w:type="spellEnd"/>
            <w:r w:rsidRPr="00362271">
              <w:t xml:space="preserve"> </w:t>
            </w:r>
            <w:proofErr w:type="spellStart"/>
            <w:r w:rsidRPr="00362271">
              <w:t>një</w:t>
            </w:r>
            <w:proofErr w:type="spellEnd"/>
            <w:r w:rsidRPr="00362271">
              <w:t xml:space="preserve"> </w:t>
            </w:r>
            <w:proofErr w:type="spellStart"/>
            <w:r w:rsidRPr="00362271">
              <w:t>Grup</w:t>
            </w:r>
            <w:proofErr w:type="spellEnd"/>
            <w:r w:rsidRPr="00362271">
              <w:t xml:space="preserve"> Pune </w:t>
            </w:r>
            <w:proofErr w:type="spellStart"/>
            <w:r w:rsidRPr="00362271">
              <w:t>nga</w:t>
            </w:r>
            <w:proofErr w:type="spellEnd"/>
            <w:r w:rsidRPr="00362271">
              <w:t xml:space="preserve"> Bashkia </w:t>
            </w:r>
            <w:proofErr w:type="spellStart"/>
            <w:r>
              <w:t>Fier</w:t>
            </w:r>
            <w:proofErr w:type="spellEnd"/>
            <w:r>
              <w:t xml:space="preserve"> </w:t>
            </w:r>
            <w:r w:rsidRPr="00362271">
              <w:t xml:space="preserve">me </w:t>
            </w:r>
            <w:proofErr w:type="spellStart"/>
            <w:r w:rsidRPr="00362271">
              <w:t>pjesëmarrje</w:t>
            </w:r>
            <w:proofErr w:type="spellEnd"/>
            <w:r w:rsidRPr="00362271">
              <w:t xml:space="preserve"> </w:t>
            </w:r>
            <w:proofErr w:type="spellStart"/>
            <w:r w:rsidRPr="00362271">
              <w:t>nga</w:t>
            </w:r>
            <w:proofErr w:type="spellEnd"/>
            <w:r w:rsidRPr="00362271">
              <w:t xml:space="preserve"> </w:t>
            </w:r>
            <w:proofErr w:type="spellStart"/>
            <w:r w:rsidRPr="00362271">
              <w:t>mësuesit</w:t>
            </w:r>
            <w:proofErr w:type="spellEnd"/>
            <w:r w:rsidRPr="00362271">
              <w:t xml:space="preserve"> e </w:t>
            </w:r>
            <w:proofErr w:type="spellStart"/>
            <w:r w:rsidRPr="00362271">
              <w:t>kopshteve</w:t>
            </w:r>
            <w:proofErr w:type="spellEnd"/>
            <w:r w:rsidRPr="00362271">
              <w:t xml:space="preserve">, </w:t>
            </w:r>
            <w:proofErr w:type="spellStart"/>
            <w:r w:rsidRPr="00362271">
              <w:t>punonjës</w:t>
            </w:r>
            <w:proofErr w:type="spellEnd"/>
            <w:r w:rsidRPr="00362271">
              <w:t xml:space="preserve"> </w:t>
            </w:r>
            <w:proofErr w:type="spellStart"/>
            <w:r w:rsidRPr="00362271">
              <w:t>të</w:t>
            </w:r>
            <w:proofErr w:type="spellEnd"/>
            <w:r w:rsidRPr="00362271">
              <w:t xml:space="preserve"> </w:t>
            </w:r>
            <w:proofErr w:type="spellStart"/>
            <w:r w:rsidRPr="00362271">
              <w:t>Bashkisë</w:t>
            </w:r>
            <w:proofErr w:type="spellEnd"/>
            <w:r w:rsidRPr="00362271">
              <w:t xml:space="preserve"> </w:t>
            </w:r>
            <w:proofErr w:type="spellStart"/>
            <w:r w:rsidRPr="00362271">
              <w:t>përgjegjës</w:t>
            </w:r>
            <w:proofErr w:type="spellEnd"/>
            <w:r w:rsidRPr="00362271">
              <w:t xml:space="preserve"> </w:t>
            </w:r>
            <w:proofErr w:type="spellStart"/>
            <w:r w:rsidRPr="00362271">
              <w:t>për</w:t>
            </w:r>
            <w:proofErr w:type="spellEnd"/>
            <w:r w:rsidRPr="00362271">
              <w:t xml:space="preserve"> </w:t>
            </w:r>
            <w:proofErr w:type="spellStart"/>
            <w:r w:rsidRPr="00362271">
              <w:t>arsimin</w:t>
            </w:r>
            <w:proofErr w:type="spellEnd"/>
            <w:r w:rsidRPr="00362271">
              <w:t xml:space="preserve"> </w:t>
            </w:r>
            <w:proofErr w:type="spellStart"/>
            <w:r w:rsidRPr="00362271">
              <w:t>parashkollor</w:t>
            </w:r>
            <w:proofErr w:type="spellEnd"/>
            <w:r w:rsidRPr="00362271">
              <w:t xml:space="preserve">, </w:t>
            </w:r>
            <w:proofErr w:type="spellStart"/>
            <w:r w:rsidRPr="00362271">
              <w:t>Shërbimet</w:t>
            </w:r>
            <w:proofErr w:type="spellEnd"/>
            <w:r w:rsidRPr="00362271">
              <w:t xml:space="preserve"> </w:t>
            </w:r>
            <w:proofErr w:type="spellStart"/>
            <w:r w:rsidRPr="00362271">
              <w:t>Sociale</w:t>
            </w:r>
            <w:proofErr w:type="spellEnd"/>
            <w:r w:rsidRPr="00362271">
              <w:t xml:space="preserve"> </w:t>
            </w:r>
            <w:proofErr w:type="spellStart"/>
            <w:r w:rsidRPr="00362271">
              <w:t>dhe</w:t>
            </w:r>
            <w:proofErr w:type="spellEnd"/>
            <w:r w:rsidRPr="00362271">
              <w:t xml:space="preserve"> ZVAP, </w:t>
            </w:r>
            <w:proofErr w:type="spellStart"/>
            <w:r w:rsidRPr="00362271">
              <w:t>për</w:t>
            </w:r>
            <w:proofErr w:type="spellEnd"/>
            <w:r w:rsidRPr="00362271">
              <w:t xml:space="preserve"> </w:t>
            </w:r>
            <w:proofErr w:type="spellStart"/>
            <w:r w:rsidRPr="00362271">
              <w:t>të</w:t>
            </w:r>
            <w:proofErr w:type="spellEnd"/>
            <w:r w:rsidRPr="00362271">
              <w:t xml:space="preserve"> </w:t>
            </w:r>
            <w:proofErr w:type="spellStart"/>
            <w:r w:rsidRPr="00362271">
              <w:t>vlerësuar</w:t>
            </w:r>
            <w:proofErr w:type="spellEnd"/>
            <w:r>
              <w:t xml:space="preserve"> </w:t>
            </w:r>
            <w:proofErr w:type="spellStart"/>
            <w:r>
              <w:t>listën</w:t>
            </w:r>
            <w:proofErr w:type="spellEnd"/>
            <w:r>
              <w:t xml:space="preserve"> e </w:t>
            </w:r>
            <w:proofErr w:type="spellStart"/>
            <w:r>
              <w:t>materialeve</w:t>
            </w:r>
            <w:proofErr w:type="spellEnd"/>
            <w:r>
              <w:t xml:space="preserve"> </w:t>
            </w:r>
            <w:proofErr w:type="spellStart"/>
            <w:r>
              <w:t>didaktike</w:t>
            </w:r>
            <w:proofErr w:type="spellEnd"/>
            <w:r>
              <w:t xml:space="preserve"> </w:t>
            </w:r>
            <w:proofErr w:type="spellStart"/>
            <w:r>
              <w:t>dhe</w:t>
            </w:r>
            <w:proofErr w:type="spellEnd"/>
            <w:r w:rsidRPr="00362271">
              <w:t xml:space="preserve"> </w:t>
            </w:r>
            <w:proofErr w:type="spellStart"/>
            <w:r w:rsidRPr="00362271">
              <w:t>për</w:t>
            </w:r>
            <w:proofErr w:type="spellEnd"/>
            <w:r w:rsidRPr="00362271">
              <w:t xml:space="preserve"> </w:t>
            </w:r>
            <w:proofErr w:type="spellStart"/>
            <w:r w:rsidRPr="00362271">
              <w:t>të</w:t>
            </w:r>
            <w:proofErr w:type="spellEnd"/>
            <w:r w:rsidRPr="00362271">
              <w:t xml:space="preserve"> </w:t>
            </w:r>
            <w:proofErr w:type="spellStart"/>
            <w:r w:rsidRPr="00362271">
              <w:t>krijuar</w:t>
            </w:r>
            <w:proofErr w:type="spellEnd"/>
            <w:r w:rsidRPr="00362271">
              <w:t xml:space="preserve"> </w:t>
            </w:r>
            <w:proofErr w:type="spellStart"/>
            <w:r w:rsidRPr="00362271">
              <w:t>një</w:t>
            </w:r>
            <w:proofErr w:type="spellEnd"/>
            <w:r w:rsidRPr="00362271">
              <w:t xml:space="preserve"> </w:t>
            </w:r>
            <w:proofErr w:type="spellStart"/>
            <w:r w:rsidRPr="00362271">
              <w:t>listë</w:t>
            </w:r>
            <w:proofErr w:type="spellEnd"/>
            <w:r w:rsidRPr="00362271">
              <w:t xml:space="preserve"> </w:t>
            </w:r>
            <w:proofErr w:type="spellStart"/>
            <w:r w:rsidRPr="00362271">
              <w:t>të</w:t>
            </w:r>
            <w:proofErr w:type="spellEnd"/>
            <w:r w:rsidRPr="00362271">
              <w:t xml:space="preserve"> </w:t>
            </w:r>
            <w:proofErr w:type="spellStart"/>
            <w:r w:rsidRPr="00362271">
              <w:t>unifikuar</w:t>
            </w:r>
            <w:proofErr w:type="spellEnd"/>
            <w:r w:rsidRPr="00362271">
              <w:t xml:space="preserve"> </w:t>
            </w:r>
            <w:proofErr w:type="spellStart"/>
            <w:r w:rsidRPr="00362271">
              <w:t>për</w:t>
            </w:r>
            <w:proofErr w:type="spellEnd"/>
            <w:r w:rsidRPr="00362271">
              <w:t xml:space="preserve"> </w:t>
            </w:r>
            <w:proofErr w:type="spellStart"/>
            <w:r w:rsidRPr="00362271">
              <w:t>të</w:t>
            </w:r>
            <w:proofErr w:type="spellEnd"/>
            <w:r w:rsidRPr="00362271">
              <w:t xml:space="preserve"> </w:t>
            </w:r>
            <w:proofErr w:type="spellStart"/>
            <w:r w:rsidRPr="00362271">
              <w:t>gjithë</w:t>
            </w:r>
            <w:proofErr w:type="spellEnd"/>
            <w:r w:rsidRPr="00362271">
              <w:t xml:space="preserve"> </w:t>
            </w:r>
            <w:proofErr w:type="spellStart"/>
            <w:r w:rsidRPr="00362271">
              <w:t>kopshtet</w:t>
            </w:r>
            <w:proofErr w:type="spellEnd"/>
            <w:r w:rsidRPr="00362271">
              <w:t xml:space="preserve"> </w:t>
            </w:r>
            <w:proofErr w:type="spellStart"/>
            <w:r w:rsidRPr="00362271">
              <w:t>dhe</w:t>
            </w:r>
            <w:proofErr w:type="spellEnd"/>
            <w:r w:rsidRPr="00362271">
              <w:t xml:space="preserve"> </w:t>
            </w:r>
            <w:proofErr w:type="spellStart"/>
            <w:r w:rsidRPr="00362271">
              <w:t>të</w:t>
            </w:r>
            <w:proofErr w:type="spellEnd"/>
            <w:r w:rsidRPr="00362271">
              <w:t xml:space="preserve"> </w:t>
            </w:r>
            <w:proofErr w:type="spellStart"/>
            <w:r w:rsidRPr="00362271">
              <w:t>mjaftueshme</w:t>
            </w:r>
            <w:proofErr w:type="spellEnd"/>
            <w:r w:rsidRPr="00362271">
              <w:t xml:space="preserve"> </w:t>
            </w:r>
            <w:proofErr w:type="spellStart"/>
            <w:r w:rsidRPr="00362271">
              <w:t>për</w:t>
            </w:r>
            <w:proofErr w:type="spellEnd"/>
            <w:r w:rsidRPr="00362271">
              <w:t xml:space="preserve"> </w:t>
            </w:r>
            <w:proofErr w:type="spellStart"/>
            <w:r w:rsidRPr="00362271">
              <w:t>procesin</w:t>
            </w:r>
            <w:proofErr w:type="spellEnd"/>
            <w:r w:rsidRPr="00362271">
              <w:t xml:space="preserve"> e </w:t>
            </w:r>
            <w:proofErr w:type="spellStart"/>
            <w:r w:rsidRPr="00362271">
              <w:t>zhvillimit</w:t>
            </w:r>
            <w:proofErr w:type="spellEnd"/>
            <w:r w:rsidRPr="00362271">
              <w:t xml:space="preserve"> </w:t>
            </w:r>
            <w:proofErr w:type="spellStart"/>
            <w:r w:rsidRPr="00362271">
              <w:t>dhe</w:t>
            </w:r>
            <w:proofErr w:type="spellEnd"/>
            <w:r w:rsidRPr="00362271">
              <w:t xml:space="preserve"> </w:t>
            </w:r>
            <w:proofErr w:type="spellStart"/>
            <w:r w:rsidRPr="00362271">
              <w:t>të</w:t>
            </w:r>
            <w:proofErr w:type="spellEnd"/>
            <w:r w:rsidRPr="00362271">
              <w:t xml:space="preserve"> </w:t>
            </w:r>
            <w:proofErr w:type="spellStart"/>
            <w:r w:rsidRPr="00362271">
              <w:t>nxënit</w:t>
            </w:r>
            <w:proofErr w:type="spellEnd"/>
            <w:r w:rsidRPr="00362271">
              <w:t xml:space="preserve"> </w:t>
            </w:r>
            <w:proofErr w:type="spellStart"/>
            <w:r w:rsidRPr="00362271">
              <w:t>të</w:t>
            </w:r>
            <w:proofErr w:type="spellEnd"/>
            <w:r w:rsidRPr="00362271">
              <w:t xml:space="preserve"> </w:t>
            </w:r>
            <w:proofErr w:type="spellStart"/>
            <w:r w:rsidRPr="00362271">
              <w:t>fëmijëve</w:t>
            </w:r>
            <w:proofErr w:type="spellEnd"/>
            <w:r w:rsidRPr="00362271">
              <w:t>.</w:t>
            </w:r>
          </w:p>
        </w:tc>
      </w:tr>
      <w:tr w:rsidR="00293E3D" w:rsidRPr="00362271" w14:paraId="55B75F4E" w14:textId="77777777" w:rsidTr="00407A25">
        <w:tc>
          <w:tcPr>
            <w:tcW w:w="9350" w:type="dxa"/>
            <w:gridSpan w:val="4"/>
          </w:tcPr>
          <w:p w14:paraId="5CF6E835" w14:textId="77777777" w:rsidR="00293E3D" w:rsidRPr="00362271" w:rsidRDefault="00293E3D" w:rsidP="00407A25">
            <w:pPr>
              <w:spacing w:line="276" w:lineRule="auto"/>
              <w:rPr>
                <w:rFonts w:cs="Times New Roman"/>
                <w:b/>
              </w:rPr>
            </w:pPr>
            <w:r w:rsidRPr="00362271">
              <w:rPr>
                <w:rFonts w:cs="Times New Roman"/>
                <w:b/>
              </w:rPr>
              <w:t xml:space="preserve">iii </w:t>
            </w:r>
            <w:proofErr w:type="spellStart"/>
            <w:r>
              <w:rPr>
                <w:rFonts w:cs="Times New Roman"/>
                <w:b/>
              </w:rPr>
              <w:t>Niveli</w:t>
            </w:r>
            <w:proofErr w:type="spellEnd"/>
            <w:r>
              <w:rPr>
                <w:rFonts w:cs="Times New Roman"/>
                <w:b/>
              </w:rPr>
              <w:t xml:space="preserve"> </w:t>
            </w:r>
            <w:proofErr w:type="spellStart"/>
            <w:r>
              <w:rPr>
                <w:rFonts w:cs="Times New Roman"/>
                <w:b/>
              </w:rPr>
              <w:t>i</w:t>
            </w:r>
            <w:proofErr w:type="spellEnd"/>
            <w:r>
              <w:rPr>
                <w:rFonts w:cs="Times New Roman"/>
                <w:b/>
              </w:rPr>
              <w:t xml:space="preserve"> </w:t>
            </w:r>
            <w:proofErr w:type="spellStart"/>
            <w:r>
              <w:rPr>
                <w:rFonts w:cs="Times New Roman"/>
                <w:b/>
              </w:rPr>
              <w:t>ndërhyrjes</w:t>
            </w:r>
            <w:proofErr w:type="spellEnd"/>
          </w:p>
          <w:p w14:paraId="07370FBA" w14:textId="77777777" w:rsidR="00293E3D" w:rsidRPr="00362271" w:rsidRDefault="00293E3D" w:rsidP="00407A25">
            <w:pPr>
              <w:spacing w:line="276" w:lineRule="auto"/>
              <w:rPr>
                <w:rFonts w:cs="Times New Roman"/>
                <w:b/>
              </w:rPr>
            </w:pPr>
            <w:r w:rsidRPr="00362271">
              <w:rPr>
                <w:rFonts w:cs="Times New Roman"/>
                <w:b/>
              </w:rPr>
              <w:lastRenderedPageBreak/>
              <w:t>A</w:t>
            </w:r>
            <w:r>
              <w:rPr>
                <w:rFonts w:cs="Times New Roman"/>
                <w:b/>
              </w:rPr>
              <w:t>:</w:t>
            </w:r>
            <w:r w:rsidRPr="00362271">
              <w:rPr>
                <w:rFonts w:cs="Times New Roman"/>
                <w:b/>
              </w:rPr>
              <w:t xml:space="preserve"> </w:t>
            </w:r>
            <w:proofErr w:type="spellStart"/>
            <w:r w:rsidRPr="00362271">
              <w:rPr>
                <w:rFonts w:cs="Times New Roman"/>
                <w:b/>
              </w:rPr>
              <w:t>Menaxheriale</w:t>
            </w:r>
            <w:proofErr w:type="spellEnd"/>
          </w:p>
          <w:p w14:paraId="6662F735" w14:textId="77777777" w:rsidR="00293E3D" w:rsidRPr="00362271" w:rsidRDefault="00293E3D" w:rsidP="00E9773D">
            <w:pPr>
              <w:numPr>
                <w:ilvl w:val="0"/>
                <w:numId w:val="162"/>
              </w:numPr>
              <w:spacing w:before="100" w:beforeAutospacing="1" w:after="100" w:afterAutospacing="1" w:line="276" w:lineRule="auto"/>
              <w:rPr>
                <w:rFonts w:eastAsia="Times New Roman" w:cs="Times New Roman"/>
                <w:szCs w:val="24"/>
              </w:rPr>
            </w:pPr>
            <w:proofErr w:type="spellStart"/>
            <w:r>
              <w:rPr>
                <w:rFonts w:eastAsia="Times New Roman" w:cs="Times New Roman"/>
              </w:rPr>
              <w:t>Drejtoria</w:t>
            </w:r>
            <w:proofErr w:type="spellEnd"/>
            <w:r>
              <w:rPr>
                <w:rFonts w:eastAsia="Times New Roman" w:cs="Times New Roman"/>
              </w:rPr>
              <w:t xml:space="preserve"> e </w:t>
            </w:r>
            <w:proofErr w:type="spellStart"/>
            <w:r>
              <w:rPr>
                <w:rFonts w:eastAsia="Times New Roman" w:cs="Times New Roman"/>
              </w:rPr>
              <w:t>Arsimit</w:t>
            </w:r>
            <w:proofErr w:type="spellEnd"/>
            <w:r w:rsidRPr="00362271">
              <w:rPr>
                <w:rFonts w:eastAsia="Times New Roman" w:cs="Times New Roman"/>
              </w:rPr>
              <w:t xml:space="preserve"> </w:t>
            </w:r>
            <w:proofErr w:type="spellStart"/>
            <w:r w:rsidRPr="00362271">
              <w:rPr>
                <w:rFonts w:eastAsia="Times New Roman" w:cs="Times New Roman"/>
              </w:rPr>
              <w:t>organizon</w:t>
            </w:r>
            <w:proofErr w:type="spellEnd"/>
            <w:r w:rsidRPr="00362271">
              <w:rPr>
                <w:rFonts w:eastAsia="Times New Roman" w:cs="Times New Roman"/>
              </w:rPr>
              <w:t xml:space="preserve"> </w:t>
            </w:r>
            <w:proofErr w:type="spellStart"/>
            <w:r w:rsidRPr="00362271">
              <w:rPr>
                <w:rFonts w:eastAsia="Times New Roman" w:cs="Times New Roman"/>
              </w:rPr>
              <w:t>takimin</w:t>
            </w:r>
            <w:proofErr w:type="spellEnd"/>
            <w:r w:rsidRPr="00362271">
              <w:rPr>
                <w:rFonts w:eastAsia="Times New Roman" w:cs="Times New Roman"/>
              </w:rPr>
              <w:t xml:space="preserve"> </w:t>
            </w:r>
            <w:proofErr w:type="spellStart"/>
            <w:r w:rsidRPr="00362271">
              <w:rPr>
                <w:rFonts w:eastAsia="Times New Roman" w:cs="Times New Roman"/>
              </w:rPr>
              <w:t>mes</w:t>
            </w:r>
            <w:proofErr w:type="spellEnd"/>
            <w:r w:rsidRPr="00362271">
              <w:rPr>
                <w:rFonts w:eastAsia="Times New Roman" w:cs="Times New Roman"/>
              </w:rPr>
              <w:t xml:space="preserve"> </w:t>
            </w:r>
            <w:proofErr w:type="spellStart"/>
            <w:r w:rsidRPr="00362271">
              <w:rPr>
                <w:rFonts w:eastAsia="Times New Roman" w:cs="Times New Roman"/>
              </w:rPr>
              <w:t>mësuesve</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kopshteve</w:t>
            </w:r>
            <w:proofErr w:type="spellEnd"/>
            <w:r w:rsidRPr="00362271">
              <w:rPr>
                <w:rFonts w:eastAsia="Times New Roman" w:cs="Times New Roman"/>
              </w:rPr>
              <w:t xml:space="preserve"> </w:t>
            </w:r>
            <w:proofErr w:type="spellStart"/>
            <w:r w:rsidRPr="00362271">
              <w:rPr>
                <w:rFonts w:eastAsia="Times New Roman" w:cs="Times New Roman"/>
              </w:rPr>
              <w:t>dhe</w:t>
            </w:r>
            <w:proofErr w:type="spellEnd"/>
            <w:r w:rsidRPr="00362271">
              <w:rPr>
                <w:rFonts w:eastAsia="Times New Roman" w:cs="Times New Roman"/>
              </w:rPr>
              <w:t xml:space="preserve"> </w:t>
            </w:r>
            <w:proofErr w:type="spellStart"/>
            <w:r w:rsidRPr="00362271">
              <w:rPr>
                <w:rFonts w:eastAsia="Times New Roman" w:cs="Times New Roman"/>
              </w:rPr>
              <w:t>Drejtorisë</w:t>
            </w:r>
            <w:proofErr w:type="spellEnd"/>
            <w:r w:rsidRPr="00362271">
              <w:rPr>
                <w:rFonts w:eastAsia="Times New Roman" w:cs="Times New Roman"/>
              </w:rPr>
              <w:t> </w:t>
            </w:r>
            <w:proofErr w:type="spellStart"/>
            <w:r w:rsidRPr="00362271">
              <w:rPr>
                <w:rFonts w:eastAsia="Times New Roman" w:cs="Times New Roman"/>
              </w:rPr>
              <w:t>së</w:t>
            </w:r>
            <w:proofErr w:type="spellEnd"/>
            <w:r w:rsidRPr="00362271">
              <w:rPr>
                <w:rFonts w:eastAsia="Times New Roman" w:cs="Times New Roman"/>
              </w:rPr>
              <w:t xml:space="preserve"> </w:t>
            </w:r>
            <w:proofErr w:type="spellStart"/>
            <w:r w:rsidRPr="00362271">
              <w:rPr>
                <w:rFonts w:eastAsia="Times New Roman" w:cs="Times New Roman"/>
              </w:rPr>
              <w:t>Shërbimeve</w:t>
            </w:r>
            <w:proofErr w:type="spellEnd"/>
            <w:r w:rsidRPr="00362271">
              <w:rPr>
                <w:rFonts w:eastAsia="Times New Roman" w:cs="Times New Roman"/>
              </w:rPr>
              <w:t xml:space="preserve"> </w:t>
            </w:r>
            <w:proofErr w:type="spellStart"/>
            <w:r w:rsidRPr="00362271">
              <w:rPr>
                <w:rFonts w:eastAsia="Times New Roman" w:cs="Times New Roman"/>
              </w:rPr>
              <w:t>Sociale</w:t>
            </w:r>
            <w:proofErr w:type="spellEnd"/>
            <w:r w:rsidRPr="00362271">
              <w:rPr>
                <w:rFonts w:eastAsia="Times New Roman" w:cs="Times New Roman"/>
              </w:rPr>
              <w:t xml:space="preserve"> </w:t>
            </w:r>
            <w:proofErr w:type="spellStart"/>
            <w:r w:rsidRPr="00362271">
              <w:rPr>
                <w:rFonts w:eastAsia="Times New Roman" w:cs="Times New Roman"/>
              </w:rPr>
              <w:t>dhe</w:t>
            </w:r>
            <w:proofErr w:type="spellEnd"/>
            <w:r w:rsidRPr="00362271">
              <w:rPr>
                <w:rFonts w:eastAsia="Times New Roman" w:cs="Times New Roman"/>
              </w:rPr>
              <w:t xml:space="preserve"> </w:t>
            </w:r>
            <w:proofErr w:type="spellStart"/>
            <w:r w:rsidRPr="00362271">
              <w:rPr>
                <w:rFonts w:eastAsia="Times New Roman" w:cs="Times New Roman"/>
              </w:rPr>
              <w:t>Strehimit</w:t>
            </w:r>
            <w:proofErr w:type="spellEnd"/>
            <w:r w:rsidRPr="00362271">
              <w:rPr>
                <w:rFonts w:eastAsia="Times New Roman" w:cs="Times New Roman"/>
              </w:rPr>
              <w:t>;</w:t>
            </w:r>
          </w:p>
          <w:p w14:paraId="7DB2A5A2" w14:textId="77777777" w:rsidR="00293E3D" w:rsidRPr="00362271" w:rsidRDefault="00293E3D" w:rsidP="00E9773D">
            <w:pPr>
              <w:numPr>
                <w:ilvl w:val="0"/>
                <w:numId w:val="162"/>
              </w:numPr>
              <w:spacing w:before="100" w:beforeAutospacing="1" w:after="100" w:afterAutospacing="1" w:line="276" w:lineRule="auto"/>
              <w:rPr>
                <w:rFonts w:eastAsia="Times New Roman" w:cs="Times New Roman"/>
              </w:rPr>
            </w:pPr>
            <w:proofErr w:type="spellStart"/>
            <w:r w:rsidRPr="00362271">
              <w:rPr>
                <w:rFonts w:eastAsia="Times New Roman" w:cs="Times New Roman"/>
              </w:rPr>
              <w:t>Krijohet</w:t>
            </w:r>
            <w:proofErr w:type="spellEnd"/>
            <w:r w:rsidRPr="00362271">
              <w:rPr>
                <w:rFonts w:eastAsia="Times New Roman" w:cs="Times New Roman"/>
              </w:rPr>
              <w:t xml:space="preserve"> </w:t>
            </w:r>
            <w:proofErr w:type="spellStart"/>
            <w:r w:rsidRPr="00362271">
              <w:rPr>
                <w:rFonts w:eastAsia="Times New Roman" w:cs="Times New Roman"/>
              </w:rPr>
              <w:t>një</w:t>
            </w:r>
            <w:proofErr w:type="spellEnd"/>
            <w:r w:rsidRPr="00362271">
              <w:rPr>
                <w:rFonts w:eastAsia="Times New Roman" w:cs="Times New Roman"/>
              </w:rPr>
              <w:t xml:space="preserve"> </w:t>
            </w:r>
            <w:proofErr w:type="spellStart"/>
            <w:r w:rsidRPr="00362271">
              <w:rPr>
                <w:rFonts w:eastAsia="Times New Roman" w:cs="Times New Roman"/>
              </w:rPr>
              <w:t>listë</w:t>
            </w:r>
            <w:proofErr w:type="spellEnd"/>
            <w:r w:rsidRPr="00362271">
              <w:rPr>
                <w:rFonts w:eastAsia="Times New Roman" w:cs="Times New Roman"/>
              </w:rPr>
              <w:t xml:space="preserve"> e </w:t>
            </w:r>
            <w:proofErr w:type="spellStart"/>
            <w:r w:rsidRPr="00362271">
              <w:rPr>
                <w:rFonts w:eastAsia="Times New Roman" w:cs="Times New Roman"/>
              </w:rPr>
              <w:t>unifikuar</w:t>
            </w:r>
            <w:proofErr w:type="spellEnd"/>
            <w:r w:rsidRPr="00362271">
              <w:rPr>
                <w:rFonts w:eastAsia="Times New Roman" w:cs="Times New Roman"/>
              </w:rPr>
              <w:t xml:space="preserve"> </w:t>
            </w:r>
            <w:proofErr w:type="spellStart"/>
            <w:r w:rsidRPr="00362271">
              <w:rPr>
                <w:rFonts w:eastAsia="Times New Roman" w:cs="Times New Roman"/>
              </w:rPr>
              <w:t>dhe</w:t>
            </w:r>
            <w:proofErr w:type="spellEnd"/>
            <w:r w:rsidRPr="00362271">
              <w:rPr>
                <w:rFonts w:eastAsia="Times New Roman" w:cs="Times New Roman"/>
              </w:rPr>
              <w:t xml:space="preserve"> e </w:t>
            </w:r>
            <w:proofErr w:type="spellStart"/>
            <w:r w:rsidRPr="00362271">
              <w:rPr>
                <w:rFonts w:eastAsia="Times New Roman" w:cs="Times New Roman"/>
              </w:rPr>
              <w:t>qartë</w:t>
            </w:r>
            <w:proofErr w:type="spellEnd"/>
            <w:r w:rsidRPr="00362271">
              <w:rPr>
                <w:rFonts w:eastAsia="Times New Roman" w:cs="Times New Roman"/>
              </w:rPr>
              <w:t xml:space="preserve">. Lista </w:t>
            </w:r>
            <w:proofErr w:type="spellStart"/>
            <w:r w:rsidRPr="00362271">
              <w:rPr>
                <w:rFonts w:eastAsia="Times New Roman" w:cs="Times New Roman"/>
              </w:rPr>
              <w:t>përmban</w:t>
            </w:r>
            <w:proofErr w:type="spellEnd"/>
            <w:r w:rsidRPr="00362271">
              <w:rPr>
                <w:rFonts w:eastAsia="Times New Roman" w:cs="Times New Roman"/>
              </w:rPr>
              <w:t xml:space="preserve"> </w:t>
            </w:r>
            <w:proofErr w:type="spellStart"/>
            <w:r w:rsidRPr="00362271">
              <w:rPr>
                <w:rFonts w:eastAsia="Times New Roman" w:cs="Times New Roman"/>
              </w:rPr>
              <w:t>emrin</w:t>
            </w:r>
            <w:proofErr w:type="spellEnd"/>
            <w:r w:rsidRPr="00362271">
              <w:rPr>
                <w:rFonts w:eastAsia="Times New Roman" w:cs="Times New Roman"/>
              </w:rPr>
              <w:t xml:space="preserve"> e </w:t>
            </w:r>
            <w:proofErr w:type="spellStart"/>
            <w:r w:rsidRPr="00362271">
              <w:rPr>
                <w:rFonts w:eastAsia="Times New Roman" w:cs="Times New Roman"/>
              </w:rPr>
              <w:t>materialit</w:t>
            </w:r>
            <w:proofErr w:type="spellEnd"/>
            <w:r w:rsidRPr="00362271">
              <w:rPr>
                <w:rFonts w:eastAsia="Times New Roman" w:cs="Times New Roman"/>
              </w:rPr>
              <w:t xml:space="preserve">, </w:t>
            </w:r>
            <w:proofErr w:type="spellStart"/>
            <w:r w:rsidRPr="00362271">
              <w:rPr>
                <w:rFonts w:eastAsia="Times New Roman" w:cs="Times New Roman"/>
              </w:rPr>
              <w:t>sasinë</w:t>
            </w:r>
            <w:proofErr w:type="spellEnd"/>
            <w:r w:rsidRPr="00362271">
              <w:rPr>
                <w:rFonts w:eastAsia="Times New Roman" w:cs="Times New Roman"/>
              </w:rPr>
              <w:t xml:space="preserve"> e </w:t>
            </w:r>
            <w:proofErr w:type="spellStart"/>
            <w:r w:rsidRPr="00362271">
              <w:rPr>
                <w:rFonts w:eastAsia="Times New Roman" w:cs="Times New Roman"/>
              </w:rPr>
              <w:t>nevojshme</w:t>
            </w:r>
            <w:proofErr w:type="spellEnd"/>
            <w:r w:rsidRPr="00362271">
              <w:rPr>
                <w:rFonts w:eastAsia="Times New Roman" w:cs="Times New Roman"/>
              </w:rPr>
              <w:t xml:space="preserve"> </w:t>
            </w:r>
            <w:proofErr w:type="spellStart"/>
            <w:r w:rsidRPr="00362271">
              <w:rPr>
                <w:rFonts w:eastAsia="Times New Roman" w:cs="Times New Roman"/>
              </w:rPr>
              <w:t>për</w:t>
            </w:r>
            <w:proofErr w:type="spellEnd"/>
            <w:r w:rsidRPr="00362271">
              <w:rPr>
                <w:rFonts w:eastAsia="Times New Roman" w:cs="Times New Roman"/>
              </w:rPr>
              <w:t xml:space="preserve"> </w:t>
            </w:r>
            <w:proofErr w:type="spellStart"/>
            <w:r w:rsidRPr="00362271">
              <w:rPr>
                <w:rFonts w:eastAsia="Times New Roman" w:cs="Times New Roman"/>
              </w:rPr>
              <w:t>fëmijë</w:t>
            </w:r>
            <w:proofErr w:type="spellEnd"/>
            <w:r w:rsidRPr="00362271">
              <w:rPr>
                <w:rFonts w:eastAsia="Times New Roman" w:cs="Times New Roman"/>
              </w:rPr>
              <w:t xml:space="preserve">, </w:t>
            </w:r>
            <w:proofErr w:type="spellStart"/>
            <w:r w:rsidRPr="00362271">
              <w:rPr>
                <w:rFonts w:eastAsia="Times New Roman" w:cs="Times New Roman"/>
              </w:rPr>
              <w:t>markën</w:t>
            </w:r>
            <w:proofErr w:type="spellEnd"/>
            <w:r w:rsidRPr="00362271">
              <w:rPr>
                <w:rFonts w:eastAsia="Times New Roman" w:cs="Times New Roman"/>
              </w:rPr>
              <w:t xml:space="preserve"> </w:t>
            </w:r>
            <w:proofErr w:type="spellStart"/>
            <w:r w:rsidRPr="00362271">
              <w:rPr>
                <w:rFonts w:eastAsia="Times New Roman" w:cs="Times New Roman"/>
              </w:rPr>
              <w:t>dhe</w:t>
            </w:r>
            <w:proofErr w:type="spellEnd"/>
            <w:r w:rsidRPr="00362271">
              <w:rPr>
                <w:rFonts w:eastAsia="Times New Roman" w:cs="Times New Roman"/>
              </w:rPr>
              <w:t xml:space="preserve"> </w:t>
            </w:r>
            <w:proofErr w:type="spellStart"/>
            <w:r w:rsidRPr="00362271">
              <w:rPr>
                <w:rFonts w:eastAsia="Times New Roman" w:cs="Times New Roman"/>
              </w:rPr>
              <w:t>çmimin</w:t>
            </w:r>
            <w:proofErr w:type="spellEnd"/>
            <w:r w:rsidRPr="00362271">
              <w:rPr>
                <w:rFonts w:eastAsia="Times New Roman" w:cs="Times New Roman"/>
              </w:rPr>
              <w:t xml:space="preserve"> </w:t>
            </w:r>
            <w:proofErr w:type="spellStart"/>
            <w:r w:rsidRPr="00362271">
              <w:rPr>
                <w:rFonts w:eastAsia="Times New Roman" w:cs="Times New Roman"/>
              </w:rPr>
              <w:t>dhe</w:t>
            </w:r>
            <w:proofErr w:type="spellEnd"/>
            <w:r w:rsidRPr="00362271">
              <w:rPr>
                <w:rFonts w:eastAsia="Times New Roman" w:cs="Times New Roman"/>
              </w:rPr>
              <w:t xml:space="preserve"> </w:t>
            </w:r>
            <w:proofErr w:type="spellStart"/>
            <w:r w:rsidRPr="00362271">
              <w:rPr>
                <w:rFonts w:eastAsia="Times New Roman" w:cs="Times New Roman"/>
              </w:rPr>
              <w:t>burimin</w:t>
            </w:r>
            <w:proofErr w:type="spellEnd"/>
            <w:r w:rsidRPr="00362271">
              <w:rPr>
                <w:rFonts w:eastAsia="Times New Roman" w:cs="Times New Roman"/>
              </w:rPr>
              <w:t xml:space="preserve"> e </w:t>
            </w:r>
            <w:proofErr w:type="spellStart"/>
            <w:r w:rsidRPr="00362271">
              <w:rPr>
                <w:rFonts w:eastAsia="Times New Roman" w:cs="Times New Roman"/>
              </w:rPr>
              <w:t>financimit</w:t>
            </w:r>
            <w:proofErr w:type="spellEnd"/>
            <w:r w:rsidRPr="00362271">
              <w:rPr>
                <w:rFonts w:eastAsia="Times New Roman" w:cs="Times New Roman"/>
              </w:rPr>
              <w:t>.</w:t>
            </w:r>
          </w:p>
          <w:p w14:paraId="498941F2" w14:textId="77777777" w:rsidR="00293E3D" w:rsidRPr="00362271" w:rsidRDefault="00293E3D" w:rsidP="00E9773D">
            <w:pPr>
              <w:numPr>
                <w:ilvl w:val="0"/>
                <w:numId w:val="162"/>
              </w:numPr>
              <w:spacing w:before="100" w:beforeAutospacing="1" w:after="100" w:afterAutospacing="1" w:line="276" w:lineRule="auto"/>
              <w:rPr>
                <w:rFonts w:eastAsia="Times New Roman" w:cs="Times New Roman"/>
              </w:rPr>
            </w:pPr>
            <w:proofErr w:type="spellStart"/>
            <w:r w:rsidRPr="00362271">
              <w:rPr>
                <w:rFonts w:eastAsia="Times New Roman" w:cs="Times New Roman"/>
              </w:rPr>
              <w:t>Materialet</w:t>
            </w:r>
            <w:proofErr w:type="spellEnd"/>
            <w:r w:rsidRPr="00362271">
              <w:rPr>
                <w:rFonts w:eastAsia="Times New Roman" w:cs="Times New Roman"/>
              </w:rPr>
              <w:t xml:space="preserve"> </w:t>
            </w:r>
            <w:proofErr w:type="spellStart"/>
            <w:r w:rsidRPr="00362271">
              <w:rPr>
                <w:rFonts w:eastAsia="Times New Roman" w:cs="Times New Roman"/>
              </w:rPr>
              <w:t>që</w:t>
            </w:r>
            <w:proofErr w:type="spellEnd"/>
            <w:r w:rsidRPr="00362271">
              <w:rPr>
                <w:rFonts w:eastAsia="Times New Roman" w:cs="Times New Roman"/>
              </w:rPr>
              <w:t xml:space="preserve"> </w:t>
            </w:r>
            <w:proofErr w:type="spellStart"/>
            <w:r w:rsidRPr="00362271">
              <w:rPr>
                <w:rFonts w:eastAsia="Times New Roman" w:cs="Times New Roman"/>
              </w:rPr>
              <w:t>nuk</w:t>
            </w:r>
            <w:proofErr w:type="spellEnd"/>
            <w:r w:rsidRPr="00362271">
              <w:rPr>
                <w:rFonts w:eastAsia="Times New Roman" w:cs="Times New Roman"/>
              </w:rPr>
              <w:t xml:space="preserve"> </w:t>
            </w:r>
            <w:proofErr w:type="spellStart"/>
            <w:r w:rsidRPr="00362271">
              <w:rPr>
                <w:rFonts w:eastAsia="Times New Roman" w:cs="Times New Roman"/>
              </w:rPr>
              <w:t>financohen</w:t>
            </w:r>
            <w:proofErr w:type="spellEnd"/>
            <w:r w:rsidRPr="00362271">
              <w:rPr>
                <w:rFonts w:eastAsia="Times New Roman" w:cs="Times New Roman"/>
              </w:rPr>
              <w:t xml:space="preserve"> </w:t>
            </w:r>
            <w:proofErr w:type="spellStart"/>
            <w:r w:rsidRPr="00362271">
              <w:rPr>
                <w:rFonts w:eastAsia="Times New Roman" w:cs="Times New Roman"/>
              </w:rPr>
              <w:t>nga</w:t>
            </w:r>
            <w:proofErr w:type="spellEnd"/>
            <w:r w:rsidRPr="00362271">
              <w:rPr>
                <w:rFonts w:eastAsia="Times New Roman" w:cs="Times New Roman"/>
              </w:rPr>
              <w:t xml:space="preserve"> Bashkia </w:t>
            </w:r>
            <w:proofErr w:type="spellStart"/>
            <w:r w:rsidRPr="00362271">
              <w:rPr>
                <w:rFonts w:eastAsia="Times New Roman" w:cs="Times New Roman"/>
              </w:rPr>
              <w:t>i</w:t>
            </w:r>
            <w:proofErr w:type="spellEnd"/>
            <w:r w:rsidRPr="00362271">
              <w:rPr>
                <w:rFonts w:eastAsia="Times New Roman" w:cs="Times New Roman"/>
              </w:rPr>
              <w:t xml:space="preserve"> </w:t>
            </w:r>
            <w:proofErr w:type="spellStart"/>
            <w:r w:rsidRPr="00362271">
              <w:rPr>
                <w:rFonts w:eastAsia="Times New Roman" w:cs="Times New Roman"/>
              </w:rPr>
              <w:t>dërgohen</w:t>
            </w:r>
            <w:proofErr w:type="spellEnd"/>
            <w:r w:rsidRPr="00362271">
              <w:rPr>
                <w:rFonts w:eastAsia="Times New Roman" w:cs="Times New Roman"/>
              </w:rPr>
              <w:t xml:space="preserve"> </w:t>
            </w:r>
            <w:proofErr w:type="spellStart"/>
            <w:r w:rsidRPr="00362271">
              <w:rPr>
                <w:rFonts w:eastAsia="Times New Roman" w:cs="Times New Roman"/>
              </w:rPr>
              <w:t>drejtuesve</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kopshteve</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cilët</w:t>
            </w:r>
            <w:proofErr w:type="spellEnd"/>
            <w:r w:rsidRPr="00362271">
              <w:rPr>
                <w:rFonts w:eastAsia="Times New Roman" w:cs="Times New Roman"/>
              </w:rPr>
              <w:t xml:space="preserve"> </w:t>
            </w:r>
            <w:proofErr w:type="spellStart"/>
            <w:r w:rsidRPr="00362271">
              <w:rPr>
                <w:rFonts w:eastAsia="Times New Roman" w:cs="Times New Roman"/>
              </w:rPr>
              <w:t>njoftojnë</w:t>
            </w:r>
            <w:proofErr w:type="spellEnd"/>
            <w:r w:rsidRPr="00362271">
              <w:rPr>
                <w:rFonts w:eastAsia="Times New Roman" w:cs="Times New Roman"/>
              </w:rPr>
              <w:t xml:space="preserve"> </w:t>
            </w:r>
            <w:proofErr w:type="spellStart"/>
            <w:r w:rsidRPr="00362271">
              <w:rPr>
                <w:rFonts w:eastAsia="Times New Roman" w:cs="Times New Roman"/>
              </w:rPr>
              <w:t>prindërit</w:t>
            </w:r>
            <w:proofErr w:type="spellEnd"/>
            <w:r w:rsidRPr="00362271">
              <w:rPr>
                <w:rFonts w:eastAsia="Times New Roman" w:cs="Times New Roman"/>
              </w:rPr>
              <w:t>.</w:t>
            </w:r>
          </w:p>
          <w:p w14:paraId="31B3B1C3" w14:textId="77777777" w:rsidR="00293E3D" w:rsidRPr="006B6BFB" w:rsidRDefault="00293E3D" w:rsidP="00E9773D">
            <w:pPr>
              <w:numPr>
                <w:ilvl w:val="0"/>
                <w:numId w:val="162"/>
              </w:numPr>
              <w:spacing w:before="100" w:beforeAutospacing="1" w:after="100" w:afterAutospacing="1" w:line="276" w:lineRule="auto"/>
              <w:rPr>
                <w:rFonts w:eastAsia="Times New Roman" w:cs="Times New Roman"/>
              </w:rPr>
            </w:pPr>
            <w:r w:rsidRPr="00362271">
              <w:rPr>
                <w:rFonts w:eastAsia="Times New Roman" w:cs="Times New Roman"/>
              </w:rPr>
              <w:t xml:space="preserve">Bashkia </w:t>
            </w:r>
            <w:proofErr w:type="spellStart"/>
            <w:r w:rsidRPr="00362271">
              <w:rPr>
                <w:rFonts w:eastAsia="Times New Roman" w:cs="Times New Roman"/>
              </w:rPr>
              <w:t>financon</w:t>
            </w:r>
            <w:proofErr w:type="spellEnd"/>
            <w:r w:rsidRPr="00362271">
              <w:rPr>
                <w:rFonts w:eastAsia="Times New Roman" w:cs="Times New Roman"/>
              </w:rPr>
              <w:t xml:space="preserve"> </w:t>
            </w:r>
            <w:proofErr w:type="spellStart"/>
            <w:r w:rsidRPr="00362271">
              <w:rPr>
                <w:rFonts w:eastAsia="Times New Roman" w:cs="Times New Roman"/>
              </w:rPr>
              <w:t>materialet</w:t>
            </w:r>
            <w:proofErr w:type="spellEnd"/>
            <w:r w:rsidRPr="00362271">
              <w:rPr>
                <w:rFonts w:eastAsia="Times New Roman" w:cs="Times New Roman"/>
              </w:rPr>
              <w:t xml:space="preserve"> </w:t>
            </w:r>
            <w:proofErr w:type="spellStart"/>
            <w:r w:rsidRPr="00362271">
              <w:rPr>
                <w:rFonts w:eastAsia="Times New Roman" w:cs="Times New Roman"/>
              </w:rPr>
              <w:t>didaktike</w:t>
            </w:r>
            <w:proofErr w:type="spellEnd"/>
            <w:r w:rsidRPr="00362271">
              <w:rPr>
                <w:rFonts w:eastAsia="Times New Roman" w:cs="Times New Roman"/>
              </w:rPr>
              <w:t xml:space="preserve"> </w:t>
            </w:r>
            <w:proofErr w:type="spellStart"/>
            <w:r w:rsidRPr="00362271">
              <w:rPr>
                <w:rFonts w:eastAsia="Times New Roman" w:cs="Times New Roman"/>
              </w:rPr>
              <w:t>për</w:t>
            </w:r>
            <w:proofErr w:type="spellEnd"/>
            <w:r w:rsidRPr="00362271">
              <w:rPr>
                <w:rFonts w:eastAsia="Times New Roman" w:cs="Times New Roman"/>
              </w:rPr>
              <w:t xml:space="preserve"> </w:t>
            </w:r>
            <w:proofErr w:type="spellStart"/>
            <w:r w:rsidRPr="00362271">
              <w:rPr>
                <w:rFonts w:eastAsia="Times New Roman" w:cs="Times New Roman"/>
              </w:rPr>
              <w:t>fëmijët</w:t>
            </w:r>
            <w:proofErr w:type="spellEnd"/>
            <w:r w:rsidRPr="00362271">
              <w:rPr>
                <w:rFonts w:eastAsia="Times New Roman" w:cs="Times New Roman"/>
              </w:rPr>
              <w:t xml:space="preserve"> </w:t>
            </w:r>
            <w:proofErr w:type="spellStart"/>
            <w:r w:rsidRPr="00362271">
              <w:rPr>
                <w:rFonts w:eastAsia="Times New Roman" w:cs="Times New Roman"/>
              </w:rPr>
              <w:t>në</w:t>
            </w:r>
            <w:proofErr w:type="spellEnd"/>
            <w:r w:rsidRPr="00362271">
              <w:rPr>
                <w:rFonts w:eastAsia="Times New Roman" w:cs="Times New Roman"/>
              </w:rPr>
              <w:t xml:space="preserve"> </w:t>
            </w:r>
            <w:proofErr w:type="spellStart"/>
            <w:r w:rsidRPr="00362271">
              <w:rPr>
                <w:rFonts w:eastAsia="Times New Roman" w:cs="Times New Roman"/>
              </w:rPr>
              <w:t>nevojë</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regjistruar</w:t>
            </w:r>
            <w:proofErr w:type="spellEnd"/>
            <w:r w:rsidRPr="00362271">
              <w:rPr>
                <w:rFonts w:eastAsia="Times New Roman" w:cs="Times New Roman"/>
              </w:rPr>
              <w:t xml:space="preserve"> </w:t>
            </w:r>
            <w:proofErr w:type="spellStart"/>
            <w:r w:rsidRPr="00362271">
              <w:rPr>
                <w:rFonts w:eastAsia="Times New Roman" w:cs="Times New Roman"/>
              </w:rPr>
              <w:t>në</w:t>
            </w:r>
            <w:proofErr w:type="spellEnd"/>
            <w:r w:rsidRPr="00362271">
              <w:rPr>
                <w:rFonts w:eastAsia="Times New Roman" w:cs="Times New Roman"/>
              </w:rPr>
              <w:t xml:space="preserve"> </w:t>
            </w:r>
            <w:proofErr w:type="spellStart"/>
            <w:r w:rsidRPr="00362271">
              <w:rPr>
                <w:rFonts w:eastAsia="Times New Roman" w:cs="Times New Roman"/>
              </w:rPr>
              <w:t>kopsht</w:t>
            </w:r>
            <w:proofErr w:type="spellEnd"/>
            <w:r w:rsidRPr="00362271">
              <w:rPr>
                <w:rFonts w:eastAsia="Times New Roman" w:cs="Times New Roman"/>
              </w:rPr>
              <w:t xml:space="preserve"> </w:t>
            </w:r>
            <w:proofErr w:type="spellStart"/>
            <w:r w:rsidRPr="00362271">
              <w:rPr>
                <w:rFonts w:eastAsia="Times New Roman" w:cs="Times New Roman"/>
              </w:rPr>
              <w:t>bazuar</w:t>
            </w:r>
            <w:proofErr w:type="spellEnd"/>
            <w:r w:rsidRPr="00362271">
              <w:rPr>
                <w:rFonts w:eastAsia="Times New Roman" w:cs="Times New Roman"/>
              </w:rPr>
              <w:t xml:space="preserve"> </w:t>
            </w:r>
            <w:proofErr w:type="spellStart"/>
            <w:r w:rsidRPr="00362271">
              <w:rPr>
                <w:rFonts w:eastAsia="Times New Roman" w:cs="Times New Roman"/>
              </w:rPr>
              <w:t>te</w:t>
            </w:r>
            <w:proofErr w:type="spellEnd"/>
            <w:r w:rsidRPr="00362271">
              <w:rPr>
                <w:rFonts w:eastAsia="Times New Roman" w:cs="Times New Roman"/>
              </w:rPr>
              <w:t xml:space="preserve"> </w:t>
            </w:r>
            <w:proofErr w:type="spellStart"/>
            <w:r w:rsidRPr="00362271">
              <w:rPr>
                <w:rFonts w:eastAsia="Times New Roman" w:cs="Times New Roman"/>
              </w:rPr>
              <w:t>paketat</w:t>
            </w:r>
            <w:proofErr w:type="spellEnd"/>
            <w:r w:rsidRPr="00362271">
              <w:rPr>
                <w:rFonts w:eastAsia="Times New Roman" w:cs="Times New Roman"/>
              </w:rPr>
              <w:t xml:space="preserve"> </w:t>
            </w:r>
            <w:proofErr w:type="spellStart"/>
            <w:r w:rsidRPr="00362271">
              <w:rPr>
                <w:rFonts w:eastAsia="Times New Roman" w:cs="Times New Roman"/>
              </w:rPr>
              <w:t>lehtësuese</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hartuara</w:t>
            </w:r>
            <w:proofErr w:type="spellEnd"/>
            <w:r w:rsidRPr="00362271">
              <w:rPr>
                <w:rFonts w:eastAsia="Times New Roman" w:cs="Times New Roman"/>
              </w:rPr>
              <w:t>. </w:t>
            </w:r>
          </w:p>
        </w:tc>
      </w:tr>
      <w:tr w:rsidR="00293E3D" w:rsidRPr="00362271" w14:paraId="2EA8028F" w14:textId="77777777" w:rsidTr="00407A25">
        <w:tc>
          <w:tcPr>
            <w:tcW w:w="9350" w:type="dxa"/>
            <w:gridSpan w:val="4"/>
          </w:tcPr>
          <w:p w14:paraId="76D00887" w14:textId="77777777" w:rsidR="00293E3D" w:rsidRPr="00362271" w:rsidRDefault="00293E3D" w:rsidP="00407A25">
            <w:pPr>
              <w:spacing w:line="276" w:lineRule="auto"/>
              <w:rPr>
                <w:rFonts w:cs="Times New Roman"/>
                <w:b/>
              </w:rPr>
            </w:pPr>
            <w:r w:rsidRPr="00362271">
              <w:rPr>
                <w:rFonts w:cs="Times New Roman"/>
                <w:b/>
              </w:rPr>
              <w:lastRenderedPageBreak/>
              <w:t xml:space="preserve">iv </w:t>
            </w:r>
            <w:proofErr w:type="spellStart"/>
            <w:r w:rsidRPr="00362271">
              <w:rPr>
                <w:rFonts w:cs="Times New Roman"/>
                <w:b/>
              </w:rPr>
              <w:t>Aktivitetet</w:t>
            </w:r>
            <w:proofErr w:type="spellEnd"/>
            <w:r w:rsidRPr="00362271">
              <w:rPr>
                <w:rFonts w:cs="Times New Roman"/>
                <w:b/>
              </w:rPr>
              <w:t xml:space="preserve"> </w:t>
            </w:r>
            <w:proofErr w:type="spellStart"/>
            <w:r w:rsidRPr="00362271">
              <w:rPr>
                <w:rFonts w:cs="Times New Roman"/>
                <w:b/>
              </w:rPr>
              <w:t>kryesore</w:t>
            </w:r>
            <w:proofErr w:type="spellEnd"/>
            <w:r w:rsidRPr="00362271">
              <w:rPr>
                <w:rFonts w:cs="Times New Roman"/>
                <w:b/>
              </w:rPr>
              <w:t xml:space="preserve"> </w:t>
            </w:r>
            <w:proofErr w:type="spellStart"/>
            <w:r w:rsidRPr="00362271">
              <w:rPr>
                <w:rFonts w:cs="Times New Roman"/>
                <w:b/>
              </w:rPr>
              <w:t>të</w:t>
            </w:r>
            <w:proofErr w:type="spellEnd"/>
            <w:r w:rsidRPr="00362271">
              <w:rPr>
                <w:rFonts w:cs="Times New Roman"/>
                <w:b/>
              </w:rPr>
              <w:t xml:space="preserve"> </w:t>
            </w:r>
            <w:proofErr w:type="spellStart"/>
            <w:r w:rsidRPr="00362271">
              <w:rPr>
                <w:rFonts w:cs="Times New Roman"/>
                <w:b/>
              </w:rPr>
              <w:t>projektit</w:t>
            </w:r>
            <w:proofErr w:type="spellEnd"/>
          </w:p>
          <w:p w14:paraId="25E4110A" w14:textId="77777777" w:rsidR="00293E3D" w:rsidRPr="00362271" w:rsidRDefault="00293E3D" w:rsidP="00E9773D">
            <w:pPr>
              <w:numPr>
                <w:ilvl w:val="0"/>
                <w:numId w:val="163"/>
              </w:numPr>
              <w:spacing w:before="100" w:beforeAutospacing="1" w:after="100" w:afterAutospacing="1" w:line="276" w:lineRule="auto"/>
              <w:rPr>
                <w:rFonts w:eastAsia="Times New Roman" w:cs="Times New Roman"/>
                <w:szCs w:val="24"/>
              </w:rPr>
            </w:pPr>
            <w:proofErr w:type="spellStart"/>
            <w:r w:rsidRPr="00362271">
              <w:rPr>
                <w:rFonts w:eastAsia="Times New Roman" w:cs="Times New Roman"/>
              </w:rPr>
              <w:t>Ngritja</w:t>
            </w:r>
            <w:proofErr w:type="spellEnd"/>
            <w:r w:rsidRPr="00362271">
              <w:rPr>
                <w:rFonts w:eastAsia="Times New Roman" w:cs="Times New Roman"/>
              </w:rPr>
              <w:t xml:space="preserve"> e </w:t>
            </w:r>
            <w:proofErr w:type="spellStart"/>
            <w:r w:rsidRPr="00362271">
              <w:rPr>
                <w:rFonts w:eastAsia="Times New Roman" w:cs="Times New Roman"/>
              </w:rPr>
              <w:t>grupit</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punës</w:t>
            </w:r>
            <w:proofErr w:type="spellEnd"/>
            <w:r w:rsidRPr="00362271">
              <w:rPr>
                <w:rFonts w:eastAsia="Times New Roman" w:cs="Times New Roman"/>
              </w:rPr>
              <w:t>;</w:t>
            </w:r>
          </w:p>
          <w:p w14:paraId="396E78FC" w14:textId="77777777" w:rsidR="00293E3D" w:rsidRPr="00362271" w:rsidRDefault="00293E3D" w:rsidP="00E9773D">
            <w:pPr>
              <w:numPr>
                <w:ilvl w:val="0"/>
                <w:numId w:val="163"/>
              </w:numPr>
              <w:spacing w:before="100" w:beforeAutospacing="1" w:after="100" w:afterAutospacing="1" w:line="276" w:lineRule="auto"/>
              <w:rPr>
                <w:rFonts w:eastAsia="Times New Roman" w:cs="Times New Roman"/>
              </w:rPr>
            </w:pPr>
            <w:proofErr w:type="spellStart"/>
            <w:r w:rsidRPr="00362271">
              <w:rPr>
                <w:rFonts w:eastAsia="Times New Roman" w:cs="Times New Roman"/>
              </w:rPr>
              <w:t>Unifikimi</w:t>
            </w:r>
            <w:proofErr w:type="spellEnd"/>
            <w:r w:rsidRPr="00362271">
              <w:rPr>
                <w:rFonts w:eastAsia="Times New Roman" w:cs="Times New Roman"/>
              </w:rPr>
              <w:t xml:space="preserve"> </w:t>
            </w:r>
            <w:proofErr w:type="spellStart"/>
            <w:r w:rsidRPr="00362271">
              <w:rPr>
                <w:rFonts w:eastAsia="Times New Roman" w:cs="Times New Roman"/>
              </w:rPr>
              <w:t>dhe</w:t>
            </w:r>
            <w:proofErr w:type="spellEnd"/>
            <w:r w:rsidRPr="00362271">
              <w:rPr>
                <w:rFonts w:eastAsia="Times New Roman" w:cs="Times New Roman"/>
              </w:rPr>
              <w:t xml:space="preserve"> </w:t>
            </w:r>
            <w:proofErr w:type="spellStart"/>
            <w:r w:rsidRPr="00362271">
              <w:rPr>
                <w:rFonts w:eastAsia="Times New Roman" w:cs="Times New Roman"/>
              </w:rPr>
              <w:t>përmirësimi</w:t>
            </w:r>
            <w:proofErr w:type="spellEnd"/>
            <w:r w:rsidRPr="00362271">
              <w:rPr>
                <w:rFonts w:eastAsia="Times New Roman" w:cs="Times New Roman"/>
              </w:rPr>
              <w:t xml:space="preserve"> </w:t>
            </w:r>
            <w:proofErr w:type="spellStart"/>
            <w:r w:rsidRPr="00362271">
              <w:rPr>
                <w:rFonts w:eastAsia="Times New Roman" w:cs="Times New Roman"/>
              </w:rPr>
              <w:t>i</w:t>
            </w:r>
            <w:proofErr w:type="spellEnd"/>
            <w:r w:rsidRPr="00362271">
              <w:rPr>
                <w:rFonts w:eastAsia="Times New Roman" w:cs="Times New Roman"/>
              </w:rPr>
              <w:t xml:space="preserve"> </w:t>
            </w:r>
            <w:proofErr w:type="spellStart"/>
            <w:r w:rsidRPr="00362271">
              <w:rPr>
                <w:rFonts w:eastAsia="Times New Roman" w:cs="Times New Roman"/>
              </w:rPr>
              <w:t>listës</w:t>
            </w:r>
            <w:proofErr w:type="spellEnd"/>
            <w:r w:rsidRPr="00362271">
              <w:rPr>
                <w:rFonts w:eastAsia="Times New Roman" w:cs="Times New Roman"/>
              </w:rPr>
              <w:t>;</w:t>
            </w:r>
          </w:p>
          <w:p w14:paraId="5E2438E8" w14:textId="77777777" w:rsidR="00293E3D" w:rsidRPr="00780011" w:rsidRDefault="00293E3D" w:rsidP="00E9773D">
            <w:pPr>
              <w:numPr>
                <w:ilvl w:val="0"/>
                <w:numId w:val="163"/>
              </w:numPr>
              <w:spacing w:before="100" w:beforeAutospacing="1" w:after="100" w:afterAutospacing="1" w:line="276" w:lineRule="auto"/>
              <w:rPr>
                <w:rFonts w:eastAsia="Times New Roman" w:cs="Times New Roman"/>
              </w:rPr>
            </w:pPr>
            <w:proofErr w:type="spellStart"/>
            <w:r w:rsidRPr="00362271">
              <w:rPr>
                <w:rFonts w:eastAsia="Times New Roman" w:cs="Times New Roman"/>
              </w:rPr>
              <w:t>Dërgimi</w:t>
            </w:r>
            <w:proofErr w:type="spellEnd"/>
            <w:r w:rsidRPr="00362271">
              <w:rPr>
                <w:rFonts w:eastAsia="Times New Roman" w:cs="Times New Roman"/>
              </w:rPr>
              <w:t xml:space="preserve"> </w:t>
            </w:r>
            <w:proofErr w:type="spellStart"/>
            <w:r w:rsidRPr="00362271">
              <w:rPr>
                <w:rFonts w:eastAsia="Times New Roman" w:cs="Times New Roman"/>
              </w:rPr>
              <w:t>i</w:t>
            </w:r>
            <w:proofErr w:type="spellEnd"/>
            <w:r w:rsidRPr="00362271">
              <w:rPr>
                <w:rFonts w:eastAsia="Times New Roman" w:cs="Times New Roman"/>
              </w:rPr>
              <w:t xml:space="preserve"> </w:t>
            </w:r>
            <w:proofErr w:type="spellStart"/>
            <w:r w:rsidRPr="00362271">
              <w:rPr>
                <w:rFonts w:eastAsia="Times New Roman" w:cs="Times New Roman"/>
              </w:rPr>
              <w:t>listës</w:t>
            </w:r>
            <w:proofErr w:type="spellEnd"/>
            <w:r w:rsidRPr="00362271">
              <w:rPr>
                <w:rFonts w:eastAsia="Times New Roman" w:cs="Times New Roman"/>
              </w:rPr>
              <w:t xml:space="preserve"> </w:t>
            </w:r>
            <w:proofErr w:type="spellStart"/>
            <w:r w:rsidRPr="00362271">
              <w:rPr>
                <w:rFonts w:eastAsia="Times New Roman" w:cs="Times New Roman"/>
              </w:rPr>
              <w:t>në</w:t>
            </w:r>
            <w:proofErr w:type="spellEnd"/>
            <w:r w:rsidRPr="00362271">
              <w:rPr>
                <w:rFonts w:eastAsia="Times New Roman" w:cs="Times New Roman"/>
              </w:rPr>
              <w:t xml:space="preserve"> </w:t>
            </w:r>
            <w:proofErr w:type="spellStart"/>
            <w:r w:rsidRPr="00362271">
              <w:rPr>
                <w:rFonts w:eastAsia="Times New Roman" w:cs="Times New Roman"/>
              </w:rPr>
              <w:t>kopsht</w:t>
            </w:r>
            <w:proofErr w:type="spellEnd"/>
            <w:r w:rsidRPr="00362271">
              <w:rPr>
                <w:rFonts w:eastAsia="Times New Roman" w:cs="Times New Roman"/>
              </w:rPr>
              <w:t xml:space="preserve"> </w:t>
            </w:r>
            <w:proofErr w:type="spellStart"/>
            <w:r w:rsidRPr="00362271">
              <w:rPr>
                <w:rFonts w:eastAsia="Times New Roman" w:cs="Times New Roman"/>
              </w:rPr>
              <w:t>dhe</w:t>
            </w:r>
            <w:proofErr w:type="spellEnd"/>
            <w:r w:rsidRPr="00362271">
              <w:rPr>
                <w:rFonts w:eastAsia="Times New Roman" w:cs="Times New Roman"/>
              </w:rPr>
              <w:t xml:space="preserve"> </w:t>
            </w:r>
            <w:proofErr w:type="spellStart"/>
            <w:r w:rsidRPr="00362271">
              <w:rPr>
                <w:rFonts w:eastAsia="Times New Roman" w:cs="Times New Roman"/>
              </w:rPr>
              <w:t>njoftimi</w:t>
            </w:r>
            <w:proofErr w:type="spellEnd"/>
            <w:r w:rsidRPr="00362271">
              <w:rPr>
                <w:rFonts w:eastAsia="Times New Roman" w:cs="Times New Roman"/>
              </w:rPr>
              <w:t xml:space="preserve"> </w:t>
            </w:r>
            <w:proofErr w:type="spellStart"/>
            <w:r w:rsidRPr="00362271">
              <w:rPr>
                <w:rFonts w:eastAsia="Times New Roman" w:cs="Times New Roman"/>
              </w:rPr>
              <w:t>i</w:t>
            </w:r>
            <w:proofErr w:type="spellEnd"/>
            <w:r w:rsidRPr="00362271">
              <w:rPr>
                <w:rFonts w:eastAsia="Times New Roman" w:cs="Times New Roman"/>
              </w:rPr>
              <w:t xml:space="preserve"> </w:t>
            </w:r>
            <w:proofErr w:type="spellStart"/>
            <w:r w:rsidRPr="00362271">
              <w:rPr>
                <w:rFonts w:eastAsia="Times New Roman" w:cs="Times New Roman"/>
              </w:rPr>
              <w:t>prindërve</w:t>
            </w:r>
            <w:proofErr w:type="spellEnd"/>
          </w:p>
        </w:tc>
      </w:tr>
      <w:tr w:rsidR="00293E3D" w:rsidRPr="00362271" w14:paraId="53293E21" w14:textId="77777777" w:rsidTr="00407A25">
        <w:tc>
          <w:tcPr>
            <w:tcW w:w="9350" w:type="dxa"/>
            <w:gridSpan w:val="4"/>
          </w:tcPr>
          <w:p w14:paraId="7E76FF76" w14:textId="77777777" w:rsidR="00293E3D" w:rsidRPr="00362271" w:rsidRDefault="00293E3D" w:rsidP="00407A25">
            <w:pPr>
              <w:spacing w:line="276" w:lineRule="auto"/>
              <w:rPr>
                <w:rFonts w:cs="Times New Roman"/>
              </w:rPr>
            </w:pPr>
            <w:r w:rsidRPr="00362271">
              <w:rPr>
                <w:rFonts w:cs="Times New Roman"/>
                <w:b/>
              </w:rPr>
              <w:t xml:space="preserve">b) </w:t>
            </w:r>
            <w:proofErr w:type="spellStart"/>
            <w:r w:rsidRPr="00362271">
              <w:rPr>
                <w:rFonts w:cs="Times New Roman"/>
                <w:b/>
              </w:rPr>
              <w:t>Rezultatet</w:t>
            </w:r>
            <w:proofErr w:type="spellEnd"/>
            <w:r w:rsidRPr="00362271">
              <w:rPr>
                <w:rFonts w:cs="Times New Roman"/>
                <w:b/>
              </w:rPr>
              <w:t xml:space="preserve"> </w:t>
            </w:r>
            <w:proofErr w:type="spellStart"/>
            <w:r w:rsidRPr="00362271">
              <w:rPr>
                <w:rFonts w:cs="Times New Roman"/>
                <w:b/>
              </w:rPr>
              <w:t>që</w:t>
            </w:r>
            <w:proofErr w:type="spellEnd"/>
            <w:r w:rsidRPr="00362271">
              <w:rPr>
                <w:rFonts w:cs="Times New Roman"/>
                <w:b/>
              </w:rPr>
              <w:t xml:space="preserve"> </w:t>
            </w:r>
            <w:proofErr w:type="spellStart"/>
            <w:r w:rsidRPr="00362271">
              <w:rPr>
                <w:rFonts w:cs="Times New Roman"/>
                <w:b/>
              </w:rPr>
              <w:t>prisni</w:t>
            </w:r>
            <w:proofErr w:type="spellEnd"/>
            <w:r w:rsidRPr="00362271">
              <w:rPr>
                <w:rFonts w:cs="Times New Roman"/>
                <w:b/>
              </w:rPr>
              <w:t xml:space="preserve"> (</w:t>
            </w:r>
            <w:proofErr w:type="spellStart"/>
            <w:r w:rsidRPr="00362271">
              <w:rPr>
                <w:rFonts w:cs="Times New Roman"/>
                <w:b/>
              </w:rPr>
              <w:t>shërbimet</w:t>
            </w:r>
            <w:proofErr w:type="spellEnd"/>
            <w:r w:rsidRPr="00362271">
              <w:rPr>
                <w:rFonts w:cs="Times New Roman"/>
                <w:b/>
              </w:rPr>
              <w:t xml:space="preserve"> apo </w:t>
            </w:r>
            <w:proofErr w:type="spellStart"/>
            <w:r w:rsidRPr="00362271">
              <w:rPr>
                <w:rFonts w:cs="Times New Roman"/>
                <w:b/>
              </w:rPr>
              <w:t>produktet</w:t>
            </w:r>
            <w:proofErr w:type="spellEnd"/>
            <w:r w:rsidRPr="00362271">
              <w:rPr>
                <w:rFonts w:cs="Times New Roman"/>
                <w:b/>
              </w:rPr>
              <w:t xml:space="preserve"> e </w:t>
            </w:r>
            <w:proofErr w:type="spellStart"/>
            <w:r w:rsidRPr="00362271">
              <w:rPr>
                <w:rFonts w:cs="Times New Roman"/>
                <w:b/>
              </w:rPr>
              <w:t>pritshme</w:t>
            </w:r>
            <w:proofErr w:type="spellEnd"/>
            <w:r w:rsidRPr="00362271">
              <w:rPr>
                <w:rFonts w:cs="Times New Roman"/>
                <w:b/>
              </w:rPr>
              <w:t>)</w:t>
            </w:r>
          </w:p>
          <w:p w14:paraId="36335811" w14:textId="77777777" w:rsidR="00293E3D" w:rsidRPr="00362271" w:rsidRDefault="00293E3D" w:rsidP="00E9773D">
            <w:pPr>
              <w:numPr>
                <w:ilvl w:val="0"/>
                <w:numId w:val="164"/>
              </w:numPr>
              <w:spacing w:before="100" w:beforeAutospacing="1" w:after="100" w:afterAutospacing="1" w:line="276" w:lineRule="auto"/>
              <w:rPr>
                <w:rFonts w:eastAsia="Times New Roman" w:cs="Times New Roman"/>
                <w:szCs w:val="24"/>
              </w:rPr>
            </w:pPr>
            <w:proofErr w:type="spellStart"/>
            <w:r w:rsidRPr="00362271">
              <w:rPr>
                <w:rFonts w:eastAsia="Times New Roman" w:cs="Times New Roman"/>
              </w:rPr>
              <w:t>Përmirësimi</w:t>
            </w:r>
            <w:proofErr w:type="spellEnd"/>
            <w:r w:rsidRPr="00362271">
              <w:rPr>
                <w:rFonts w:eastAsia="Times New Roman" w:cs="Times New Roman"/>
              </w:rPr>
              <w:t xml:space="preserve"> </w:t>
            </w:r>
            <w:proofErr w:type="spellStart"/>
            <w:r w:rsidRPr="00362271">
              <w:rPr>
                <w:rFonts w:eastAsia="Times New Roman" w:cs="Times New Roman"/>
              </w:rPr>
              <w:t>i</w:t>
            </w:r>
            <w:proofErr w:type="spellEnd"/>
            <w:r w:rsidRPr="00362271">
              <w:rPr>
                <w:rFonts w:eastAsia="Times New Roman" w:cs="Times New Roman"/>
              </w:rPr>
              <w:t xml:space="preserve"> </w:t>
            </w:r>
            <w:proofErr w:type="spellStart"/>
            <w:r w:rsidRPr="00362271">
              <w:rPr>
                <w:rFonts w:eastAsia="Times New Roman" w:cs="Times New Roman"/>
              </w:rPr>
              <w:t>mjeteve</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kopshtit;</w:t>
            </w:r>
          </w:p>
          <w:p w14:paraId="6AC643F0" w14:textId="77777777" w:rsidR="00293E3D" w:rsidRPr="00780011" w:rsidRDefault="00293E3D" w:rsidP="00E9773D">
            <w:pPr>
              <w:numPr>
                <w:ilvl w:val="0"/>
                <w:numId w:val="164"/>
              </w:numPr>
              <w:spacing w:before="100" w:beforeAutospacing="1" w:after="100" w:afterAutospacing="1" w:line="276" w:lineRule="auto"/>
              <w:rPr>
                <w:rFonts w:eastAsia="Times New Roman" w:cs="Times New Roman"/>
              </w:rPr>
            </w:pPr>
            <w:proofErr w:type="spellStart"/>
            <w:r w:rsidRPr="00362271">
              <w:rPr>
                <w:rFonts w:eastAsia="Times New Roman" w:cs="Times New Roman"/>
              </w:rPr>
              <w:t>Përpilimi</w:t>
            </w:r>
            <w:proofErr w:type="spellEnd"/>
            <w:r w:rsidRPr="00362271">
              <w:rPr>
                <w:rFonts w:eastAsia="Times New Roman" w:cs="Times New Roman"/>
              </w:rPr>
              <w:t xml:space="preserve"> </w:t>
            </w:r>
            <w:proofErr w:type="spellStart"/>
            <w:r w:rsidRPr="00362271">
              <w:rPr>
                <w:rFonts w:eastAsia="Times New Roman" w:cs="Times New Roman"/>
              </w:rPr>
              <w:t>i</w:t>
            </w:r>
            <w:proofErr w:type="spellEnd"/>
            <w:r w:rsidRPr="00362271">
              <w:rPr>
                <w:rFonts w:eastAsia="Times New Roman" w:cs="Times New Roman"/>
              </w:rPr>
              <w:t xml:space="preserve"> </w:t>
            </w:r>
            <w:proofErr w:type="spellStart"/>
            <w:r w:rsidRPr="00362271">
              <w:rPr>
                <w:rFonts w:eastAsia="Times New Roman" w:cs="Times New Roman"/>
              </w:rPr>
              <w:t>një</w:t>
            </w:r>
            <w:proofErr w:type="spellEnd"/>
            <w:r w:rsidRPr="00362271">
              <w:rPr>
                <w:rFonts w:eastAsia="Times New Roman" w:cs="Times New Roman"/>
              </w:rPr>
              <w:t xml:space="preserve"> </w:t>
            </w:r>
            <w:proofErr w:type="spellStart"/>
            <w:r w:rsidRPr="00362271">
              <w:rPr>
                <w:rFonts w:eastAsia="Times New Roman" w:cs="Times New Roman"/>
              </w:rPr>
              <w:t>liste</w:t>
            </w:r>
            <w:proofErr w:type="spellEnd"/>
            <w:r w:rsidRPr="00362271">
              <w:rPr>
                <w:rFonts w:eastAsia="Times New Roman" w:cs="Times New Roman"/>
              </w:rPr>
              <w:t xml:space="preserve"> finale me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gjitha</w:t>
            </w:r>
            <w:proofErr w:type="spellEnd"/>
            <w:r w:rsidRPr="00362271">
              <w:rPr>
                <w:rFonts w:eastAsia="Times New Roman" w:cs="Times New Roman"/>
              </w:rPr>
              <w:t xml:space="preserve"> </w:t>
            </w:r>
            <w:proofErr w:type="spellStart"/>
            <w:r w:rsidRPr="00362271">
              <w:rPr>
                <w:rFonts w:eastAsia="Times New Roman" w:cs="Times New Roman"/>
              </w:rPr>
              <w:t>mjetet</w:t>
            </w:r>
            <w:proofErr w:type="spellEnd"/>
            <w:r w:rsidRPr="00362271">
              <w:rPr>
                <w:rFonts w:eastAsia="Times New Roman" w:cs="Times New Roman"/>
              </w:rPr>
              <w:t xml:space="preserve"> </w:t>
            </w:r>
            <w:proofErr w:type="spellStart"/>
            <w:r w:rsidRPr="00362271">
              <w:rPr>
                <w:rFonts w:eastAsia="Times New Roman" w:cs="Times New Roman"/>
              </w:rPr>
              <w:t>që</w:t>
            </w:r>
            <w:proofErr w:type="spellEnd"/>
            <w:r w:rsidRPr="00362271">
              <w:rPr>
                <w:rFonts w:eastAsia="Times New Roman" w:cs="Times New Roman"/>
              </w:rPr>
              <w:t xml:space="preserve"> </w:t>
            </w:r>
            <w:proofErr w:type="spellStart"/>
            <w:r w:rsidRPr="00362271">
              <w:rPr>
                <w:rFonts w:eastAsia="Times New Roman" w:cs="Times New Roman"/>
              </w:rPr>
              <w:t>duhet</w:t>
            </w:r>
            <w:proofErr w:type="spellEnd"/>
            <w:r w:rsidRPr="00362271">
              <w:rPr>
                <w:rFonts w:eastAsia="Times New Roman" w:cs="Times New Roman"/>
              </w:rPr>
              <w:t xml:space="preserve"> </w:t>
            </w:r>
            <w:proofErr w:type="spellStart"/>
            <w:r w:rsidRPr="00362271">
              <w:rPr>
                <w:rFonts w:eastAsia="Times New Roman" w:cs="Times New Roman"/>
              </w:rPr>
              <w:t>të</w:t>
            </w:r>
            <w:proofErr w:type="spellEnd"/>
            <w:r w:rsidRPr="00362271">
              <w:rPr>
                <w:rFonts w:eastAsia="Times New Roman" w:cs="Times New Roman"/>
              </w:rPr>
              <w:t xml:space="preserve"> </w:t>
            </w:r>
            <w:proofErr w:type="spellStart"/>
            <w:r w:rsidRPr="00362271">
              <w:rPr>
                <w:rFonts w:eastAsia="Times New Roman" w:cs="Times New Roman"/>
              </w:rPr>
              <w:t>ketë</w:t>
            </w:r>
            <w:proofErr w:type="spellEnd"/>
            <w:r w:rsidRPr="00362271">
              <w:rPr>
                <w:rFonts w:eastAsia="Times New Roman" w:cs="Times New Roman"/>
              </w:rPr>
              <w:t xml:space="preserve"> </w:t>
            </w:r>
            <w:proofErr w:type="spellStart"/>
            <w:r w:rsidRPr="00362271">
              <w:rPr>
                <w:rFonts w:eastAsia="Times New Roman" w:cs="Times New Roman"/>
              </w:rPr>
              <w:t>kopshti</w:t>
            </w:r>
            <w:proofErr w:type="spellEnd"/>
            <w:r w:rsidRPr="00362271">
              <w:rPr>
                <w:rFonts w:eastAsia="Times New Roman" w:cs="Times New Roman"/>
              </w:rPr>
              <w:t xml:space="preserve"> </w:t>
            </w:r>
            <w:proofErr w:type="spellStart"/>
            <w:r w:rsidRPr="00362271">
              <w:rPr>
                <w:rFonts w:eastAsia="Times New Roman" w:cs="Times New Roman"/>
              </w:rPr>
              <w:t>dhe</w:t>
            </w:r>
            <w:proofErr w:type="spellEnd"/>
            <w:r w:rsidRPr="00362271">
              <w:rPr>
                <w:rFonts w:eastAsia="Times New Roman" w:cs="Times New Roman"/>
              </w:rPr>
              <w:t xml:space="preserve"> </w:t>
            </w:r>
            <w:proofErr w:type="spellStart"/>
            <w:r w:rsidRPr="00362271">
              <w:rPr>
                <w:rFonts w:eastAsia="Times New Roman" w:cs="Times New Roman"/>
              </w:rPr>
              <w:t>çdo</w:t>
            </w:r>
            <w:proofErr w:type="spellEnd"/>
            <w:r w:rsidRPr="00362271">
              <w:rPr>
                <w:rFonts w:eastAsia="Times New Roman" w:cs="Times New Roman"/>
              </w:rPr>
              <w:t xml:space="preserve"> </w:t>
            </w:r>
            <w:proofErr w:type="spellStart"/>
            <w:r w:rsidRPr="00362271">
              <w:rPr>
                <w:rFonts w:eastAsia="Times New Roman" w:cs="Times New Roman"/>
              </w:rPr>
              <w:t>fëmijë</w:t>
            </w:r>
            <w:proofErr w:type="spellEnd"/>
            <w:r w:rsidRPr="00362271">
              <w:rPr>
                <w:rFonts w:eastAsia="Times New Roman" w:cs="Times New Roman"/>
              </w:rPr>
              <w:t>.</w:t>
            </w:r>
          </w:p>
        </w:tc>
      </w:tr>
      <w:tr w:rsidR="00293E3D" w:rsidRPr="00362271" w14:paraId="04A61259" w14:textId="77777777" w:rsidTr="00407A25">
        <w:tc>
          <w:tcPr>
            <w:tcW w:w="4675" w:type="dxa"/>
            <w:gridSpan w:val="2"/>
          </w:tcPr>
          <w:p w14:paraId="70416036" w14:textId="77777777" w:rsidR="00293E3D" w:rsidRPr="00362271" w:rsidRDefault="00293E3D" w:rsidP="00407A25">
            <w:pPr>
              <w:spacing w:line="276" w:lineRule="auto"/>
              <w:rPr>
                <w:rFonts w:cs="Times New Roman"/>
              </w:rPr>
            </w:pPr>
            <w:proofErr w:type="spellStart"/>
            <w:r w:rsidRPr="00362271">
              <w:rPr>
                <w:rFonts w:cs="Times New Roman"/>
              </w:rPr>
              <w:t>Aktorët</w:t>
            </w:r>
            <w:proofErr w:type="spellEnd"/>
            <w:r w:rsidRPr="00362271">
              <w:rPr>
                <w:rFonts w:cs="Times New Roman"/>
              </w:rPr>
              <w:t xml:space="preserve"> e </w:t>
            </w:r>
            <w:proofErr w:type="spellStart"/>
            <w:r w:rsidRPr="00362271">
              <w:rPr>
                <w:rFonts w:cs="Times New Roman"/>
              </w:rPr>
              <w:t>mundshëm</w:t>
            </w:r>
            <w:proofErr w:type="spellEnd"/>
            <w:r w:rsidRPr="00362271">
              <w:rPr>
                <w:rFonts w:cs="Times New Roman"/>
              </w:rPr>
              <w:t>: (</w:t>
            </w:r>
            <w:proofErr w:type="spellStart"/>
            <w:r w:rsidRPr="00362271">
              <w:rPr>
                <w:rFonts w:cs="Times New Roman"/>
              </w:rPr>
              <w:t>njësitë</w:t>
            </w:r>
            <w:proofErr w:type="spellEnd"/>
            <w:r w:rsidRPr="00362271">
              <w:rPr>
                <w:rFonts w:cs="Times New Roman"/>
              </w:rPr>
              <w:t xml:space="preserve"> e </w:t>
            </w:r>
            <w:proofErr w:type="spellStart"/>
            <w:r w:rsidRPr="00362271">
              <w:rPr>
                <w:rFonts w:cs="Times New Roman"/>
              </w:rPr>
              <w:t>përfshira</w:t>
            </w:r>
            <w:proofErr w:type="spellEnd"/>
            <w:r w:rsidRPr="00362271">
              <w:rPr>
                <w:rFonts w:cs="Times New Roman"/>
              </w:rPr>
              <w:t xml:space="preserve"> </w:t>
            </w:r>
            <w:proofErr w:type="spellStart"/>
            <w:r w:rsidRPr="00362271">
              <w:rPr>
                <w:rFonts w:cs="Times New Roman"/>
              </w:rPr>
              <w:t>brenda</w:t>
            </w:r>
            <w:proofErr w:type="spellEnd"/>
            <w:r w:rsidRPr="00362271">
              <w:rPr>
                <w:rFonts w:cs="Times New Roman"/>
              </w:rPr>
              <w:t xml:space="preserve"> </w:t>
            </w:r>
            <w:proofErr w:type="spellStart"/>
            <w:r w:rsidRPr="00362271">
              <w:rPr>
                <w:rFonts w:cs="Times New Roman"/>
              </w:rPr>
              <w:t>bashkisë</w:t>
            </w:r>
            <w:proofErr w:type="spellEnd"/>
            <w:r w:rsidRPr="00362271">
              <w:rPr>
                <w:rFonts w:cs="Times New Roman"/>
              </w:rPr>
              <w:t>)</w:t>
            </w:r>
          </w:p>
          <w:p w14:paraId="1714EADC" w14:textId="77777777" w:rsidR="00293E3D" w:rsidRPr="00362271" w:rsidRDefault="00293E3D" w:rsidP="00E9773D">
            <w:pPr>
              <w:numPr>
                <w:ilvl w:val="0"/>
                <w:numId w:val="165"/>
              </w:numPr>
              <w:spacing w:before="100" w:beforeAutospacing="1" w:after="100" w:afterAutospacing="1" w:line="276" w:lineRule="auto"/>
              <w:rPr>
                <w:rFonts w:eastAsia="Times New Roman" w:cs="Times New Roman"/>
                <w:szCs w:val="24"/>
              </w:rPr>
            </w:pPr>
            <w:proofErr w:type="spellStart"/>
            <w:r>
              <w:rPr>
                <w:rFonts w:eastAsia="Times New Roman" w:cs="Times New Roman"/>
              </w:rPr>
              <w:t>Drejtoria</w:t>
            </w:r>
            <w:proofErr w:type="spellEnd"/>
            <w:r>
              <w:rPr>
                <w:rFonts w:eastAsia="Times New Roman" w:cs="Times New Roman"/>
              </w:rPr>
              <w:t xml:space="preserve"> e </w:t>
            </w:r>
            <w:proofErr w:type="spellStart"/>
            <w:r>
              <w:rPr>
                <w:rFonts w:eastAsia="Times New Roman" w:cs="Times New Roman"/>
              </w:rPr>
              <w:t>Arsimit</w:t>
            </w:r>
            <w:proofErr w:type="spellEnd"/>
          </w:p>
          <w:p w14:paraId="1882BB7D" w14:textId="77777777" w:rsidR="00293E3D" w:rsidRPr="00780011" w:rsidRDefault="00293E3D" w:rsidP="00E9773D">
            <w:pPr>
              <w:numPr>
                <w:ilvl w:val="0"/>
                <w:numId w:val="165"/>
              </w:numPr>
              <w:spacing w:before="100" w:beforeAutospacing="1" w:after="100" w:afterAutospacing="1" w:line="276" w:lineRule="auto"/>
              <w:rPr>
                <w:rFonts w:eastAsia="Times New Roman" w:cs="Times New Roman"/>
              </w:rPr>
            </w:pPr>
            <w:proofErr w:type="spellStart"/>
            <w:r w:rsidRPr="00362271">
              <w:rPr>
                <w:rFonts w:eastAsia="Times New Roman" w:cs="Times New Roman"/>
              </w:rPr>
              <w:t>Drejtoria</w:t>
            </w:r>
            <w:proofErr w:type="spellEnd"/>
            <w:r w:rsidRPr="00362271">
              <w:rPr>
                <w:rFonts w:eastAsia="Times New Roman" w:cs="Times New Roman"/>
              </w:rPr>
              <w:t xml:space="preserve"> e </w:t>
            </w:r>
            <w:proofErr w:type="spellStart"/>
            <w:r w:rsidRPr="00362271">
              <w:rPr>
                <w:rFonts w:eastAsia="Times New Roman" w:cs="Times New Roman"/>
              </w:rPr>
              <w:t>Shërbimeve</w:t>
            </w:r>
            <w:proofErr w:type="spellEnd"/>
            <w:r w:rsidRPr="00362271">
              <w:rPr>
                <w:rFonts w:eastAsia="Times New Roman" w:cs="Times New Roman"/>
              </w:rPr>
              <w:t xml:space="preserve"> </w:t>
            </w:r>
            <w:proofErr w:type="spellStart"/>
            <w:r w:rsidRPr="00362271">
              <w:rPr>
                <w:rFonts w:eastAsia="Times New Roman" w:cs="Times New Roman"/>
              </w:rPr>
              <w:t>Sociale</w:t>
            </w:r>
            <w:proofErr w:type="spellEnd"/>
            <w:r w:rsidRPr="00362271">
              <w:rPr>
                <w:rFonts w:eastAsia="Times New Roman" w:cs="Times New Roman"/>
              </w:rPr>
              <w:t xml:space="preserve"> </w:t>
            </w:r>
            <w:proofErr w:type="spellStart"/>
            <w:r w:rsidRPr="00362271">
              <w:rPr>
                <w:rFonts w:eastAsia="Times New Roman" w:cs="Times New Roman"/>
              </w:rPr>
              <w:t>dhe</w:t>
            </w:r>
            <w:proofErr w:type="spellEnd"/>
            <w:r w:rsidRPr="00362271">
              <w:rPr>
                <w:rFonts w:eastAsia="Times New Roman" w:cs="Times New Roman"/>
              </w:rPr>
              <w:t xml:space="preserve"> </w:t>
            </w:r>
            <w:proofErr w:type="spellStart"/>
            <w:r w:rsidRPr="00362271">
              <w:rPr>
                <w:rFonts w:eastAsia="Times New Roman" w:cs="Times New Roman"/>
              </w:rPr>
              <w:t>Strehimit</w:t>
            </w:r>
            <w:proofErr w:type="spellEnd"/>
          </w:p>
        </w:tc>
        <w:tc>
          <w:tcPr>
            <w:tcW w:w="4675" w:type="dxa"/>
            <w:gridSpan w:val="2"/>
          </w:tcPr>
          <w:p w14:paraId="6A5F5B69" w14:textId="77777777" w:rsidR="00293E3D" w:rsidRPr="00362271" w:rsidRDefault="00293E3D" w:rsidP="00407A25">
            <w:pPr>
              <w:spacing w:line="276" w:lineRule="auto"/>
              <w:rPr>
                <w:rFonts w:cs="Times New Roman"/>
              </w:rPr>
            </w:pPr>
            <w:proofErr w:type="spellStart"/>
            <w:r w:rsidRPr="00362271">
              <w:rPr>
                <w:rFonts w:cs="Times New Roman"/>
              </w:rPr>
              <w:t>Kontributet</w:t>
            </w:r>
            <w:proofErr w:type="spellEnd"/>
            <w:r w:rsidRPr="00362271">
              <w:rPr>
                <w:rFonts w:cs="Times New Roman"/>
              </w:rPr>
              <w:t xml:space="preserve"> e </w:t>
            </w:r>
            <w:proofErr w:type="spellStart"/>
            <w:r w:rsidRPr="00362271">
              <w:rPr>
                <w:rFonts w:cs="Times New Roman"/>
              </w:rPr>
              <w:t>mundshme</w:t>
            </w:r>
            <w:proofErr w:type="spellEnd"/>
            <w:r w:rsidRPr="00362271">
              <w:rPr>
                <w:rFonts w:cs="Times New Roman"/>
              </w:rPr>
              <w:t xml:space="preserve"> </w:t>
            </w:r>
            <w:proofErr w:type="spellStart"/>
            <w:r w:rsidRPr="00362271">
              <w:rPr>
                <w:rFonts w:cs="Times New Roman"/>
              </w:rPr>
              <w:t>në</w:t>
            </w:r>
            <w:proofErr w:type="spellEnd"/>
            <w:r w:rsidRPr="00362271">
              <w:rPr>
                <w:rFonts w:cs="Times New Roman"/>
              </w:rPr>
              <w:t xml:space="preserve"> </w:t>
            </w:r>
            <w:proofErr w:type="spellStart"/>
            <w:r w:rsidRPr="00362271">
              <w:rPr>
                <w:rFonts w:cs="Times New Roman"/>
              </w:rPr>
              <w:t>projekt</w:t>
            </w:r>
            <w:proofErr w:type="spellEnd"/>
            <w:r w:rsidRPr="00362271">
              <w:rPr>
                <w:rFonts w:cs="Times New Roman"/>
              </w:rPr>
              <w:t xml:space="preserve"> (</w:t>
            </w:r>
            <w:proofErr w:type="spellStart"/>
            <w:r w:rsidRPr="00362271">
              <w:rPr>
                <w:rFonts w:cs="Times New Roman"/>
              </w:rPr>
              <w:t>institucione</w:t>
            </w:r>
            <w:proofErr w:type="spellEnd"/>
            <w:r w:rsidRPr="00362271">
              <w:rPr>
                <w:rFonts w:cs="Times New Roman"/>
              </w:rPr>
              <w:t xml:space="preserve"> </w:t>
            </w:r>
            <w:proofErr w:type="spellStart"/>
            <w:r w:rsidRPr="00362271">
              <w:rPr>
                <w:rFonts w:cs="Times New Roman"/>
              </w:rPr>
              <w:t>qendrore</w:t>
            </w:r>
            <w:proofErr w:type="spellEnd"/>
            <w:r w:rsidRPr="00362271">
              <w:rPr>
                <w:rFonts w:cs="Times New Roman"/>
              </w:rPr>
              <w:t xml:space="preserve">, OJF, donator, </w:t>
            </w:r>
            <w:proofErr w:type="spellStart"/>
            <w:r w:rsidRPr="00362271">
              <w:rPr>
                <w:rFonts w:cs="Times New Roman"/>
              </w:rPr>
              <w:t>etj</w:t>
            </w:r>
            <w:proofErr w:type="spellEnd"/>
            <w:r w:rsidRPr="00362271">
              <w:rPr>
                <w:rFonts w:cs="Times New Roman"/>
              </w:rPr>
              <w:t>.)</w:t>
            </w:r>
          </w:p>
          <w:p w14:paraId="6742C367" w14:textId="77777777" w:rsidR="00293E3D" w:rsidRPr="00362271" w:rsidRDefault="00293E3D" w:rsidP="00E9773D">
            <w:pPr>
              <w:numPr>
                <w:ilvl w:val="0"/>
                <w:numId w:val="166"/>
              </w:numPr>
              <w:spacing w:before="100" w:beforeAutospacing="1" w:after="100" w:afterAutospacing="1" w:line="276" w:lineRule="auto"/>
              <w:rPr>
                <w:rFonts w:eastAsia="Times New Roman" w:cs="Times New Roman"/>
                <w:szCs w:val="24"/>
              </w:rPr>
            </w:pPr>
            <w:r w:rsidRPr="00362271">
              <w:rPr>
                <w:rFonts w:eastAsia="Times New Roman" w:cs="Times New Roman"/>
              </w:rPr>
              <w:t>ZVAP</w:t>
            </w:r>
          </w:p>
          <w:p w14:paraId="074F34B7" w14:textId="77777777" w:rsidR="00293E3D" w:rsidRPr="00362271" w:rsidRDefault="00293E3D" w:rsidP="00407A25">
            <w:pPr>
              <w:spacing w:line="276" w:lineRule="auto"/>
              <w:rPr>
                <w:rFonts w:cs="Times New Roman"/>
              </w:rPr>
            </w:pPr>
          </w:p>
        </w:tc>
      </w:tr>
      <w:tr w:rsidR="00293E3D" w:rsidRPr="00362271" w14:paraId="747AD469" w14:textId="77777777" w:rsidTr="00407A25">
        <w:tc>
          <w:tcPr>
            <w:tcW w:w="9350" w:type="dxa"/>
            <w:gridSpan w:val="4"/>
          </w:tcPr>
          <w:p w14:paraId="721A86D8" w14:textId="77777777" w:rsidR="00293E3D" w:rsidRPr="00362271" w:rsidRDefault="00293E3D" w:rsidP="00407A25">
            <w:pPr>
              <w:spacing w:line="276" w:lineRule="auto"/>
              <w:rPr>
                <w:rFonts w:cs="Times New Roman"/>
              </w:rPr>
            </w:pPr>
            <w:r w:rsidRPr="00362271">
              <w:rPr>
                <w:rFonts w:cs="Times New Roman"/>
              </w:rPr>
              <w:t xml:space="preserve">e) </w:t>
            </w:r>
            <w:proofErr w:type="spellStart"/>
            <w:r w:rsidRPr="00362271">
              <w:rPr>
                <w:rFonts w:cs="Times New Roman"/>
                <w:b/>
              </w:rPr>
              <w:t>Shpenzimet</w:t>
            </w:r>
            <w:proofErr w:type="spellEnd"/>
            <w:r w:rsidRPr="00362271">
              <w:rPr>
                <w:rFonts w:cs="Times New Roman"/>
                <w:b/>
              </w:rPr>
              <w:t xml:space="preserve"> e </w:t>
            </w:r>
            <w:proofErr w:type="spellStart"/>
            <w:r w:rsidRPr="00362271">
              <w:rPr>
                <w:rFonts w:cs="Times New Roman"/>
                <w:b/>
              </w:rPr>
              <w:t>llogaritura</w:t>
            </w:r>
            <w:proofErr w:type="spellEnd"/>
            <w:r w:rsidRPr="00362271">
              <w:rPr>
                <w:rFonts w:cs="Times New Roman"/>
              </w:rPr>
              <w:t xml:space="preserve">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çdo</w:t>
            </w:r>
            <w:proofErr w:type="spellEnd"/>
            <w:r w:rsidRPr="00362271">
              <w:rPr>
                <w:rFonts w:cs="Times New Roman"/>
              </w:rPr>
              <w:t xml:space="preserve"> </w:t>
            </w:r>
            <w:proofErr w:type="spellStart"/>
            <w:r w:rsidRPr="00362271">
              <w:rPr>
                <w:rFonts w:cs="Times New Roman"/>
              </w:rPr>
              <w:t>aktivitet</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mësipërm</w:t>
            </w:r>
            <w:proofErr w:type="spellEnd"/>
            <w:r w:rsidRPr="00362271">
              <w:rPr>
                <w:rFonts w:cs="Times New Roman"/>
              </w:rPr>
              <w:t xml:space="preserve"> pika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944"/>
              <w:gridCol w:w="1401"/>
              <w:gridCol w:w="1007"/>
              <w:gridCol w:w="1171"/>
              <w:gridCol w:w="1171"/>
              <w:gridCol w:w="1171"/>
              <w:gridCol w:w="763"/>
            </w:tblGrid>
            <w:tr w:rsidR="00293E3D" w:rsidRPr="00362271" w14:paraId="039BA796" w14:textId="77777777" w:rsidTr="00407A25">
              <w:trPr>
                <w:tblHeader/>
              </w:trPr>
              <w:tc>
                <w:tcPr>
                  <w:tcW w:w="0" w:type="auto"/>
                  <w:shd w:val="clear" w:color="669669" w:fill="FFFFFF"/>
                </w:tcPr>
                <w:p w14:paraId="7EB3F43E" w14:textId="77777777" w:rsidR="00293E3D" w:rsidRPr="00362271" w:rsidRDefault="00293E3D" w:rsidP="00407A25">
                  <w:pPr>
                    <w:spacing w:line="276" w:lineRule="auto"/>
                    <w:rPr>
                      <w:rFonts w:cs="Times New Roman"/>
                    </w:rPr>
                  </w:pPr>
                  <w:r w:rsidRPr="00362271">
                    <w:rPr>
                      <w:rFonts w:cs="Times New Roman"/>
                      <w:b/>
                      <w:color w:val="666699"/>
                    </w:rPr>
                    <w:t>Nr</w:t>
                  </w:r>
                </w:p>
              </w:tc>
              <w:tc>
                <w:tcPr>
                  <w:tcW w:w="0" w:type="auto"/>
                  <w:shd w:val="clear" w:color="669669" w:fill="FFFFFF"/>
                </w:tcPr>
                <w:p w14:paraId="58ADDE64" w14:textId="77777777" w:rsidR="00293E3D" w:rsidRPr="00362271" w:rsidRDefault="00293E3D" w:rsidP="00407A25">
                  <w:pPr>
                    <w:spacing w:line="276" w:lineRule="auto"/>
                    <w:rPr>
                      <w:rFonts w:cs="Times New Roman"/>
                    </w:rPr>
                  </w:pPr>
                  <w:proofErr w:type="spellStart"/>
                  <w:r w:rsidRPr="00362271">
                    <w:rPr>
                      <w:rFonts w:cs="Times New Roman"/>
                      <w:b/>
                      <w:color w:val="666699"/>
                    </w:rPr>
                    <w:t>Emertimi</w:t>
                  </w:r>
                  <w:proofErr w:type="spellEnd"/>
                </w:p>
              </w:tc>
              <w:tc>
                <w:tcPr>
                  <w:tcW w:w="0" w:type="auto"/>
                  <w:shd w:val="clear" w:color="669669" w:fill="FFFFFF"/>
                </w:tcPr>
                <w:p w14:paraId="21398383" w14:textId="77777777" w:rsidR="00293E3D" w:rsidRPr="00362271" w:rsidRDefault="00293E3D" w:rsidP="00407A25">
                  <w:pPr>
                    <w:spacing w:line="276" w:lineRule="auto"/>
                    <w:rPr>
                      <w:rFonts w:cs="Times New Roman"/>
                    </w:rPr>
                  </w:pPr>
                  <w:proofErr w:type="spellStart"/>
                  <w:r w:rsidRPr="00362271">
                    <w:rPr>
                      <w:rFonts w:cs="Times New Roman"/>
                      <w:b/>
                      <w:color w:val="666699"/>
                    </w:rPr>
                    <w:t>Pergjegjes</w:t>
                  </w:r>
                  <w:proofErr w:type="spellEnd"/>
                </w:p>
              </w:tc>
              <w:tc>
                <w:tcPr>
                  <w:tcW w:w="0" w:type="auto"/>
                  <w:shd w:val="clear" w:color="669669" w:fill="FFFFFF"/>
                </w:tcPr>
                <w:p w14:paraId="3677029F" w14:textId="77777777" w:rsidR="00293E3D" w:rsidRPr="00362271" w:rsidRDefault="00293E3D" w:rsidP="00407A25">
                  <w:pPr>
                    <w:spacing w:line="276" w:lineRule="auto"/>
                    <w:rPr>
                      <w:rFonts w:cs="Times New Roman"/>
                    </w:rPr>
                  </w:pPr>
                  <w:proofErr w:type="spellStart"/>
                  <w:r w:rsidRPr="00362271">
                    <w:rPr>
                      <w:rFonts w:cs="Times New Roman"/>
                      <w:b/>
                      <w:color w:val="666699"/>
                    </w:rPr>
                    <w:t>Fakt</w:t>
                  </w:r>
                  <w:proofErr w:type="spellEnd"/>
                  <w:r w:rsidRPr="00362271">
                    <w:rPr>
                      <w:rFonts w:cs="Times New Roman"/>
                      <w:b/>
                      <w:color w:val="666699"/>
                    </w:rPr>
                    <w:t xml:space="preserve"> </w:t>
                  </w:r>
                  <w:proofErr w:type="spellStart"/>
                  <w:r w:rsidRPr="00362271">
                    <w:rPr>
                      <w:rFonts w:cs="Times New Roman"/>
                      <w:b/>
                      <w:color w:val="666699"/>
                    </w:rPr>
                    <w:t>Aktual</w:t>
                  </w:r>
                  <w:proofErr w:type="spellEnd"/>
                </w:p>
              </w:tc>
              <w:tc>
                <w:tcPr>
                  <w:tcW w:w="0" w:type="auto"/>
                  <w:shd w:val="clear" w:color="669669" w:fill="FFFFFF"/>
                </w:tcPr>
                <w:p w14:paraId="0EAC52ED" w14:textId="77777777" w:rsidR="00293E3D" w:rsidRPr="00362271" w:rsidRDefault="00293E3D" w:rsidP="00407A25">
                  <w:pPr>
                    <w:spacing w:line="276" w:lineRule="auto"/>
                    <w:rPr>
                      <w:rFonts w:cs="Times New Roman"/>
                    </w:rPr>
                  </w:pPr>
                  <w:proofErr w:type="spellStart"/>
                  <w:r>
                    <w:rPr>
                      <w:rFonts w:cs="Times New Roman"/>
                      <w:b/>
                      <w:color w:val="666699"/>
                    </w:rPr>
                    <w:t>Buxheti</w:t>
                  </w:r>
                  <w:proofErr w:type="spellEnd"/>
                  <w:r>
                    <w:rPr>
                      <w:rFonts w:cs="Times New Roman"/>
                      <w:b/>
                      <w:color w:val="666699"/>
                    </w:rPr>
                    <w:t xml:space="preserve"> Viti 2024</w:t>
                  </w:r>
                </w:p>
              </w:tc>
              <w:tc>
                <w:tcPr>
                  <w:tcW w:w="0" w:type="auto"/>
                  <w:shd w:val="clear" w:color="669669" w:fill="FFFFFF"/>
                </w:tcPr>
                <w:p w14:paraId="03F5F451" w14:textId="77777777" w:rsidR="00293E3D" w:rsidRPr="00362271" w:rsidRDefault="00293E3D" w:rsidP="00407A25">
                  <w:pPr>
                    <w:spacing w:line="276" w:lineRule="auto"/>
                    <w:rPr>
                      <w:rFonts w:cs="Times New Roman"/>
                    </w:rPr>
                  </w:pPr>
                  <w:proofErr w:type="spellStart"/>
                  <w:r>
                    <w:rPr>
                      <w:rFonts w:cs="Times New Roman"/>
                      <w:b/>
                      <w:color w:val="666699"/>
                    </w:rPr>
                    <w:t>Buxheti</w:t>
                  </w:r>
                  <w:proofErr w:type="spellEnd"/>
                  <w:r>
                    <w:rPr>
                      <w:rFonts w:cs="Times New Roman"/>
                      <w:b/>
                      <w:color w:val="666699"/>
                    </w:rPr>
                    <w:t xml:space="preserve"> Viti 2025</w:t>
                  </w:r>
                </w:p>
              </w:tc>
              <w:tc>
                <w:tcPr>
                  <w:tcW w:w="0" w:type="auto"/>
                  <w:shd w:val="clear" w:color="669669" w:fill="FFFFFF"/>
                </w:tcPr>
                <w:p w14:paraId="0DAA6CF8" w14:textId="77777777" w:rsidR="00293E3D" w:rsidRPr="00362271" w:rsidRDefault="00293E3D" w:rsidP="00407A25">
                  <w:pPr>
                    <w:spacing w:line="276" w:lineRule="auto"/>
                    <w:rPr>
                      <w:rFonts w:cs="Times New Roman"/>
                    </w:rPr>
                  </w:pPr>
                  <w:proofErr w:type="spellStart"/>
                  <w:r>
                    <w:rPr>
                      <w:rFonts w:cs="Times New Roman"/>
                      <w:b/>
                      <w:color w:val="666699"/>
                    </w:rPr>
                    <w:t>Buxheti</w:t>
                  </w:r>
                  <w:proofErr w:type="spellEnd"/>
                  <w:r>
                    <w:rPr>
                      <w:rFonts w:cs="Times New Roman"/>
                      <w:b/>
                      <w:color w:val="666699"/>
                    </w:rPr>
                    <w:t xml:space="preserve"> Viti 2026</w:t>
                  </w:r>
                </w:p>
              </w:tc>
              <w:tc>
                <w:tcPr>
                  <w:tcW w:w="0" w:type="auto"/>
                  <w:shd w:val="clear" w:color="669669" w:fill="FFFFFF"/>
                </w:tcPr>
                <w:p w14:paraId="5E2319A5" w14:textId="77777777" w:rsidR="00293E3D" w:rsidRPr="00362271" w:rsidRDefault="00293E3D" w:rsidP="00407A25">
                  <w:pPr>
                    <w:spacing w:line="276" w:lineRule="auto"/>
                    <w:rPr>
                      <w:rFonts w:cs="Times New Roman"/>
                    </w:rPr>
                  </w:pPr>
                  <w:r w:rsidRPr="00362271">
                    <w:rPr>
                      <w:rFonts w:cs="Times New Roman"/>
                      <w:b/>
                      <w:color w:val="666699"/>
                    </w:rPr>
                    <w:t>Total</w:t>
                  </w:r>
                </w:p>
              </w:tc>
            </w:tr>
            <w:tr w:rsidR="00293E3D" w:rsidRPr="00362271" w14:paraId="6C78209D" w14:textId="77777777" w:rsidTr="00407A25">
              <w:tc>
                <w:tcPr>
                  <w:tcW w:w="0" w:type="auto"/>
                  <w:shd w:val="clear" w:color="669669" w:fill="FFFFFF"/>
                </w:tcPr>
                <w:p w14:paraId="0578D467" w14:textId="77777777" w:rsidR="00293E3D" w:rsidRPr="00362271" w:rsidRDefault="00293E3D" w:rsidP="00407A25">
                  <w:pPr>
                    <w:spacing w:line="276" w:lineRule="auto"/>
                    <w:rPr>
                      <w:rFonts w:cs="Times New Roman"/>
                    </w:rPr>
                  </w:pPr>
                  <w:r w:rsidRPr="00362271">
                    <w:rPr>
                      <w:rFonts w:cs="Times New Roman"/>
                    </w:rPr>
                    <w:t>1</w:t>
                  </w:r>
                  <w:r w:rsidRPr="00362271">
                    <w:rPr>
                      <w:rFonts w:cs="Times New Roman"/>
                    </w:rPr>
                    <w:br/>
                  </w:r>
                </w:p>
              </w:tc>
              <w:tc>
                <w:tcPr>
                  <w:tcW w:w="0" w:type="auto"/>
                  <w:shd w:val="clear" w:color="669669" w:fill="FFFFFF"/>
                </w:tcPr>
                <w:p w14:paraId="07791BA9" w14:textId="77777777" w:rsidR="00293E3D" w:rsidRPr="00362271" w:rsidRDefault="00293E3D" w:rsidP="00407A25">
                  <w:pPr>
                    <w:spacing w:line="276" w:lineRule="auto"/>
                    <w:jc w:val="left"/>
                    <w:rPr>
                      <w:rFonts w:cs="Times New Roman"/>
                    </w:rPr>
                  </w:pPr>
                  <w:proofErr w:type="spellStart"/>
                  <w:r w:rsidRPr="00362271">
                    <w:rPr>
                      <w:rFonts w:cs="Times New Roman"/>
                    </w:rPr>
                    <w:t>Ngritja</w:t>
                  </w:r>
                  <w:proofErr w:type="spellEnd"/>
                  <w:r w:rsidRPr="00362271">
                    <w:rPr>
                      <w:rFonts w:cs="Times New Roman"/>
                    </w:rPr>
                    <w:t xml:space="preserve"> e </w:t>
                  </w:r>
                  <w:proofErr w:type="spellStart"/>
                  <w:r w:rsidRPr="00362271">
                    <w:rPr>
                      <w:rFonts w:cs="Times New Roman"/>
                    </w:rPr>
                    <w:t>grupit</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punës</w:t>
                  </w:r>
                  <w:proofErr w:type="spellEnd"/>
                  <w:r w:rsidRPr="00362271">
                    <w:rPr>
                      <w:rFonts w:cs="Times New Roman"/>
                    </w:rPr>
                    <w:br/>
                  </w:r>
                </w:p>
              </w:tc>
              <w:tc>
                <w:tcPr>
                  <w:tcW w:w="0" w:type="auto"/>
                  <w:shd w:val="clear" w:color="669669" w:fill="FFFFFF"/>
                </w:tcPr>
                <w:p w14:paraId="4C26C443" w14:textId="77777777" w:rsidR="00293E3D" w:rsidRPr="00362271" w:rsidRDefault="00293E3D" w:rsidP="00407A25">
                  <w:pPr>
                    <w:spacing w:line="276" w:lineRule="auto"/>
                    <w:jc w:val="left"/>
                    <w:rPr>
                      <w:rFonts w:cs="Times New Roman"/>
                    </w:rPr>
                  </w:pPr>
                  <w:proofErr w:type="spellStart"/>
                  <w:r>
                    <w:rPr>
                      <w:rFonts w:cs="Times New Roman"/>
                    </w:rPr>
                    <w:t>Drejtoria</w:t>
                  </w:r>
                  <w:proofErr w:type="spellEnd"/>
                  <w:r>
                    <w:rPr>
                      <w:rFonts w:cs="Times New Roman"/>
                    </w:rPr>
                    <w:t xml:space="preserve"> e </w:t>
                  </w:r>
                  <w:proofErr w:type="spellStart"/>
                  <w:r>
                    <w:rPr>
                      <w:rFonts w:cs="Times New Roman"/>
                    </w:rPr>
                    <w:t>Arsimit</w:t>
                  </w:r>
                  <w:proofErr w:type="spellEnd"/>
                  <w:r w:rsidRPr="00362271">
                    <w:rPr>
                      <w:rFonts w:cs="Times New Roman"/>
                    </w:rPr>
                    <w:br/>
                  </w:r>
                </w:p>
              </w:tc>
              <w:tc>
                <w:tcPr>
                  <w:tcW w:w="0" w:type="auto"/>
                  <w:shd w:val="clear" w:color="669669" w:fill="FFFFFF"/>
                </w:tcPr>
                <w:p w14:paraId="06441C14" w14:textId="77777777" w:rsidR="00293E3D" w:rsidRPr="00362271" w:rsidRDefault="00293E3D" w:rsidP="00407A25">
                  <w:pPr>
                    <w:spacing w:line="276" w:lineRule="auto"/>
                    <w:rPr>
                      <w:rFonts w:cs="Times New Roman"/>
                    </w:rPr>
                  </w:pPr>
                </w:p>
              </w:tc>
              <w:tc>
                <w:tcPr>
                  <w:tcW w:w="0" w:type="auto"/>
                  <w:shd w:val="clear" w:color="669669" w:fill="FFFFFF"/>
                </w:tcPr>
                <w:p w14:paraId="7DF5E7A8" w14:textId="18D2B4E8" w:rsidR="00293E3D" w:rsidRPr="00362271" w:rsidRDefault="00B95D80" w:rsidP="00407A25">
                  <w:pPr>
                    <w:spacing w:line="276" w:lineRule="auto"/>
                    <w:rPr>
                      <w:rFonts w:cs="Times New Roman"/>
                    </w:rPr>
                  </w:pPr>
                  <w:ins w:id="426" w:author="Smart" w:date="2024-01-23T15:08:00Z">
                    <w:r>
                      <w:rPr>
                        <w:rFonts w:cs="Times New Roman"/>
                      </w:rPr>
                      <w:t>0</w:t>
                    </w:r>
                  </w:ins>
                </w:p>
              </w:tc>
              <w:tc>
                <w:tcPr>
                  <w:tcW w:w="0" w:type="auto"/>
                  <w:shd w:val="clear" w:color="669669" w:fill="FFFFFF"/>
                </w:tcPr>
                <w:p w14:paraId="5DC5014E" w14:textId="2F029AF7" w:rsidR="00293E3D" w:rsidRPr="00362271" w:rsidRDefault="00B95D80" w:rsidP="00407A25">
                  <w:pPr>
                    <w:spacing w:line="276" w:lineRule="auto"/>
                    <w:rPr>
                      <w:rFonts w:cs="Times New Roman"/>
                    </w:rPr>
                  </w:pPr>
                  <w:ins w:id="427" w:author="Smart" w:date="2024-01-23T15:08:00Z">
                    <w:r>
                      <w:rPr>
                        <w:rFonts w:cs="Times New Roman"/>
                      </w:rPr>
                      <w:t>0</w:t>
                    </w:r>
                  </w:ins>
                </w:p>
              </w:tc>
              <w:tc>
                <w:tcPr>
                  <w:tcW w:w="0" w:type="auto"/>
                  <w:shd w:val="clear" w:color="669669" w:fill="FFFFFF"/>
                </w:tcPr>
                <w:p w14:paraId="69CFEF1D" w14:textId="42709877" w:rsidR="00293E3D" w:rsidRPr="00362271" w:rsidRDefault="00B95D80" w:rsidP="00407A25">
                  <w:pPr>
                    <w:spacing w:line="276" w:lineRule="auto"/>
                    <w:rPr>
                      <w:rFonts w:cs="Times New Roman"/>
                    </w:rPr>
                  </w:pPr>
                  <w:ins w:id="428" w:author="Smart" w:date="2024-01-23T15:08:00Z">
                    <w:r>
                      <w:rPr>
                        <w:rFonts w:cs="Times New Roman"/>
                      </w:rPr>
                      <w:t>0</w:t>
                    </w:r>
                  </w:ins>
                </w:p>
              </w:tc>
              <w:tc>
                <w:tcPr>
                  <w:tcW w:w="0" w:type="auto"/>
                  <w:shd w:val="clear" w:color="669669" w:fill="FFFFFF"/>
                </w:tcPr>
                <w:p w14:paraId="69152D4F" w14:textId="497E693F" w:rsidR="00293E3D" w:rsidRPr="00362271" w:rsidRDefault="00B95D80" w:rsidP="00407A25">
                  <w:pPr>
                    <w:spacing w:line="276" w:lineRule="auto"/>
                    <w:rPr>
                      <w:rFonts w:cs="Times New Roman"/>
                    </w:rPr>
                  </w:pPr>
                  <w:ins w:id="429" w:author="Smart" w:date="2024-01-23T15:08:00Z">
                    <w:r>
                      <w:rPr>
                        <w:rFonts w:cs="Times New Roman"/>
                      </w:rPr>
                      <w:t>0</w:t>
                    </w:r>
                  </w:ins>
                </w:p>
              </w:tc>
            </w:tr>
            <w:tr w:rsidR="00293E3D" w:rsidRPr="00362271" w14:paraId="6F644954" w14:textId="77777777" w:rsidTr="00407A25">
              <w:tc>
                <w:tcPr>
                  <w:tcW w:w="0" w:type="auto"/>
                  <w:shd w:val="clear" w:color="669669" w:fill="FFFFFF"/>
                </w:tcPr>
                <w:p w14:paraId="57881CF9" w14:textId="77777777" w:rsidR="00293E3D" w:rsidRPr="00362271" w:rsidRDefault="00293E3D" w:rsidP="00407A25">
                  <w:pPr>
                    <w:spacing w:line="276" w:lineRule="auto"/>
                    <w:rPr>
                      <w:rFonts w:cs="Times New Roman"/>
                    </w:rPr>
                  </w:pPr>
                  <w:r w:rsidRPr="00362271">
                    <w:rPr>
                      <w:rFonts w:cs="Times New Roman"/>
                    </w:rPr>
                    <w:t>2</w:t>
                  </w:r>
                  <w:r w:rsidRPr="00362271">
                    <w:rPr>
                      <w:rFonts w:cs="Times New Roman"/>
                    </w:rPr>
                    <w:br/>
                  </w:r>
                </w:p>
              </w:tc>
              <w:tc>
                <w:tcPr>
                  <w:tcW w:w="0" w:type="auto"/>
                  <w:shd w:val="clear" w:color="669669" w:fill="FFFFFF"/>
                </w:tcPr>
                <w:p w14:paraId="1BCC52B4" w14:textId="77777777" w:rsidR="00293E3D" w:rsidRPr="00362271" w:rsidRDefault="00293E3D" w:rsidP="00407A25">
                  <w:pPr>
                    <w:spacing w:line="276" w:lineRule="auto"/>
                    <w:jc w:val="left"/>
                    <w:rPr>
                      <w:rFonts w:cs="Times New Roman"/>
                    </w:rPr>
                  </w:pPr>
                  <w:proofErr w:type="spellStart"/>
                  <w:r w:rsidRPr="00362271">
                    <w:rPr>
                      <w:rFonts w:cs="Times New Roman"/>
                    </w:rPr>
                    <w:t>Unifikimi</w:t>
                  </w:r>
                  <w:proofErr w:type="spellEnd"/>
                  <w:r w:rsidRPr="00362271">
                    <w:rPr>
                      <w:rFonts w:cs="Times New Roman"/>
                    </w:rPr>
                    <w:t xml:space="preserve"> </w:t>
                  </w:r>
                  <w:proofErr w:type="spellStart"/>
                  <w:r w:rsidRPr="00362271">
                    <w:rPr>
                      <w:rFonts w:cs="Times New Roman"/>
                    </w:rPr>
                    <w:t>dhe</w:t>
                  </w:r>
                  <w:proofErr w:type="spellEnd"/>
                  <w:r w:rsidRPr="00362271">
                    <w:rPr>
                      <w:rFonts w:cs="Times New Roman"/>
                    </w:rPr>
                    <w:t xml:space="preserve"> </w:t>
                  </w:r>
                  <w:proofErr w:type="spellStart"/>
                  <w:r w:rsidRPr="00362271">
                    <w:rPr>
                      <w:rFonts w:cs="Times New Roman"/>
                    </w:rPr>
                    <w:t>përmirësimi</w:t>
                  </w:r>
                  <w:proofErr w:type="spellEnd"/>
                  <w:r w:rsidRPr="00362271">
                    <w:rPr>
                      <w:rFonts w:cs="Times New Roman"/>
                    </w:rPr>
                    <w:t xml:space="preserve">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listës</w:t>
                  </w:r>
                  <w:proofErr w:type="spellEnd"/>
                  <w:r w:rsidRPr="00362271">
                    <w:rPr>
                      <w:rFonts w:cs="Times New Roman"/>
                    </w:rPr>
                    <w:br/>
                  </w:r>
                </w:p>
              </w:tc>
              <w:tc>
                <w:tcPr>
                  <w:tcW w:w="0" w:type="auto"/>
                  <w:shd w:val="clear" w:color="669669" w:fill="FFFFFF"/>
                </w:tcPr>
                <w:p w14:paraId="088D797E" w14:textId="77777777" w:rsidR="00293E3D" w:rsidRPr="00362271" w:rsidRDefault="00293E3D" w:rsidP="00407A25">
                  <w:pPr>
                    <w:spacing w:line="276" w:lineRule="auto"/>
                    <w:jc w:val="left"/>
                    <w:rPr>
                      <w:rFonts w:cs="Times New Roman"/>
                    </w:rPr>
                  </w:pPr>
                  <w:proofErr w:type="spellStart"/>
                  <w:r w:rsidRPr="00362271">
                    <w:rPr>
                      <w:rFonts w:cs="Times New Roman"/>
                    </w:rPr>
                    <w:t>Grupi</w:t>
                  </w:r>
                  <w:proofErr w:type="spellEnd"/>
                  <w:r w:rsidRPr="00362271">
                    <w:rPr>
                      <w:rFonts w:cs="Times New Roman"/>
                    </w:rPr>
                    <w:t xml:space="preserve">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Punës</w:t>
                  </w:r>
                  <w:proofErr w:type="spellEnd"/>
                  <w:r w:rsidRPr="00362271">
                    <w:rPr>
                      <w:rFonts w:cs="Times New Roman"/>
                    </w:rPr>
                    <w:br/>
                  </w:r>
                </w:p>
              </w:tc>
              <w:tc>
                <w:tcPr>
                  <w:tcW w:w="0" w:type="auto"/>
                  <w:shd w:val="clear" w:color="669669" w:fill="FFFFFF"/>
                </w:tcPr>
                <w:p w14:paraId="367A8FCB" w14:textId="77777777" w:rsidR="00293E3D" w:rsidRPr="00362271" w:rsidRDefault="00293E3D" w:rsidP="00407A25">
                  <w:pPr>
                    <w:spacing w:line="276" w:lineRule="auto"/>
                    <w:rPr>
                      <w:rFonts w:cs="Times New Roman"/>
                    </w:rPr>
                  </w:pPr>
                </w:p>
              </w:tc>
              <w:tc>
                <w:tcPr>
                  <w:tcW w:w="0" w:type="auto"/>
                  <w:shd w:val="clear" w:color="669669" w:fill="FFFFFF"/>
                </w:tcPr>
                <w:p w14:paraId="16EB415B" w14:textId="7555D319" w:rsidR="00293E3D" w:rsidRPr="00362271" w:rsidRDefault="00B95D80" w:rsidP="00407A25">
                  <w:pPr>
                    <w:spacing w:line="276" w:lineRule="auto"/>
                    <w:rPr>
                      <w:rFonts w:cs="Times New Roman"/>
                    </w:rPr>
                  </w:pPr>
                  <w:ins w:id="430" w:author="Smart" w:date="2024-01-23T15:08:00Z">
                    <w:r>
                      <w:rPr>
                        <w:rFonts w:cs="Times New Roman"/>
                      </w:rPr>
                      <w:t>0</w:t>
                    </w:r>
                  </w:ins>
                </w:p>
              </w:tc>
              <w:tc>
                <w:tcPr>
                  <w:tcW w:w="0" w:type="auto"/>
                  <w:shd w:val="clear" w:color="669669" w:fill="FFFFFF"/>
                </w:tcPr>
                <w:p w14:paraId="5A36F508" w14:textId="51C8314D" w:rsidR="00293E3D" w:rsidRPr="00362271" w:rsidRDefault="00B95D80" w:rsidP="00407A25">
                  <w:pPr>
                    <w:spacing w:line="276" w:lineRule="auto"/>
                    <w:rPr>
                      <w:rFonts w:cs="Times New Roman"/>
                    </w:rPr>
                  </w:pPr>
                  <w:ins w:id="431" w:author="Smart" w:date="2024-01-23T15:08:00Z">
                    <w:r>
                      <w:rPr>
                        <w:rFonts w:cs="Times New Roman"/>
                      </w:rPr>
                      <w:t>0</w:t>
                    </w:r>
                  </w:ins>
                </w:p>
              </w:tc>
              <w:tc>
                <w:tcPr>
                  <w:tcW w:w="0" w:type="auto"/>
                  <w:shd w:val="clear" w:color="669669" w:fill="FFFFFF"/>
                </w:tcPr>
                <w:p w14:paraId="09631DDC" w14:textId="7689EADF" w:rsidR="00293E3D" w:rsidRPr="00362271" w:rsidRDefault="00B95D80" w:rsidP="00407A25">
                  <w:pPr>
                    <w:spacing w:line="276" w:lineRule="auto"/>
                    <w:rPr>
                      <w:rFonts w:cs="Times New Roman"/>
                    </w:rPr>
                  </w:pPr>
                  <w:ins w:id="432" w:author="Smart" w:date="2024-01-23T15:08:00Z">
                    <w:r>
                      <w:rPr>
                        <w:rFonts w:cs="Times New Roman"/>
                      </w:rPr>
                      <w:t>0</w:t>
                    </w:r>
                  </w:ins>
                </w:p>
              </w:tc>
              <w:tc>
                <w:tcPr>
                  <w:tcW w:w="0" w:type="auto"/>
                  <w:shd w:val="clear" w:color="669669" w:fill="FFFFFF"/>
                </w:tcPr>
                <w:p w14:paraId="3A7D2E41" w14:textId="2D04CFE8" w:rsidR="00293E3D" w:rsidRPr="00362271" w:rsidRDefault="00B95D80" w:rsidP="00407A25">
                  <w:pPr>
                    <w:spacing w:line="276" w:lineRule="auto"/>
                    <w:rPr>
                      <w:rFonts w:cs="Times New Roman"/>
                    </w:rPr>
                  </w:pPr>
                  <w:ins w:id="433" w:author="Smart" w:date="2024-01-23T15:08:00Z">
                    <w:r>
                      <w:rPr>
                        <w:rFonts w:cs="Times New Roman"/>
                      </w:rPr>
                      <w:t>0</w:t>
                    </w:r>
                  </w:ins>
                </w:p>
              </w:tc>
            </w:tr>
            <w:tr w:rsidR="00293E3D" w:rsidRPr="00362271" w14:paraId="7E3E33FB" w14:textId="77777777" w:rsidTr="00407A25">
              <w:tc>
                <w:tcPr>
                  <w:tcW w:w="0" w:type="auto"/>
                  <w:shd w:val="clear" w:color="669669" w:fill="FFFFFF"/>
                </w:tcPr>
                <w:p w14:paraId="755E13EC" w14:textId="77777777" w:rsidR="00293E3D" w:rsidRPr="00362271" w:rsidRDefault="00293E3D" w:rsidP="00407A25">
                  <w:pPr>
                    <w:spacing w:line="276" w:lineRule="auto"/>
                    <w:rPr>
                      <w:rFonts w:cs="Times New Roman"/>
                    </w:rPr>
                  </w:pPr>
                  <w:r w:rsidRPr="00362271">
                    <w:rPr>
                      <w:rFonts w:cs="Times New Roman"/>
                    </w:rPr>
                    <w:lastRenderedPageBreak/>
                    <w:t>3</w:t>
                  </w:r>
                  <w:r w:rsidRPr="00362271">
                    <w:rPr>
                      <w:rFonts w:cs="Times New Roman"/>
                    </w:rPr>
                    <w:br/>
                  </w:r>
                </w:p>
              </w:tc>
              <w:tc>
                <w:tcPr>
                  <w:tcW w:w="0" w:type="auto"/>
                  <w:shd w:val="clear" w:color="669669" w:fill="FFFFFF"/>
                </w:tcPr>
                <w:p w14:paraId="352F410B" w14:textId="77777777" w:rsidR="00293E3D" w:rsidRPr="00362271" w:rsidRDefault="00293E3D" w:rsidP="00407A25">
                  <w:pPr>
                    <w:spacing w:line="276" w:lineRule="auto"/>
                    <w:jc w:val="left"/>
                    <w:rPr>
                      <w:rFonts w:cs="Times New Roman"/>
                    </w:rPr>
                  </w:pPr>
                  <w:proofErr w:type="spellStart"/>
                  <w:r w:rsidRPr="00362271">
                    <w:rPr>
                      <w:rFonts w:cs="Times New Roman"/>
                    </w:rPr>
                    <w:t>Dërgimi</w:t>
                  </w:r>
                  <w:proofErr w:type="spellEnd"/>
                  <w:r w:rsidRPr="00362271">
                    <w:rPr>
                      <w:rFonts w:cs="Times New Roman"/>
                    </w:rPr>
                    <w:t xml:space="preserve">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listës</w:t>
                  </w:r>
                  <w:proofErr w:type="spellEnd"/>
                  <w:r w:rsidRPr="00362271">
                    <w:rPr>
                      <w:rFonts w:cs="Times New Roman"/>
                    </w:rPr>
                    <w:t xml:space="preserve"> </w:t>
                  </w:r>
                  <w:proofErr w:type="spellStart"/>
                  <w:r w:rsidRPr="00362271">
                    <w:rPr>
                      <w:rFonts w:cs="Times New Roman"/>
                    </w:rPr>
                    <w:t>në</w:t>
                  </w:r>
                  <w:proofErr w:type="spellEnd"/>
                  <w:r w:rsidRPr="00362271">
                    <w:rPr>
                      <w:rFonts w:cs="Times New Roman"/>
                    </w:rPr>
                    <w:t xml:space="preserve"> </w:t>
                  </w:r>
                  <w:proofErr w:type="spellStart"/>
                  <w:r w:rsidRPr="00362271">
                    <w:rPr>
                      <w:rFonts w:cs="Times New Roman"/>
                    </w:rPr>
                    <w:t>kopsht</w:t>
                  </w:r>
                  <w:proofErr w:type="spellEnd"/>
                  <w:r w:rsidRPr="00362271">
                    <w:rPr>
                      <w:rFonts w:cs="Times New Roman"/>
                    </w:rPr>
                    <w:t xml:space="preserve"> </w:t>
                  </w:r>
                  <w:proofErr w:type="spellStart"/>
                  <w:r w:rsidRPr="00362271">
                    <w:rPr>
                      <w:rFonts w:cs="Times New Roman"/>
                    </w:rPr>
                    <w:t>dhe</w:t>
                  </w:r>
                  <w:proofErr w:type="spellEnd"/>
                  <w:r w:rsidRPr="00362271">
                    <w:rPr>
                      <w:rFonts w:cs="Times New Roman"/>
                    </w:rPr>
                    <w:t xml:space="preserve"> </w:t>
                  </w:r>
                  <w:proofErr w:type="spellStart"/>
                  <w:r w:rsidRPr="00362271">
                    <w:rPr>
                      <w:rFonts w:cs="Times New Roman"/>
                    </w:rPr>
                    <w:t>njoftimi</w:t>
                  </w:r>
                  <w:proofErr w:type="spellEnd"/>
                  <w:r w:rsidRPr="00362271">
                    <w:rPr>
                      <w:rFonts w:cs="Times New Roman"/>
                    </w:rPr>
                    <w:t xml:space="preserve">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prindërve</w:t>
                  </w:r>
                  <w:proofErr w:type="spellEnd"/>
                  <w:r w:rsidRPr="00362271">
                    <w:rPr>
                      <w:rFonts w:cs="Times New Roman"/>
                    </w:rPr>
                    <w:br/>
                  </w:r>
                </w:p>
              </w:tc>
              <w:tc>
                <w:tcPr>
                  <w:tcW w:w="0" w:type="auto"/>
                  <w:shd w:val="clear" w:color="669669" w:fill="FFFFFF"/>
                </w:tcPr>
                <w:p w14:paraId="70DF03A8" w14:textId="77777777" w:rsidR="00293E3D" w:rsidRPr="00362271" w:rsidRDefault="00293E3D" w:rsidP="00407A25">
                  <w:pPr>
                    <w:spacing w:line="276" w:lineRule="auto"/>
                    <w:jc w:val="left"/>
                    <w:rPr>
                      <w:rFonts w:cs="Times New Roman"/>
                    </w:rPr>
                  </w:pPr>
                  <w:proofErr w:type="spellStart"/>
                  <w:r>
                    <w:rPr>
                      <w:rFonts w:cs="Times New Roman"/>
                    </w:rPr>
                    <w:t>Drejtoria</w:t>
                  </w:r>
                  <w:proofErr w:type="spellEnd"/>
                  <w:r>
                    <w:rPr>
                      <w:rFonts w:cs="Times New Roman"/>
                    </w:rPr>
                    <w:t xml:space="preserve"> e </w:t>
                  </w:r>
                  <w:proofErr w:type="spellStart"/>
                  <w:r>
                    <w:rPr>
                      <w:rFonts w:cs="Times New Roman"/>
                    </w:rPr>
                    <w:t>Arsimit</w:t>
                  </w:r>
                  <w:proofErr w:type="spellEnd"/>
                  <w:r w:rsidRPr="00362271">
                    <w:rPr>
                      <w:rFonts w:cs="Times New Roman"/>
                    </w:rPr>
                    <w:br/>
                  </w:r>
                </w:p>
              </w:tc>
              <w:tc>
                <w:tcPr>
                  <w:tcW w:w="0" w:type="auto"/>
                  <w:shd w:val="clear" w:color="669669" w:fill="FFFFFF"/>
                </w:tcPr>
                <w:p w14:paraId="369C3ADE" w14:textId="77777777" w:rsidR="00293E3D" w:rsidRPr="00362271" w:rsidRDefault="00293E3D" w:rsidP="00407A25">
                  <w:pPr>
                    <w:spacing w:line="276" w:lineRule="auto"/>
                    <w:rPr>
                      <w:rFonts w:cs="Times New Roman"/>
                    </w:rPr>
                  </w:pPr>
                </w:p>
              </w:tc>
              <w:tc>
                <w:tcPr>
                  <w:tcW w:w="0" w:type="auto"/>
                  <w:shd w:val="clear" w:color="669669" w:fill="FFFFFF"/>
                </w:tcPr>
                <w:p w14:paraId="228B33C9" w14:textId="0CF0F68A" w:rsidR="00293E3D" w:rsidRPr="00362271" w:rsidRDefault="00B95D80" w:rsidP="00407A25">
                  <w:pPr>
                    <w:spacing w:line="276" w:lineRule="auto"/>
                    <w:rPr>
                      <w:rFonts w:cs="Times New Roman"/>
                    </w:rPr>
                  </w:pPr>
                  <w:ins w:id="434" w:author="Smart" w:date="2024-01-23T15:08:00Z">
                    <w:r>
                      <w:rPr>
                        <w:rFonts w:cs="Times New Roman"/>
                      </w:rPr>
                      <w:t>0</w:t>
                    </w:r>
                  </w:ins>
                </w:p>
              </w:tc>
              <w:tc>
                <w:tcPr>
                  <w:tcW w:w="0" w:type="auto"/>
                  <w:shd w:val="clear" w:color="669669" w:fill="FFFFFF"/>
                </w:tcPr>
                <w:p w14:paraId="514E7764" w14:textId="4623E29C" w:rsidR="00293E3D" w:rsidRPr="00362271" w:rsidRDefault="00B95D80" w:rsidP="00407A25">
                  <w:pPr>
                    <w:spacing w:line="276" w:lineRule="auto"/>
                    <w:rPr>
                      <w:rFonts w:cs="Times New Roman"/>
                    </w:rPr>
                  </w:pPr>
                  <w:ins w:id="435" w:author="Smart" w:date="2024-01-23T15:08:00Z">
                    <w:r>
                      <w:rPr>
                        <w:rFonts w:cs="Times New Roman"/>
                      </w:rPr>
                      <w:t>0</w:t>
                    </w:r>
                  </w:ins>
                </w:p>
              </w:tc>
              <w:tc>
                <w:tcPr>
                  <w:tcW w:w="0" w:type="auto"/>
                  <w:shd w:val="clear" w:color="669669" w:fill="FFFFFF"/>
                </w:tcPr>
                <w:p w14:paraId="4A471B35" w14:textId="5D1F2DCC" w:rsidR="00293E3D" w:rsidRPr="00362271" w:rsidRDefault="00B95D80" w:rsidP="00407A25">
                  <w:pPr>
                    <w:spacing w:line="276" w:lineRule="auto"/>
                    <w:rPr>
                      <w:rFonts w:cs="Times New Roman"/>
                    </w:rPr>
                  </w:pPr>
                  <w:ins w:id="436" w:author="Smart" w:date="2024-01-23T15:08:00Z">
                    <w:r>
                      <w:rPr>
                        <w:rFonts w:cs="Times New Roman"/>
                      </w:rPr>
                      <w:t>0</w:t>
                    </w:r>
                  </w:ins>
                </w:p>
              </w:tc>
              <w:tc>
                <w:tcPr>
                  <w:tcW w:w="0" w:type="auto"/>
                  <w:shd w:val="clear" w:color="669669" w:fill="FFFFFF"/>
                </w:tcPr>
                <w:p w14:paraId="24EB9EF7" w14:textId="5573877B" w:rsidR="00293E3D" w:rsidRPr="00362271" w:rsidRDefault="00B95D80" w:rsidP="00407A25">
                  <w:pPr>
                    <w:spacing w:line="276" w:lineRule="auto"/>
                    <w:rPr>
                      <w:rFonts w:cs="Times New Roman"/>
                    </w:rPr>
                  </w:pPr>
                  <w:ins w:id="437" w:author="Smart" w:date="2024-01-23T15:08:00Z">
                    <w:r>
                      <w:rPr>
                        <w:rFonts w:cs="Times New Roman"/>
                      </w:rPr>
                      <w:t>0</w:t>
                    </w:r>
                  </w:ins>
                </w:p>
              </w:tc>
            </w:tr>
            <w:tr w:rsidR="00293E3D" w:rsidRPr="00362271" w14:paraId="54F339ED" w14:textId="77777777" w:rsidTr="00407A25">
              <w:tc>
                <w:tcPr>
                  <w:tcW w:w="0" w:type="auto"/>
                  <w:shd w:val="clear" w:color="050000" w:fill="D4CFCF"/>
                </w:tcPr>
                <w:p w14:paraId="335D249D" w14:textId="77777777" w:rsidR="00293E3D" w:rsidRPr="00362271" w:rsidRDefault="00293E3D" w:rsidP="00407A25">
                  <w:pPr>
                    <w:spacing w:line="276" w:lineRule="auto"/>
                    <w:rPr>
                      <w:rFonts w:cs="Times New Roman"/>
                    </w:rPr>
                  </w:pPr>
                </w:p>
              </w:tc>
              <w:tc>
                <w:tcPr>
                  <w:tcW w:w="0" w:type="auto"/>
                  <w:shd w:val="clear" w:color="050000" w:fill="D4CFCF"/>
                </w:tcPr>
                <w:p w14:paraId="17525B67" w14:textId="77777777" w:rsidR="00293E3D" w:rsidRPr="00362271" w:rsidRDefault="00293E3D" w:rsidP="00407A25">
                  <w:pPr>
                    <w:spacing w:line="276" w:lineRule="auto"/>
                    <w:rPr>
                      <w:rFonts w:cs="Times New Roman"/>
                    </w:rPr>
                  </w:pPr>
                </w:p>
              </w:tc>
              <w:tc>
                <w:tcPr>
                  <w:tcW w:w="0" w:type="auto"/>
                  <w:shd w:val="clear" w:color="050000" w:fill="D4CFCF"/>
                </w:tcPr>
                <w:p w14:paraId="4D893304" w14:textId="77777777" w:rsidR="00293E3D" w:rsidRPr="00362271" w:rsidRDefault="00293E3D" w:rsidP="00407A25">
                  <w:pPr>
                    <w:spacing w:line="276" w:lineRule="auto"/>
                    <w:rPr>
                      <w:rFonts w:cs="Times New Roman"/>
                    </w:rPr>
                  </w:pPr>
                </w:p>
              </w:tc>
              <w:tc>
                <w:tcPr>
                  <w:tcW w:w="0" w:type="auto"/>
                  <w:shd w:val="clear" w:color="050000" w:fill="D4CFCF"/>
                </w:tcPr>
                <w:p w14:paraId="23770DED" w14:textId="77777777" w:rsidR="00293E3D" w:rsidRPr="00362271" w:rsidRDefault="00293E3D" w:rsidP="00407A25">
                  <w:pPr>
                    <w:spacing w:line="276" w:lineRule="auto"/>
                    <w:rPr>
                      <w:rFonts w:cs="Times New Roman"/>
                    </w:rPr>
                  </w:pPr>
                </w:p>
              </w:tc>
              <w:tc>
                <w:tcPr>
                  <w:tcW w:w="0" w:type="auto"/>
                  <w:shd w:val="clear" w:color="050000" w:fill="D4CFCF"/>
                </w:tcPr>
                <w:p w14:paraId="295DFF09" w14:textId="77777777" w:rsidR="00293E3D" w:rsidRPr="00362271" w:rsidRDefault="00293E3D" w:rsidP="00407A25">
                  <w:pPr>
                    <w:spacing w:line="276" w:lineRule="auto"/>
                    <w:rPr>
                      <w:rFonts w:cs="Times New Roman"/>
                    </w:rPr>
                  </w:pPr>
                </w:p>
              </w:tc>
              <w:tc>
                <w:tcPr>
                  <w:tcW w:w="0" w:type="auto"/>
                  <w:shd w:val="clear" w:color="050000" w:fill="D4CFCF"/>
                </w:tcPr>
                <w:p w14:paraId="160DD01E" w14:textId="77777777" w:rsidR="00293E3D" w:rsidRPr="00362271" w:rsidRDefault="00293E3D" w:rsidP="00407A25">
                  <w:pPr>
                    <w:spacing w:line="276" w:lineRule="auto"/>
                    <w:rPr>
                      <w:rFonts w:cs="Times New Roman"/>
                    </w:rPr>
                  </w:pPr>
                </w:p>
              </w:tc>
              <w:tc>
                <w:tcPr>
                  <w:tcW w:w="0" w:type="auto"/>
                  <w:shd w:val="clear" w:color="050000" w:fill="D4CFCF"/>
                </w:tcPr>
                <w:p w14:paraId="2AF5CC31" w14:textId="77777777" w:rsidR="00293E3D" w:rsidRPr="00362271" w:rsidRDefault="00293E3D" w:rsidP="00407A25">
                  <w:pPr>
                    <w:spacing w:line="276" w:lineRule="auto"/>
                    <w:rPr>
                      <w:rFonts w:cs="Times New Roman"/>
                    </w:rPr>
                  </w:pPr>
                </w:p>
              </w:tc>
              <w:tc>
                <w:tcPr>
                  <w:tcW w:w="0" w:type="auto"/>
                  <w:shd w:val="clear" w:color="050000" w:fill="D4CFCF"/>
                </w:tcPr>
                <w:p w14:paraId="32A73D9B" w14:textId="77777777" w:rsidR="00293E3D" w:rsidRPr="00362271" w:rsidRDefault="00293E3D" w:rsidP="00407A25">
                  <w:pPr>
                    <w:spacing w:line="276" w:lineRule="auto"/>
                    <w:rPr>
                      <w:rFonts w:cs="Times New Roman"/>
                    </w:rPr>
                  </w:pPr>
                </w:p>
              </w:tc>
            </w:tr>
          </w:tbl>
          <w:p w14:paraId="1202120A" w14:textId="77777777" w:rsidR="00293E3D" w:rsidRPr="00362271" w:rsidRDefault="00293E3D" w:rsidP="00407A25">
            <w:pPr>
              <w:spacing w:line="276" w:lineRule="auto"/>
              <w:rPr>
                <w:rFonts w:cs="Times New Roman"/>
              </w:rPr>
            </w:pPr>
          </w:p>
        </w:tc>
      </w:tr>
      <w:tr w:rsidR="00293E3D" w:rsidRPr="00362271" w14:paraId="726D4708" w14:textId="77777777" w:rsidTr="00407A25">
        <w:tc>
          <w:tcPr>
            <w:tcW w:w="4675" w:type="dxa"/>
            <w:gridSpan w:val="2"/>
          </w:tcPr>
          <w:p w14:paraId="2733A4A0" w14:textId="77777777" w:rsidR="00293E3D" w:rsidRPr="00362271" w:rsidRDefault="00293E3D" w:rsidP="00407A25">
            <w:pPr>
              <w:spacing w:line="276" w:lineRule="auto"/>
              <w:rPr>
                <w:rFonts w:cs="Times New Roman"/>
                <w:b/>
              </w:rPr>
            </w:pPr>
            <w:r w:rsidRPr="00362271">
              <w:rPr>
                <w:rFonts w:cs="Times New Roman"/>
                <w:b/>
              </w:rPr>
              <w:lastRenderedPageBreak/>
              <w:t xml:space="preserve">f) </w:t>
            </w:r>
            <w:proofErr w:type="spellStart"/>
            <w:r w:rsidRPr="00362271">
              <w:rPr>
                <w:rFonts w:cs="Times New Roman"/>
                <w:b/>
              </w:rPr>
              <w:t>Periudha</w:t>
            </w:r>
            <w:proofErr w:type="spellEnd"/>
            <w:r w:rsidRPr="00362271">
              <w:rPr>
                <w:rFonts w:cs="Times New Roman"/>
                <w:b/>
              </w:rPr>
              <w:t xml:space="preserve"> e </w:t>
            </w:r>
            <w:proofErr w:type="spellStart"/>
            <w:r w:rsidRPr="00362271">
              <w:rPr>
                <w:rFonts w:cs="Times New Roman"/>
                <w:b/>
              </w:rPr>
              <w:t>zbatimit</w:t>
            </w:r>
            <w:proofErr w:type="spellEnd"/>
            <w:r w:rsidRPr="00362271">
              <w:rPr>
                <w:rFonts w:cs="Times New Roman"/>
                <w:b/>
              </w:rPr>
              <w:t>:</w:t>
            </w:r>
          </w:p>
          <w:p w14:paraId="033F57EF" w14:textId="77777777" w:rsidR="00293E3D" w:rsidRPr="00362271" w:rsidRDefault="00293E3D" w:rsidP="00407A25">
            <w:pPr>
              <w:spacing w:line="276" w:lineRule="auto"/>
              <w:rPr>
                <w:rFonts w:cs="Times New Roman"/>
              </w:rPr>
            </w:pPr>
            <w:r>
              <w:rPr>
                <w:rFonts w:cs="Times New Roman"/>
              </w:rPr>
              <w:t xml:space="preserve"> 2024</w:t>
            </w:r>
            <w:r w:rsidRPr="00362271">
              <w:rPr>
                <w:rFonts w:cs="Times New Roman"/>
              </w:rPr>
              <w:t xml:space="preserve"> </w:t>
            </w:r>
          </w:p>
        </w:tc>
        <w:tc>
          <w:tcPr>
            <w:tcW w:w="4675" w:type="dxa"/>
            <w:gridSpan w:val="2"/>
          </w:tcPr>
          <w:p w14:paraId="301D1C14" w14:textId="77777777" w:rsidR="00293E3D" w:rsidRPr="00362271" w:rsidRDefault="00293E3D" w:rsidP="00407A25">
            <w:pPr>
              <w:spacing w:line="276" w:lineRule="auto"/>
              <w:rPr>
                <w:rFonts w:cs="Times New Roman"/>
                <w:b/>
              </w:rPr>
            </w:pPr>
            <w:r w:rsidRPr="00362271">
              <w:rPr>
                <w:rFonts w:cs="Times New Roman"/>
                <w:b/>
              </w:rPr>
              <w:t xml:space="preserve">g) </w:t>
            </w:r>
            <w:proofErr w:type="spellStart"/>
            <w:r w:rsidRPr="00362271">
              <w:rPr>
                <w:rFonts w:cs="Times New Roman"/>
                <w:b/>
              </w:rPr>
              <w:t>Ndjek</w:t>
            </w:r>
            <w:proofErr w:type="spellEnd"/>
            <w:r w:rsidRPr="00362271">
              <w:rPr>
                <w:rFonts w:cs="Times New Roman"/>
                <w:b/>
              </w:rPr>
              <w:t xml:space="preserve"> </w:t>
            </w:r>
            <w:proofErr w:type="spellStart"/>
            <w:r w:rsidRPr="00362271">
              <w:rPr>
                <w:rFonts w:cs="Times New Roman"/>
                <w:b/>
              </w:rPr>
              <w:t>zbatimin</w:t>
            </w:r>
            <w:proofErr w:type="spellEnd"/>
            <w:r w:rsidRPr="00362271">
              <w:rPr>
                <w:rFonts w:cs="Times New Roman"/>
                <w:b/>
              </w:rPr>
              <w:t xml:space="preserve"> e </w:t>
            </w:r>
            <w:proofErr w:type="spellStart"/>
            <w:r w:rsidRPr="00362271">
              <w:rPr>
                <w:rFonts w:cs="Times New Roman"/>
                <w:b/>
              </w:rPr>
              <w:t>projektit</w:t>
            </w:r>
            <w:proofErr w:type="spellEnd"/>
            <w:r w:rsidRPr="00362271">
              <w:rPr>
                <w:rFonts w:cs="Times New Roman"/>
                <w:b/>
              </w:rPr>
              <w:t>:</w:t>
            </w:r>
          </w:p>
          <w:p w14:paraId="67CB0435" w14:textId="77777777" w:rsidR="00293E3D" w:rsidRPr="00362271" w:rsidRDefault="00293E3D" w:rsidP="00407A25">
            <w:pPr>
              <w:spacing w:line="276" w:lineRule="auto"/>
              <w:rPr>
                <w:rFonts w:cs="Times New Roman"/>
              </w:rPr>
            </w:pPr>
            <w:r w:rsidRPr="00362271">
              <w:rPr>
                <w:rFonts w:cs="Times New Roman"/>
              </w:rPr>
              <w:t xml:space="preserve"> </w:t>
            </w:r>
            <w:proofErr w:type="spellStart"/>
            <w:r>
              <w:rPr>
                <w:rFonts w:cs="Times New Roman"/>
              </w:rPr>
              <w:t>Drejtoria</w:t>
            </w:r>
            <w:proofErr w:type="spellEnd"/>
            <w:r>
              <w:rPr>
                <w:rFonts w:cs="Times New Roman"/>
              </w:rPr>
              <w:t xml:space="preserve"> e </w:t>
            </w:r>
            <w:proofErr w:type="spellStart"/>
            <w:r>
              <w:rPr>
                <w:rFonts w:cs="Times New Roman"/>
              </w:rPr>
              <w:t>Arsimit</w:t>
            </w:r>
            <w:proofErr w:type="spellEnd"/>
            <w:r w:rsidRPr="00362271">
              <w:rPr>
                <w:rFonts w:cs="Times New Roman"/>
              </w:rPr>
              <w:t xml:space="preserve"> </w:t>
            </w:r>
          </w:p>
        </w:tc>
      </w:tr>
    </w:tbl>
    <w:p w14:paraId="509CCCDB" w14:textId="2A6BD5C9" w:rsidR="00293E3D" w:rsidRPr="001951CA" w:rsidRDefault="00293E3D" w:rsidP="00293E3D">
      <w:pPr>
        <w:rPr>
          <w:lang w:val="sq-AL"/>
        </w:rPr>
      </w:pPr>
    </w:p>
    <w:p w14:paraId="5DAD1E5E" w14:textId="77777777" w:rsidR="00E37144" w:rsidRDefault="00355D15" w:rsidP="00AD6D90">
      <w:pPr>
        <w:pStyle w:val="Heading2"/>
        <w:rPr>
          <w:lang w:val="sq-AL"/>
        </w:rPr>
      </w:pPr>
      <w:bookmarkStart w:id="438" w:name="_Toc156921306"/>
      <w:r>
        <w:t xml:space="preserve">4.6 </w:t>
      </w:r>
      <w:proofErr w:type="spellStart"/>
      <w:r w:rsidR="00EF531D">
        <w:t>Ushqimi</w:t>
      </w:r>
      <w:bookmarkEnd w:id="438"/>
      <w:proofErr w:type="spellEnd"/>
      <w:r w:rsidR="00EF531D">
        <w:rPr>
          <w:lang w:val="sq-AL"/>
        </w:rPr>
        <w:t xml:space="preserve"> </w:t>
      </w:r>
    </w:p>
    <w:p w14:paraId="5572EFC3" w14:textId="77777777" w:rsidR="00DC3359" w:rsidRPr="004F40B5" w:rsidRDefault="008E009E" w:rsidP="00AD6D90">
      <w:pPr>
        <w:pStyle w:val="Heading3"/>
        <w:rPr>
          <w:lang w:val="sq-AL"/>
        </w:rPr>
      </w:pPr>
      <w:r w:rsidRPr="004F40B5">
        <w:rPr>
          <w:lang w:val="sq-AL"/>
        </w:rPr>
        <w:t xml:space="preserve"> </w:t>
      </w:r>
      <w:bookmarkStart w:id="439" w:name="_Toc156921307"/>
      <w:r w:rsidR="00355D15">
        <w:rPr>
          <w:lang w:val="sq-AL"/>
        </w:rPr>
        <w:t xml:space="preserve">4.6.1 </w:t>
      </w:r>
      <w:proofErr w:type="spellStart"/>
      <w:r>
        <w:t>Planifikimi</w:t>
      </w:r>
      <w:proofErr w:type="spellEnd"/>
      <w:r>
        <w:t xml:space="preserve"> </w:t>
      </w:r>
      <w:proofErr w:type="spellStart"/>
      <w:r w:rsidR="00AD6D90">
        <w:t>i</w:t>
      </w:r>
      <w:proofErr w:type="spellEnd"/>
      <w:r w:rsidR="00AD6D90">
        <w:t xml:space="preserve"> </w:t>
      </w:r>
      <w:proofErr w:type="spellStart"/>
      <w:r w:rsidR="00AD6D90">
        <w:t>shërbimit</w:t>
      </w:r>
      <w:proofErr w:type="spellEnd"/>
      <w:r w:rsidR="00AD6D90">
        <w:t xml:space="preserve"> </w:t>
      </w:r>
      <w:proofErr w:type="spellStart"/>
      <w:r w:rsidR="00AD6D90">
        <w:t>të</w:t>
      </w:r>
      <w:proofErr w:type="spellEnd"/>
      <w:r w:rsidR="00AD6D90">
        <w:t xml:space="preserve"> </w:t>
      </w:r>
      <w:proofErr w:type="spellStart"/>
      <w:r w:rsidR="00AD6D90">
        <w:t>ushqimit</w:t>
      </w:r>
      <w:proofErr w:type="spellEnd"/>
      <w:r w:rsidR="00AD6D90">
        <w:t xml:space="preserve"> </w:t>
      </w:r>
      <w:proofErr w:type="spellStart"/>
      <w:r w:rsidR="00AD6D90">
        <w:t>në</w:t>
      </w:r>
      <w:proofErr w:type="spellEnd"/>
      <w:r w:rsidR="00AD6D90">
        <w:t xml:space="preserve"> </w:t>
      </w:r>
      <w:proofErr w:type="spellStart"/>
      <w:r w:rsidR="00AD6D90">
        <w:t>kopshte</w:t>
      </w:r>
      <w:bookmarkEnd w:id="439"/>
      <w:proofErr w:type="spellEnd"/>
      <w:r w:rsidR="00EF531D">
        <w:rPr>
          <w:lang w:val="sq-AL"/>
        </w:rPr>
        <w:t xml:space="preserve"> </w:t>
      </w:r>
    </w:p>
    <w:p w14:paraId="3564F018" w14:textId="77777777" w:rsidR="0093022F" w:rsidRPr="004F40B5" w:rsidRDefault="0093022F" w:rsidP="00AD6D90">
      <w:pPr>
        <w:rPr>
          <w:lang w:val="sq-AL"/>
        </w:rPr>
      </w:pPr>
    </w:p>
    <w:p w14:paraId="7C5BA3E7" w14:textId="77777777" w:rsidR="002B14FC" w:rsidRPr="00F27EAB" w:rsidRDefault="00EC1508" w:rsidP="00AD6D90">
      <w:pPr>
        <w:pStyle w:val="Heading4"/>
        <w:rPr>
          <w:lang w:val="sq-AL"/>
        </w:rPr>
      </w:pPr>
      <w:r>
        <w:rPr>
          <w:lang w:val="sq-AL"/>
        </w:rPr>
        <w:t>Informacion i përgjithshëm</w:t>
      </w:r>
    </w:p>
    <w:p w14:paraId="38195853" w14:textId="77777777" w:rsidR="00D25686" w:rsidRDefault="00EF531D" w:rsidP="00AD6D90">
      <w:pPr>
        <w:pStyle w:val="NormalWeb"/>
        <w:jc w:val="both"/>
        <w:divId w:val="49309942"/>
      </w:pPr>
      <w:proofErr w:type="spellStart"/>
      <w:r>
        <w:t>Numri</w:t>
      </w:r>
      <w:proofErr w:type="spellEnd"/>
      <w:r>
        <w:t xml:space="preserve"> </w:t>
      </w:r>
      <w:proofErr w:type="spellStart"/>
      <w:r>
        <w:t>i</w:t>
      </w:r>
      <w:proofErr w:type="spellEnd"/>
      <w:r>
        <w:t xml:space="preserve"> </w:t>
      </w:r>
      <w:proofErr w:type="spellStart"/>
      <w:r>
        <w:t>fëmijëv</w:t>
      </w:r>
      <w:r w:rsidR="00293E3D">
        <w:t>e</w:t>
      </w:r>
      <w:proofErr w:type="spellEnd"/>
      <w:r w:rsidR="00293E3D">
        <w:t xml:space="preserve"> </w:t>
      </w:r>
      <w:proofErr w:type="spellStart"/>
      <w:r w:rsidR="00293E3D">
        <w:t>të</w:t>
      </w:r>
      <w:proofErr w:type="spellEnd"/>
      <w:r w:rsidR="00293E3D">
        <w:t xml:space="preserve"> </w:t>
      </w:r>
      <w:proofErr w:type="spellStart"/>
      <w:r w:rsidR="00293E3D">
        <w:t>regjistruar</w:t>
      </w:r>
      <w:proofErr w:type="spellEnd"/>
      <w:r w:rsidR="00293E3D">
        <w:t xml:space="preserve"> </w:t>
      </w:r>
      <w:proofErr w:type="spellStart"/>
      <w:r w:rsidR="00293E3D">
        <w:t>në</w:t>
      </w:r>
      <w:proofErr w:type="spellEnd"/>
      <w:r w:rsidR="00293E3D">
        <w:t xml:space="preserve"> 10</w:t>
      </w:r>
      <w:r>
        <w:t xml:space="preserve"> </w:t>
      </w:r>
      <w:proofErr w:type="spellStart"/>
      <w:r>
        <w:t>kops</w:t>
      </w:r>
      <w:r w:rsidR="00293E3D">
        <w:t>htet</w:t>
      </w:r>
      <w:proofErr w:type="spellEnd"/>
      <w:r w:rsidR="00293E3D">
        <w:t xml:space="preserve"> </w:t>
      </w:r>
      <w:proofErr w:type="spellStart"/>
      <w:r w:rsidR="00293E3D">
        <w:t>publike</w:t>
      </w:r>
      <w:proofErr w:type="spellEnd"/>
      <w:r w:rsidR="00293E3D">
        <w:t xml:space="preserve"> me </w:t>
      </w:r>
      <w:proofErr w:type="spellStart"/>
      <w:r w:rsidR="00293E3D">
        <w:t>drekë</w:t>
      </w:r>
      <w:proofErr w:type="spellEnd"/>
      <w:r w:rsidR="00293E3D">
        <w:t xml:space="preserve"> </w:t>
      </w:r>
      <w:proofErr w:type="spellStart"/>
      <w:r w:rsidR="00293E3D">
        <w:t>është</w:t>
      </w:r>
      <w:proofErr w:type="spellEnd"/>
      <w:r w:rsidR="00293E3D">
        <w:t xml:space="preserve"> 659 </w:t>
      </w:r>
      <w:proofErr w:type="spellStart"/>
      <w:r w:rsidR="00293E3D">
        <w:t>fëmijë</w:t>
      </w:r>
      <w:proofErr w:type="spellEnd"/>
      <w:r w:rsidR="00293E3D">
        <w:t xml:space="preserve">, </w:t>
      </w:r>
      <w:proofErr w:type="spellStart"/>
      <w:r w:rsidR="00293E3D">
        <w:t>ndërsa</w:t>
      </w:r>
      <w:proofErr w:type="spellEnd"/>
      <w:r w:rsidR="00293E3D">
        <w:t xml:space="preserve"> </w:t>
      </w:r>
      <w:proofErr w:type="spellStart"/>
      <w:r w:rsidR="00293E3D">
        <w:t>në</w:t>
      </w:r>
      <w:proofErr w:type="spellEnd"/>
      <w:r w:rsidR="00293E3D">
        <w:t xml:space="preserve"> 6</w:t>
      </w:r>
      <w:r>
        <w:t xml:space="preserve">8 </w:t>
      </w:r>
      <w:proofErr w:type="spellStart"/>
      <w:r>
        <w:t>kopshtet</w:t>
      </w:r>
      <w:proofErr w:type="spellEnd"/>
      <w:r>
        <w:t xml:space="preserve"> </w:t>
      </w:r>
      <w:proofErr w:type="spellStart"/>
      <w:r>
        <w:t>publike</w:t>
      </w:r>
      <w:proofErr w:type="spellEnd"/>
      <w:r>
        <w:t xml:space="preserve"> </w:t>
      </w:r>
      <w:proofErr w:type="spellStart"/>
      <w:r>
        <w:t>pa</w:t>
      </w:r>
      <w:proofErr w:type="spellEnd"/>
      <w:r w:rsidR="00D25686">
        <w:t xml:space="preserve"> </w:t>
      </w:r>
      <w:proofErr w:type="spellStart"/>
      <w:r w:rsidR="00D25686">
        <w:t>drekë</w:t>
      </w:r>
      <w:proofErr w:type="spellEnd"/>
      <w:r w:rsidR="00D25686">
        <w:t xml:space="preserve">, </w:t>
      </w:r>
      <w:proofErr w:type="spellStart"/>
      <w:r w:rsidR="00D25686">
        <w:t>janë</w:t>
      </w:r>
      <w:proofErr w:type="spellEnd"/>
      <w:r w:rsidR="00D25686">
        <w:t xml:space="preserve"> </w:t>
      </w:r>
      <w:proofErr w:type="spellStart"/>
      <w:r w:rsidR="00D25686">
        <w:t>të</w:t>
      </w:r>
      <w:proofErr w:type="spellEnd"/>
      <w:r w:rsidR="00D25686">
        <w:t xml:space="preserve"> </w:t>
      </w:r>
      <w:proofErr w:type="spellStart"/>
      <w:r w:rsidR="00D25686">
        <w:t>regjistruar</w:t>
      </w:r>
      <w:proofErr w:type="spellEnd"/>
      <w:r w:rsidR="00D25686">
        <w:t xml:space="preserve"> 1670</w:t>
      </w:r>
      <w:r>
        <w:t xml:space="preserve"> </w:t>
      </w:r>
      <w:proofErr w:type="spellStart"/>
      <w:r>
        <w:t>fëmij</w:t>
      </w:r>
      <w:r w:rsidR="00D25686">
        <w:t>ë</w:t>
      </w:r>
      <w:proofErr w:type="spellEnd"/>
      <w:r w:rsidR="00D25686">
        <w:t xml:space="preserve"> </w:t>
      </w:r>
      <w:proofErr w:type="spellStart"/>
      <w:r w:rsidR="00D25686">
        <w:t>në</w:t>
      </w:r>
      <w:proofErr w:type="spellEnd"/>
      <w:r w:rsidR="00D25686">
        <w:t xml:space="preserve"> total </w:t>
      </w:r>
      <w:proofErr w:type="spellStart"/>
      <w:r w:rsidR="00D25686">
        <w:t>në</w:t>
      </w:r>
      <w:proofErr w:type="spellEnd"/>
      <w:r w:rsidR="00D25686">
        <w:t xml:space="preserve"> </w:t>
      </w:r>
      <w:proofErr w:type="spellStart"/>
      <w:r w:rsidR="00D25686">
        <w:t>gjithë</w:t>
      </w:r>
      <w:proofErr w:type="spellEnd"/>
      <w:r w:rsidR="00D25686">
        <w:t xml:space="preserve"> </w:t>
      </w:r>
      <w:proofErr w:type="spellStart"/>
      <w:r w:rsidR="00D25686">
        <w:t>Bashkinë</w:t>
      </w:r>
      <w:proofErr w:type="spellEnd"/>
      <w:r w:rsidR="00D25686">
        <w:t xml:space="preserve">. </w:t>
      </w:r>
      <w:proofErr w:type="spellStart"/>
      <w:r>
        <w:t>Kjo</w:t>
      </w:r>
      <w:proofErr w:type="spellEnd"/>
      <w:r>
        <w:t xml:space="preserve"> e </w:t>
      </w:r>
      <w:proofErr w:type="spellStart"/>
      <w:r>
        <w:t>dhënë</w:t>
      </w:r>
      <w:proofErr w:type="spellEnd"/>
      <w:r>
        <w:t xml:space="preserve"> </w:t>
      </w:r>
      <w:proofErr w:type="spellStart"/>
      <w:r>
        <w:t>nënkupton</w:t>
      </w:r>
      <w:proofErr w:type="spellEnd"/>
      <w:r>
        <w:t xml:space="preserve"> </w:t>
      </w:r>
      <w:proofErr w:type="spellStart"/>
      <w:r>
        <w:t>faktin</w:t>
      </w:r>
      <w:proofErr w:type="spellEnd"/>
      <w:r>
        <w:t xml:space="preserve"> se </w:t>
      </w:r>
      <w:proofErr w:type="spellStart"/>
      <w:r>
        <w:t>pjesa</w:t>
      </w:r>
      <w:proofErr w:type="spellEnd"/>
      <w:r>
        <w:t xml:space="preserve"> </w:t>
      </w:r>
      <w:proofErr w:type="spellStart"/>
      <w:r>
        <w:t>më</w:t>
      </w:r>
      <w:proofErr w:type="spellEnd"/>
      <w:r>
        <w:t xml:space="preserve"> e </w:t>
      </w:r>
      <w:proofErr w:type="spellStart"/>
      <w:r>
        <w:t>madhe</w:t>
      </w:r>
      <w:proofErr w:type="spellEnd"/>
      <w:r>
        <w:t xml:space="preserve"> e </w:t>
      </w:r>
      <w:proofErr w:type="spellStart"/>
      <w:r>
        <w:t>fëmijëve</w:t>
      </w:r>
      <w:proofErr w:type="spellEnd"/>
      <w:r>
        <w:t xml:space="preserve"> </w:t>
      </w:r>
      <w:proofErr w:type="spellStart"/>
      <w:r>
        <w:t>janë</w:t>
      </w:r>
      <w:proofErr w:type="spellEnd"/>
      <w:r>
        <w:t xml:space="preserve"> </w:t>
      </w:r>
      <w:proofErr w:type="spellStart"/>
      <w:r>
        <w:t>të</w:t>
      </w:r>
      <w:proofErr w:type="spellEnd"/>
      <w:r>
        <w:t xml:space="preserve"> </w:t>
      </w:r>
      <w:proofErr w:type="spellStart"/>
      <w:r>
        <w:t>regjistruar</w:t>
      </w:r>
      <w:proofErr w:type="spellEnd"/>
      <w:r>
        <w:t xml:space="preserve"> </w:t>
      </w:r>
      <w:proofErr w:type="spellStart"/>
      <w:r>
        <w:t>në</w:t>
      </w:r>
      <w:proofErr w:type="spellEnd"/>
      <w:r>
        <w:t xml:space="preserve"> </w:t>
      </w:r>
      <w:proofErr w:type="spellStart"/>
      <w:r>
        <w:t>kopshte</w:t>
      </w:r>
      <w:proofErr w:type="spellEnd"/>
      <w:r>
        <w:t xml:space="preserve"> me </w:t>
      </w:r>
      <w:proofErr w:type="spellStart"/>
      <w:r>
        <w:t>drekë</w:t>
      </w:r>
      <w:proofErr w:type="spellEnd"/>
      <w:r>
        <w:t xml:space="preserve">, </w:t>
      </w:r>
      <w:proofErr w:type="spellStart"/>
      <w:r>
        <w:t>pavarësisht</w:t>
      </w:r>
      <w:proofErr w:type="spellEnd"/>
      <w:r>
        <w:t xml:space="preserve"> se </w:t>
      </w:r>
      <w:proofErr w:type="spellStart"/>
      <w:r>
        <w:t>numri</w:t>
      </w:r>
      <w:proofErr w:type="spellEnd"/>
      <w:r>
        <w:t xml:space="preserve"> </w:t>
      </w:r>
      <w:proofErr w:type="spellStart"/>
      <w:r>
        <w:t>i</w:t>
      </w:r>
      <w:proofErr w:type="spellEnd"/>
      <w:r>
        <w:t xml:space="preserve"> </w:t>
      </w:r>
      <w:proofErr w:type="spellStart"/>
      <w:r>
        <w:t>kopshteve</w:t>
      </w:r>
      <w:proofErr w:type="spellEnd"/>
      <w:r>
        <w:t xml:space="preserve"> me </w:t>
      </w:r>
      <w:proofErr w:type="spellStart"/>
      <w:r>
        <w:t>drekë</w:t>
      </w:r>
      <w:proofErr w:type="spellEnd"/>
      <w:r>
        <w:t xml:space="preserve"> </w:t>
      </w:r>
      <w:proofErr w:type="spellStart"/>
      <w:r>
        <w:t>është</w:t>
      </w:r>
      <w:proofErr w:type="spellEnd"/>
      <w:r>
        <w:t xml:space="preserve"> </w:t>
      </w:r>
      <w:proofErr w:type="spellStart"/>
      <w:r>
        <w:t>më</w:t>
      </w:r>
      <w:proofErr w:type="spellEnd"/>
      <w:r>
        <w:t xml:space="preserve"> </w:t>
      </w:r>
      <w:proofErr w:type="spellStart"/>
      <w:r>
        <w:t>i</w:t>
      </w:r>
      <w:proofErr w:type="spellEnd"/>
      <w:r>
        <w:t xml:space="preserve"> </w:t>
      </w:r>
      <w:proofErr w:type="spellStart"/>
      <w:r>
        <w:t>vogël</w:t>
      </w:r>
      <w:proofErr w:type="spellEnd"/>
      <w:r>
        <w:t xml:space="preserve"> se </w:t>
      </w:r>
      <w:proofErr w:type="spellStart"/>
      <w:r>
        <w:t>numri</w:t>
      </w:r>
      <w:proofErr w:type="spellEnd"/>
      <w:r>
        <w:t xml:space="preserve"> </w:t>
      </w:r>
      <w:proofErr w:type="spellStart"/>
      <w:r>
        <w:t>i</w:t>
      </w:r>
      <w:proofErr w:type="spellEnd"/>
      <w:r>
        <w:t xml:space="preserve"> </w:t>
      </w:r>
      <w:proofErr w:type="spellStart"/>
      <w:r>
        <w:t>kopshteve</w:t>
      </w:r>
      <w:proofErr w:type="spellEnd"/>
      <w:r>
        <w:t xml:space="preserve"> pa </w:t>
      </w:r>
      <w:proofErr w:type="spellStart"/>
      <w:r>
        <w:t>drekë</w:t>
      </w:r>
      <w:proofErr w:type="spellEnd"/>
      <w:r>
        <w:t xml:space="preserve">. </w:t>
      </w:r>
      <w:proofErr w:type="spellStart"/>
      <w:r>
        <w:t>Siç</w:t>
      </w:r>
      <w:proofErr w:type="spellEnd"/>
      <w:r>
        <w:t xml:space="preserve"> e </w:t>
      </w:r>
      <w:proofErr w:type="spellStart"/>
      <w:r>
        <w:t>kemi</w:t>
      </w:r>
      <w:proofErr w:type="spellEnd"/>
      <w:r>
        <w:t xml:space="preserve"> </w:t>
      </w:r>
      <w:proofErr w:type="spellStart"/>
      <w:r>
        <w:t>evidentuar</w:t>
      </w:r>
      <w:proofErr w:type="spellEnd"/>
      <w:r>
        <w:t xml:space="preserve"> </w:t>
      </w:r>
      <w:proofErr w:type="spellStart"/>
      <w:r>
        <w:t>më</w:t>
      </w:r>
      <w:proofErr w:type="spellEnd"/>
      <w:r>
        <w:t xml:space="preserve"> </w:t>
      </w:r>
      <w:proofErr w:type="spellStart"/>
      <w:r>
        <w:t>sipër</w:t>
      </w:r>
      <w:proofErr w:type="spellEnd"/>
      <w:r>
        <w:t xml:space="preserve">, </w:t>
      </w:r>
      <w:proofErr w:type="spellStart"/>
      <w:r>
        <w:t>kopshtet</w:t>
      </w:r>
      <w:proofErr w:type="spellEnd"/>
      <w:r>
        <w:t xml:space="preserve"> me </w:t>
      </w:r>
      <w:proofErr w:type="spellStart"/>
      <w:r>
        <w:t>drekë</w:t>
      </w:r>
      <w:proofErr w:type="spellEnd"/>
      <w:r>
        <w:t xml:space="preserve"> </w:t>
      </w:r>
      <w:proofErr w:type="spellStart"/>
      <w:r>
        <w:t>kanë</w:t>
      </w:r>
      <w:proofErr w:type="spellEnd"/>
      <w:r>
        <w:t xml:space="preserve"> </w:t>
      </w:r>
      <w:proofErr w:type="spellStart"/>
      <w:r>
        <w:t>më</w:t>
      </w:r>
      <w:proofErr w:type="spellEnd"/>
      <w:r>
        <w:t xml:space="preserve"> </w:t>
      </w:r>
      <w:proofErr w:type="spellStart"/>
      <w:r>
        <w:t>shumë</w:t>
      </w:r>
      <w:proofErr w:type="spellEnd"/>
      <w:r>
        <w:t xml:space="preserve"> </w:t>
      </w:r>
      <w:proofErr w:type="spellStart"/>
      <w:r>
        <w:t>fëmijë</w:t>
      </w:r>
      <w:proofErr w:type="spellEnd"/>
      <w:r>
        <w:t xml:space="preserve"> </w:t>
      </w:r>
      <w:proofErr w:type="spellStart"/>
      <w:r>
        <w:t>të</w:t>
      </w:r>
      <w:proofErr w:type="spellEnd"/>
      <w:r>
        <w:t xml:space="preserve"> </w:t>
      </w:r>
      <w:proofErr w:type="spellStart"/>
      <w:r>
        <w:t>regjistruar</w:t>
      </w:r>
      <w:proofErr w:type="spellEnd"/>
      <w:r>
        <w:t xml:space="preserve"> </w:t>
      </w:r>
      <w:proofErr w:type="spellStart"/>
      <w:r>
        <w:t>dhe</w:t>
      </w:r>
      <w:proofErr w:type="spellEnd"/>
      <w:r>
        <w:t xml:space="preserve"> </w:t>
      </w:r>
      <w:proofErr w:type="spellStart"/>
      <w:r>
        <w:t>janë</w:t>
      </w:r>
      <w:proofErr w:type="spellEnd"/>
      <w:r>
        <w:t xml:space="preserve"> </w:t>
      </w:r>
      <w:proofErr w:type="spellStart"/>
      <w:r>
        <w:t>më</w:t>
      </w:r>
      <w:proofErr w:type="spellEnd"/>
      <w:r>
        <w:t xml:space="preserve"> </w:t>
      </w:r>
      <w:proofErr w:type="spellStart"/>
      <w:r>
        <w:t>të</w:t>
      </w:r>
      <w:proofErr w:type="spellEnd"/>
      <w:r>
        <w:t xml:space="preserve"> </w:t>
      </w:r>
      <w:proofErr w:type="spellStart"/>
      <w:r>
        <w:t>kërkuara</w:t>
      </w:r>
      <w:proofErr w:type="spellEnd"/>
      <w:r>
        <w:t xml:space="preserve">. </w:t>
      </w:r>
      <w:proofErr w:type="spellStart"/>
      <w:r>
        <w:t>Në</w:t>
      </w:r>
      <w:proofErr w:type="spellEnd"/>
      <w:r>
        <w:t xml:space="preserve"> </w:t>
      </w:r>
      <w:proofErr w:type="spellStart"/>
      <w:r>
        <w:t>disa</w:t>
      </w:r>
      <w:proofErr w:type="spellEnd"/>
      <w:r>
        <w:t xml:space="preserve"> zona </w:t>
      </w:r>
      <w:proofErr w:type="spellStart"/>
      <w:r>
        <w:t>kërkesa</w:t>
      </w:r>
      <w:proofErr w:type="spellEnd"/>
      <w:r>
        <w:t xml:space="preserve"> e </w:t>
      </w:r>
      <w:proofErr w:type="spellStart"/>
      <w:r>
        <w:t>prindërve</w:t>
      </w:r>
      <w:proofErr w:type="spellEnd"/>
      <w:r>
        <w:t xml:space="preserve"> </w:t>
      </w:r>
      <w:proofErr w:type="spellStart"/>
      <w:r>
        <w:t>për</w:t>
      </w:r>
      <w:proofErr w:type="spellEnd"/>
      <w:r>
        <w:t xml:space="preserve"> </w:t>
      </w:r>
      <w:proofErr w:type="spellStart"/>
      <w:r>
        <w:t>kopshtet</w:t>
      </w:r>
      <w:proofErr w:type="spellEnd"/>
      <w:r>
        <w:t xml:space="preserve"> me </w:t>
      </w:r>
      <w:proofErr w:type="spellStart"/>
      <w:r>
        <w:t>drekë</w:t>
      </w:r>
      <w:proofErr w:type="spellEnd"/>
      <w:r>
        <w:t xml:space="preserve"> </w:t>
      </w:r>
      <w:proofErr w:type="spellStart"/>
      <w:r>
        <w:t>është</w:t>
      </w:r>
      <w:proofErr w:type="spellEnd"/>
      <w:r>
        <w:t xml:space="preserve"> e </w:t>
      </w:r>
      <w:proofErr w:type="spellStart"/>
      <w:r>
        <w:t>lartë</w:t>
      </w:r>
      <w:proofErr w:type="spellEnd"/>
      <w:r>
        <w:t xml:space="preserve"> </w:t>
      </w:r>
      <w:proofErr w:type="spellStart"/>
      <w:r>
        <w:t>dhe</w:t>
      </w:r>
      <w:proofErr w:type="spellEnd"/>
      <w:r>
        <w:t xml:space="preserve"> </w:t>
      </w:r>
      <w:proofErr w:type="spellStart"/>
      <w:r>
        <w:t>planifikohet</w:t>
      </w:r>
      <w:proofErr w:type="spellEnd"/>
      <w:r>
        <w:t xml:space="preserve"> </w:t>
      </w:r>
      <w:proofErr w:type="spellStart"/>
      <w:r>
        <w:t>nga</w:t>
      </w:r>
      <w:proofErr w:type="spellEnd"/>
      <w:r>
        <w:t xml:space="preserve"> </w:t>
      </w:r>
      <w:proofErr w:type="spellStart"/>
      <w:r>
        <w:t>bashkia</w:t>
      </w:r>
      <w:proofErr w:type="spellEnd"/>
      <w:r>
        <w:t xml:space="preserve"> </w:t>
      </w:r>
      <w:proofErr w:type="spellStart"/>
      <w:r>
        <w:t>që</w:t>
      </w:r>
      <w:proofErr w:type="spellEnd"/>
      <w:r>
        <w:t xml:space="preserve"> </w:t>
      </w:r>
      <w:proofErr w:type="spellStart"/>
      <w:r>
        <w:t>numri</w:t>
      </w:r>
      <w:proofErr w:type="spellEnd"/>
      <w:r>
        <w:t xml:space="preserve"> </w:t>
      </w:r>
      <w:proofErr w:type="spellStart"/>
      <w:r>
        <w:t>i</w:t>
      </w:r>
      <w:proofErr w:type="spellEnd"/>
      <w:r>
        <w:t xml:space="preserve"> </w:t>
      </w:r>
      <w:proofErr w:type="spellStart"/>
      <w:r>
        <w:t>kopshteve</w:t>
      </w:r>
      <w:proofErr w:type="spellEnd"/>
      <w:r>
        <w:t xml:space="preserve"> me </w:t>
      </w:r>
      <w:proofErr w:type="spellStart"/>
      <w:r>
        <w:t>drekë</w:t>
      </w:r>
      <w:proofErr w:type="spellEnd"/>
      <w:r>
        <w:t xml:space="preserve"> </w:t>
      </w:r>
      <w:proofErr w:type="spellStart"/>
      <w:r>
        <w:t>të</w:t>
      </w:r>
      <w:proofErr w:type="spellEnd"/>
      <w:r>
        <w:t xml:space="preserve"> </w:t>
      </w:r>
      <w:proofErr w:type="spellStart"/>
      <w:r>
        <w:t>rritet</w:t>
      </w:r>
      <w:proofErr w:type="spellEnd"/>
      <w:r>
        <w:t>. </w:t>
      </w:r>
    </w:p>
    <w:p w14:paraId="62ABD74B" w14:textId="522244AA" w:rsidR="00E22D21" w:rsidRDefault="00D25686" w:rsidP="00AD6D90">
      <w:pPr>
        <w:pStyle w:val="NormalWeb"/>
        <w:jc w:val="both"/>
        <w:divId w:val="49309942"/>
      </w:pPr>
      <w:r>
        <w:t xml:space="preserve">1 </w:t>
      </w:r>
      <w:proofErr w:type="spellStart"/>
      <w:r>
        <w:t>kopsht</w:t>
      </w:r>
      <w:proofErr w:type="spellEnd"/>
      <w:r w:rsidR="00EF531D">
        <w:t xml:space="preserve"> pa </w:t>
      </w:r>
      <w:proofErr w:type="spellStart"/>
      <w:proofErr w:type="gramStart"/>
      <w:r w:rsidR="00EF531D">
        <w:t>drekë</w:t>
      </w:r>
      <w:proofErr w:type="spellEnd"/>
      <w:r w:rsidR="00EF531D">
        <w:t> </w:t>
      </w:r>
      <w:ins w:id="440" w:author="user" w:date="2024-04-04T16:31:00Z">
        <w:r w:rsidR="00892BBE">
          <w:t xml:space="preserve"> </w:t>
        </w:r>
        <w:proofErr w:type="spellStart"/>
        <w:r w:rsidR="00892BBE">
          <w:t>mund</w:t>
        </w:r>
        <w:proofErr w:type="spellEnd"/>
        <w:proofErr w:type="gramEnd"/>
        <w:r w:rsidR="00892BBE">
          <w:t xml:space="preserve"> </w:t>
        </w:r>
        <w:proofErr w:type="spellStart"/>
        <w:r w:rsidR="00892BBE">
          <w:t>të</w:t>
        </w:r>
        <w:proofErr w:type="spellEnd"/>
        <w:r w:rsidR="00892BBE">
          <w:t xml:space="preserve"> </w:t>
        </w:r>
      </w:ins>
      <w:del w:id="441" w:author="user" w:date="2024-04-04T16:31:00Z">
        <w:r w:rsidR="00EF531D" w:rsidDel="00892BBE">
          <w:delText>do</w:delText>
        </w:r>
      </w:del>
      <w:r w:rsidR="00EF531D">
        <w:t xml:space="preserve"> </w:t>
      </w:r>
      <w:proofErr w:type="spellStart"/>
      <w:r w:rsidR="00EF531D">
        <w:t>kthehe</w:t>
      </w:r>
      <w:ins w:id="442" w:author="user" w:date="2024-04-04T16:20:00Z">
        <w:r w:rsidR="005357A7">
          <w:t>t</w:t>
        </w:r>
      </w:ins>
      <w:proofErr w:type="spellEnd"/>
      <w:del w:id="443" w:author="user" w:date="2024-04-04T16:20:00Z">
        <w:r w:rsidR="00EF531D" w:rsidDel="005357A7">
          <w:delText>n</w:delText>
        </w:r>
      </w:del>
      <w:r w:rsidR="00EF531D">
        <w:t xml:space="preserve"> </w:t>
      </w:r>
      <w:proofErr w:type="spellStart"/>
      <w:r w:rsidR="00EF531D">
        <w:t>në</w:t>
      </w:r>
      <w:proofErr w:type="spellEnd"/>
      <w:r w:rsidR="00EF531D">
        <w:t> </w:t>
      </w:r>
      <w:proofErr w:type="spellStart"/>
      <w:r w:rsidR="00EF531D">
        <w:t>kopsht</w:t>
      </w:r>
      <w:proofErr w:type="spellEnd"/>
      <w:del w:id="444" w:author="user" w:date="2024-04-04T16:20:00Z">
        <w:r w:rsidR="00EF531D" w:rsidDel="005357A7">
          <w:delText>e</w:delText>
        </w:r>
      </w:del>
      <w:r w:rsidR="00EF531D">
        <w:t xml:space="preserve"> me </w:t>
      </w:r>
      <w:proofErr w:type="spellStart"/>
      <w:r w:rsidR="00EF531D">
        <w:t>drekë</w:t>
      </w:r>
      <w:proofErr w:type="spellEnd"/>
      <w:ins w:id="445" w:author="user" w:date="2024-04-04T16:20:00Z">
        <w:r w:rsidR="005357A7">
          <w:t>(</w:t>
        </w:r>
        <w:proofErr w:type="spellStart"/>
        <w:r w:rsidR="005357A7">
          <w:t>nëse</w:t>
        </w:r>
        <w:proofErr w:type="spellEnd"/>
        <w:r w:rsidR="005357A7">
          <w:t xml:space="preserve"> </w:t>
        </w:r>
        <w:proofErr w:type="spellStart"/>
        <w:r w:rsidR="005357A7">
          <w:t>kemi</w:t>
        </w:r>
        <w:proofErr w:type="spellEnd"/>
        <w:r w:rsidR="005357A7">
          <w:t xml:space="preserve"> </w:t>
        </w:r>
        <w:proofErr w:type="spellStart"/>
        <w:r w:rsidR="005357A7">
          <w:t>kërkesa</w:t>
        </w:r>
        <w:proofErr w:type="spellEnd"/>
        <w:r w:rsidR="005357A7">
          <w:t xml:space="preserve"> </w:t>
        </w:r>
        <w:proofErr w:type="spellStart"/>
        <w:r w:rsidR="005357A7">
          <w:t>të</w:t>
        </w:r>
        <w:proofErr w:type="spellEnd"/>
        <w:r w:rsidR="005357A7">
          <w:t xml:space="preserve"> </w:t>
        </w:r>
        <w:proofErr w:type="spellStart"/>
        <w:r w:rsidR="005357A7">
          <w:t>shumta</w:t>
        </w:r>
        <w:proofErr w:type="spellEnd"/>
        <w:r w:rsidR="005357A7">
          <w:t xml:space="preserve"> </w:t>
        </w:r>
        <w:proofErr w:type="spellStart"/>
        <w:r w:rsidR="005357A7">
          <w:t>për</w:t>
        </w:r>
        <w:proofErr w:type="spellEnd"/>
        <w:r w:rsidR="005357A7">
          <w:t xml:space="preserve"> </w:t>
        </w:r>
        <w:proofErr w:type="spellStart"/>
        <w:r w:rsidR="005357A7">
          <w:t>regjistrime</w:t>
        </w:r>
        <w:proofErr w:type="spellEnd"/>
        <w:r w:rsidR="005357A7">
          <w:t xml:space="preserve"> </w:t>
        </w:r>
        <w:proofErr w:type="spellStart"/>
        <w:r w:rsidR="005357A7">
          <w:t>në</w:t>
        </w:r>
        <w:proofErr w:type="spellEnd"/>
        <w:r w:rsidR="005357A7">
          <w:t xml:space="preserve"> </w:t>
        </w:r>
        <w:proofErr w:type="spellStart"/>
        <w:r w:rsidR="005357A7">
          <w:t>kopshte</w:t>
        </w:r>
        <w:proofErr w:type="spellEnd"/>
        <w:r w:rsidR="005357A7">
          <w:t xml:space="preserve"> me </w:t>
        </w:r>
        <w:proofErr w:type="spellStart"/>
        <w:r w:rsidR="005357A7">
          <w:t>ushqim</w:t>
        </w:r>
        <w:proofErr w:type="spellEnd"/>
        <w:r w:rsidR="005357A7">
          <w:t>)</w:t>
        </w:r>
      </w:ins>
      <w:r>
        <w:t xml:space="preserve">, </w:t>
      </w:r>
      <w:proofErr w:type="spellStart"/>
      <w:r>
        <w:t>specifikisht</w:t>
      </w:r>
      <w:proofErr w:type="spellEnd"/>
      <w:r>
        <w:t> </w:t>
      </w:r>
      <w:proofErr w:type="spellStart"/>
      <w:r>
        <w:t>Kopshti</w:t>
      </w:r>
      <w:proofErr w:type="spellEnd"/>
      <w:r>
        <w:t xml:space="preserve"> "Nr. 3</w:t>
      </w:r>
      <w:r w:rsidR="00EF531D">
        <w:t xml:space="preserve">" </w:t>
      </w:r>
      <w:r>
        <w:t xml:space="preserve">pa </w:t>
      </w:r>
      <w:proofErr w:type="spellStart"/>
      <w:r>
        <w:t>ushqim</w:t>
      </w:r>
      <w:proofErr w:type="spellEnd"/>
      <w:r>
        <w:t xml:space="preserve"> </w:t>
      </w:r>
      <w:del w:id="446" w:author="user" w:date="2024-04-04T16:20:00Z">
        <w:r w:rsidDel="005357A7">
          <w:delText xml:space="preserve">do </w:delText>
        </w:r>
      </w:del>
      <w:proofErr w:type="spellStart"/>
      <w:ins w:id="447" w:author="user" w:date="2024-04-04T16:20:00Z">
        <w:r w:rsidR="005357A7">
          <w:t>mun</w:t>
        </w:r>
      </w:ins>
      <w:ins w:id="448" w:author="user" w:date="2024-04-04T16:21:00Z">
        <w:r w:rsidR="005357A7">
          <w:t>d</w:t>
        </w:r>
      </w:ins>
      <w:proofErr w:type="spellEnd"/>
      <w:ins w:id="449" w:author="user" w:date="2024-04-04T16:20:00Z">
        <w:r w:rsidR="005357A7">
          <w:t xml:space="preserve"> </w:t>
        </w:r>
      </w:ins>
      <w:proofErr w:type="spellStart"/>
      <w:r>
        <w:t>të</w:t>
      </w:r>
      <w:proofErr w:type="spellEnd"/>
      <w:r>
        <w:t xml:space="preserve"> </w:t>
      </w:r>
      <w:proofErr w:type="spellStart"/>
      <w:r>
        <w:t>kthehet</w:t>
      </w:r>
      <w:proofErr w:type="spellEnd"/>
      <w:r>
        <w:t xml:space="preserve"> </w:t>
      </w:r>
      <w:proofErr w:type="spellStart"/>
      <w:r>
        <w:t>në</w:t>
      </w:r>
      <w:proofErr w:type="spellEnd"/>
      <w:r>
        <w:t xml:space="preserve"> </w:t>
      </w:r>
      <w:proofErr w:type="spellStart"/>
      <w:r>
        <w:t>kopsht</w:t>
      </w:r>
      <w:proofErr w:type="spellEnd"/>
      <w:r>
        <w:t xml:space="preserve"> me </w:t>
      </w:r>
      <w:proofErr w:type="spellStart"/>
      <w:r>
        <w:t>ushqim</w:t>
      </w:r>
      <w:proofErr w:type="spellEnd"/>
      <w:r>
        <w:t xml:space="preserve"> </w:t>
      </w:r>
      <w:proofErr w:type="spellStart"/>
      <w:r>
        <w:t>pasi</w:t>
      </w:r>
      <w:proofErr w:type="spellEnd"/>
      <w:r>
        <w:t xml:space="preserve"> </w:t>
      </w:r>
      <w:r>
        <w:rPr>
          <w:lang w:val="sq-AL"/>
        </w:rPr>
        <w:t xml:space="preserve">ka infrastrukturë dhe plotësohen standartet. </w:t>
      </w:r>
    </w:p>
    <w:p w14:paraId="756F342E" w14:textId="3504B7DE" w:rsidR="00E22D21" w:rsidRDefault="00EF531D" w:rsidP="00AD6D90">
      <w:pPr>
        <w:pStyle w:val="NormalWeb"/>
        <w:jc w:val="both"/>
        <w:divId w:val="49309942"/>
      </w:pPr>
      <w:proofErr w:type="spellStart"/>
      <w:r>
        <w:t>Shpërndarja</w:t>
      </w:r>
      <w:proofErr w:type="spellEnd"/>
      <w:r>
        <w:t xml:space="preserve"> e </w:t>
      </w:r>
      <w:proofErr w:type="spellStart"/>
      <w:r>
        <w:t>ushqimit</w:t>
      </w:r>
      <w:proofErr w:type="spellEnd"/>
      <w:r>
        <w:t xml:space="preserve"> </w:t>
      </w:r>
      <w:proofErr w:type="spellStart"/>
      <w:r>
        <w:t>kryhet</w:t>
      </w:r>
      <w:proofErr w:type="spellEnd"/>
      <w:r>
        <w:t xml:space="preserve"> </w:t>
      </w:r>
      <w:proofErr w:type="spellStart"/>
      <w:r>
        <w:t>çdo</w:t>
      </w:r>
      <w:proofErr w:type="spellEnd"/>
      <w:r>
        <w:t xml:space="preserve"> </w:t>
      </w:r>
      <w:proofErr w:type="spellStart"/>
      <w:r>
        <w:t>ditë</w:t>
      </w:r>
      <w:proofErr w:type="spellEnd"/>
      <w:r>
        <w:t> </w:t>
      </w:r>
      <w:proofErr w:type="spellStart"/>
      <w:r>
        <w:t>nga</w:t>
      </w:r>
      <w:proofErr w:type="spellEnd"/>
      <w:r>
        <w:t xml:space="preserve"> </w:t>
      </w:r>
      <w:proofErr w:type="spellStart"/>
      <w:r>
        <w:t>furnitori</w:t>
      </w:r>
      <w:proofErr w:type="spellEnd"/>
      <w:r>
        <w:t xml:space="preserve"> </w:t>
      </w:r>
      <w:del w:id="450" w:author="user" w:date="2024-04-04T16:21:00Z">
        <w:r w:rsidDel="005357A7">
          <w:delText>në bashki</w:delText>
        </w:r>
      </w:del>
      <w:ins w:id="451" w:author="user" w:date="2024-04-04T16:21:00Z">
        <w:r w:rsidR="005357A7">
          <w:t xml:space="preserve"> </w:t>
        </w:r>
      </w:ins>
      <w:r>
        <w:t xml:space="preserve"> </w:t>
      </w:r>
      <w:proofErr w:type="spellStart"/>
      <w:r>
        <w:t>dhe</w:t>
      </w:r>
      <w:proofErr w:type="spellEnd"/>
      <w:r>
        <w:t xml:space="preserve"> </w:t>
      </w:r>
      <w:proofErr w:type="spellStart"/>
      <w:r>
        <w:t>nga</w:t>
      </w:r>
      <w:proofErr w:type="spellEnd"/>
      <w:r>
        <w:t xml:space="preserve"> </w:t>
      </w:r>
      <w:proofErr w:type="spellStart"/>
      <w:r>
        <w:t>magazina</w:t>
      </w:r>
      <w:proofErr w:type="spellEnd"/>
      <w:r>
        <w:t xml:space="preserve"> e </w:t>
      </w:r>
      <w:del w:id="452" w:author="user" w:date="2024-04-04T16:21:00Z">
        <w:r w:rsidDel="005357A7">
          <w:delText>bashkisë </w:delText>
        </w:r>
      </w:del>
      <w:ins w:id="453" w:author="user" w:date="2024-04-04T16:21:00Z">
        <w:r w:rsidR="005357A7">
          <w:t xml:space="preserve"> QEA</w:t>
        </w:r>
        <w:r w:rsidR="005357A7">
          <w:t> </w:t>
        </w:r>
      </w:ins>
      <w:del w:id="454" w:author="user" w:date="2024-04-04T16:21:00Z">
        <w:r w:rsidDel="005357A7">
          <w:delText>pranë </w:delText>
        </w:r>
      </w:del>
      <w:ins w:id="455" w:author="user" w:date="2024-04-04T16:21:00Z">
        <w:r w:rsidR="005357A7">
          <w:t xml:space="preserve"> </w:t>
        </w:r>
        <w:proofErr w:type="spellStart"/>
        <w:r w:rsidR="005357A7">
          <w:t>në</w:t>
        </w:r>
        <w:proofErr w:type="spellEnd"/>
        <w:r w:rsidR="005357A7">
          <w:t> </w:t>
        </w:r>
      </w:ins>
      <w:proofErr w:type="spellStart"/>
      <w:r>
        <w:t>kopshte</w:t>
      </w:r>
      <w:proofErr w:type="spellEnd"/>
      <w:del w:id="456" w:author="user" w:date="2024-04-04T16:21:00Z">
        <w:r w:rsidDel="005357A7">
          <w:delText>ve</w:delText>
        </w:r>
      </w:del>
      <w:r>
        <w:t xml:space="preserve">. </w:t>
      </w:r>
      <w:proofErr w:type="spellStart"/>
      <w:r>
        <w:t>Komisioni</w:t>
      </w:r>
      <w:proofErr w:type="spellEnd"/>
      <w:r>
        <w:t xml:space="preserve"> </w:t>
      </w:r>
      <w:proofErr w:type="spellStart"/>
      <w:r>
        <w:t>i</w:t>
      </w:r>
      <w:proofErr w:type="spellEnd"/>
      <w:r>
        <w:t> </w:t>
      </w:r>
      <w:proofErr w:type="spellStart"/>
      <w:r>
        <w:t>Vlerësimit</w:t>
      </w:r>
      <w:proofErr w:type="spellEnd"/>
      <w:r>
        <w:t xml:space="preserve"> </w:t>
      </w:r>
      <w:proofErr w:type="spellStart"/>
      <w:r>
        <w:t>është</w:t>
      </w:r>
      <w:proofErr w:type="spellEnd"/>
      <w:r>
        <w:t> </w:t>
      </w:r>
      <w:proofErr w:type="spellStart"/>
      <w:r>
        <w:t>prezent</w:t>
      </w:r>
      <w:proofErr w:type="spellEnd"/>
      <w:r>
        <w:t xml:space="preserve"> </w:t>
      </w:r>
      <w:proofErr w:type="spellStart"/>
      <w:r>
        <w:t>çdo</w:t>
      </w:r>
      <w:proofErr w:type="spellEnd"/>
      <w:r>
        <w:t xml:space="preserve"> </w:t>
      </w:r>
      <w:proofErr w:type="spellStart"/>
      <w:r>
        <w:t>ditë</w:t>
      </w:r>
      <w:proofErr w:type="spellEnd"/>
      <w:r>
        <w:t> </w:t>
      </w:r>
      <w:proofErr w:type="spellStart"/>
      <w:r>
        <w:t>për</w:t>
      </w:r>
      <w:proofErr w:type="spellEnd"/>
      <w:r>
        <w:t xml:space="preserve"> </w:t>
      </w:r>
      <w:proofErr w:type="spellStart"/>
      <w:r>
        <w:t>të</w:t>
      </w:r>
      <w:proofErr w:type="spellEnd"/>
      <w:r>
        <w:t> </w:t>
      </w:r>
      <w:proofErr w:type="spellStart"/>
      <w:r>
        <w:t>vlerësuar</w:t>
      </w:r>
      <w:proofErr w:type="spellEnd"/>
      <w:r>
        <w:t xml:space="preserve"> </w:t>
      </w:r>
      <w:proofErr w:type="spellStart"/>
      <w:r>
        <w:t>produktet</w:t>
      </w:r>
      <w:proofErr w:type="spellEnd"/>
      <w:r>
        <w:t xml:space="preserve"> </w:t>
      </w:r>
      <w:proofErr w:type="spellStart"/>
      <w:r>
        <w:t>ushqimore</w:t>
      </w:r>
      <w:proofErr w:type="spellEnd"/>
      <w:r>
        <w:t xml:space="preserve"> </w:t>
      </w:r>
      <w:proofErr w:type="spellStart"/>
      <w:r>
        <w:t>të</w:t>
      </w:r>
      <w:proofErr w:type="spellEnd"/>
      <w:r>
        <w:t> </w:t>
      </w:r>
      <w:proofErr w:type="spellStart"/>
      <w:r>
        <w:t>dërguara</w:t>
      </w:r>
      <w:proofErr w:type="spellEnd"/>
      <w:r>
        <w:t xml:space="preserve"> </w:t>
      </w:r>
      <w:proofErr w:type="spellStart"/>
      <w:r>
        <w:t>nga</w:t>
      </w:r>
      <w:proofErr w:type="spellEnd"/>
      <w:r>
        <w:t xml:space="preserve"> </w:t>
      </w:r>
      <w:proofErr w:type="spellStart"/>
      <w:r>
        <w:t>furnitori</w:t>
      </w:r>
      <w:proofErr w:type="spellEnd"/>
      <w:r>
        <w:t xml:space="preserve">. </w:t>
      </w:r>
      <w:proofErr w:type="spellStart"/>
      <w:r>
        <w:t>Transporti</w:t>
      </w:r>
      <w:proofErr w:type="spellEnd"/>
      <w:r>
        <w:t xml:space="preserve"> </w:t>
      </w:r>
      <w:proofErr w:type="spellStart"/>
      <w:r>
        <w:t>kryhet</w:t>
      </w:r>
      <w:proofErr w:type="spellEnd"/>
      <w:r>
        <w:t xml:space="preserve"> </w:t>
      </w:r>
      <w:proofErr w:type="spellStart"/>
      <w:r>
        <w:t>nga</w:t>
      </w:r>
      <w:proofErr w:type="spellEnd"/>
      <w:r>
        <w:t xml:space="preserve"> </w:t>
      </w:r>
      <w:proofErr w:type="spellStart"/>
      <w:r>
        <w:t>shoferi</w:t>
      </w:r>
      <w:proofErr w:type="spellEnd"/>
      <w:r>
        <w:t xml:space="preserve"> me </w:t>
      </w:r>
      <w:proofErr w:type="spellStart"/>
      <w:r>
        <w:t>mjet</w:t>
      </w:r>
      <w:proofErr w:type="spellEnd"/>
      <w:r>
        <w:t xml:space="preserve"> </w:t>
      </w:r>
      <w:proofErr w:type="spellStart"/>
      <w:r>
        <w:t>frigoriferik</w:t>
      </w:r>
      <w:proofErr w:type="spellEnd"/>
      <w:r>
        <w:t xml:space="preserve">. </w:t>
      </w:r>
      <w:proofErr w:type="spellStart"/>
      <w:r>
        <w:t>Ushqimi</w:t>
      </w:r>
      <w:proofErr w:type="spellEnd"/>
      <w:r>
        <w:t xml:space="preserve"> </w:t>
      </w:r>
      <w:proofErr w:type="spellStart"/>
      <w:r>
        <w:t>merret</w:t>
      </w:r>
      <w:proofErr w:type="spellEnd"/>
      <w:r>
        <w:t xml:space="preserve"> </w:t>
      </w:r>
      <w:proofErr w:type="spellStart"/>
      <w:r>
        <w:t>në</w:t>
      </w:r>
      <w:proofErr w:type="spellEnd"/>
      <w:r>
        <w:t> </w:t>
      </w:r>
      <w:proofErr w:type="spellStart"/>
      <w:r>
        <w:t>dorëzim</w:t>
      </w:r>
      <w:proofErr w:type="spellEnd"/>
      <w:r>
        <w:t xml:space="preserve"> </w:t>
      </w:r>
      <w:proofErr w:type="spellStart"/>
      <w:r>
        <w:t>nga</w:t>
      </w:r>
      <w:proofErr w:type="spellEnd"/>
      <w:r>
        <w:t xml:space="preserve"> </w:t>
      </w:r>
      <w:proofErr w:type="spellStart"/>
      <w:r>
        <w:t>kuzhinierja</w:t>
      </w:r>
      <w:proofErr w:type="spellEnd"/>
      <w:r>
        <w:t xml:space="preserve"> e kopshtit. </w:t>
      </w:r>
      <w:proofErr w:type="spellStart"/>
      <w:r>
        <w:t>Në</w:t>
      </w:r>
      <w:proofErr w:type="spellEnd"/>
      <w:r>
        <w:t> </w:t>
      </w:r>
      <w:proofErr w:type="spellStart"/>
      <w:r>
        <w:t>rast</w:t>
      </w:r>
      <w:proofErr w:type="spellEnd"/>
      <w:r>
        <w:t xml:space="preserve"> se </w:t>
      </w:r>
      <w:proofErr w:type="spellStart"/>
      <w:r>
        <w:t>kuzhinierja</w:t>
      </w:r>
      <w:proofErr w:type="spellEnd"/>
      <w:r>
        <w:t xml:space="preserve"> </w:t>
      </w:r>
      <w:proofErr w:type="spellStart"/>
      <w:r>
        <w:t>vë</w:t>
      </w:r>
      <w:proofErr w:type="spellEnd"/>
      <w:r>
        <w:t xml:space="preserve"> re se </w:t>
      </w:r>
      <w:proofErr w:type="spellStart"/>
      <w:r>
        <w:t>ushqimi</w:t>
      </w:r>
      <w:proofErr w:type="spellEnd"/>
      <w:r>
        <w:t xml:space="preserve"> </w:t>
      </w:r>
      <w:proofErr w:type="spellStart"/>
      <w:r>
        <w:t>nuk</w:t>
      </w:r>
      <w:proofErr w:type="spellEnd"/>
      <w:r>
        <w:t xml:space="preserve"> </w:t>
      </w:r>
      <w:proofErr w:type="spellStart"/>
      <w:r>
        <w:t>është</w:t>
      </w:r>
      <w:proofErr w:type="spellEnd"/>
      <w:r>
        <w:t> </w:t>
      </w:r>
      <w:proofErr w:type="spellStart"/>
      <w:r>
        <w:t>i</w:t>
      </w:r>
      <w:proofErr w:type="spellEnd"/>
      <w:r>
        <w:t> </w:t>
      </w:r>
      <w:proofErr w:type="spellStart"/>
      <w:r>
        <w:t>freskët</w:t>
      </w:r>
      <w:proofErr w:type="spellEnd"/>
      <w:r>
        <w:t> </w:t>
      </w:r>
      <w:proofErr w:type="spellStart"/>
      <w:r>
        <w:t>njoftohet</w:t>
      </w:r>
      <w:proofErr w:type="spellEnd"/>
      <w:r>
        <w:t xml:space="preserve"> QEA e </w:t>
      </w:r>
      <w:proofErr w:type="spellStart"/>
      <w:r>
        <w:t>cila</w:t>
      </w:r>
      <w:proofErr w:type="spellEnd"/>
      <w:r>
        <w:t xml:space="preserve"> </w:t>
      </w:r>
      <w:proofErr w:type="spellStart"/>
      <w:r>
        <w:t>zvendeson</w:t>
      </w:r>
      <w:proofErr w:type="spellEnd"/>
      <w:r>
        <w:t xml:space="preserve"> </w:t>
      </w:r>
      <w:proofErr w:type="spellStart"/>
      <w:r>
        <w:t>menjeherë</w:t>
      </w:r>
      <w:proofErr w:type="spellEnd"/>
      <w:r>
        <w:t> </w:t>
      </w:r>
      <w:proofErr w:type="spellStart"/>
      <w:r>
        <w:t>ushqimin</w:t>
      </w:r>
      <w:proofErr w:type="spellEnd"/>
      <w:r>
        <w:t>.</w:t>
      </w:r>
    </w:p>
    <w:p w14:paraId="4631C40B" w14:textId="07B0FCD0" w:rsidR="00E22D21" w:rsidRDefault="00EF531D" w:rsidP="00AD6D90">
      <w:pPr>
        <w:pStyle w:val="NormalWeb"/>
        <w:jc w:val="both"/>
        <w:divId w:val="49309942"/>
      </w:pPr>
      <w:r>
        <w:t xml:space="preserve">AKU </w:t>
      </w:r>
      <w:proofErr w:type="spellStart"/>
      <w:r>
        <w:t>kryhen</w:t>
      </w:r>
      <w:proofErr w:type="spellEnd"/>
      <w:r>
        <w:t xml:space="preserve"> </w:t>
      </w:r>
      <w:proofErr w:type="spellStart"/>
      <w:r>
        <w:t>kontrolle</w:t>
      </w:r>
      <w:proofErr w:type="spellEnd"/>
      <w:r>
        <w:t xml:space="preserve"> </w:t>
      </w:r>
      <w:proofErr w:type="spellStart"/>
      <w:r>
        <w:t>të</w:t>
      </w:r>
      <w:proofErr w:type="spellEnd"/>
      <w:r>
        <w:t> </w:t>
      </w:r>
      <w:proofErr w:type="spellStart"/>
      <w:r>
        <w:t>shpeshta</w:t>
      </w:r>
      <w:proofErr w:type="spellEnd"/>
      <w:r>
        <w:t xml:space="preserve">, </w:t>
      </w:r>
      <w:proofErr w:type="spellStart"/>
      <w:r>
        <w:t>një</w:t>
      </w:r>
      <w:proofErr w:type="spellEnd"/>
      <w:r>
        <w:t> </w:t>
      </w:r>
      <w:proofErr w:type="spellStart"/>
      <w:r>
        <w:t>herë</w:t>
      </w:r>
      <w:proofErr w:type="spellEnd"/>
      <w:r>
        <w:t> </w:t>
      </w:r>
      <w:proofErr w:type="spellStart"/>
      <w:r>
        <w:t>në</w:t>
      </w:r>
      <w:proofErr w:type="spellEnd"/>
      <w:r>
        <w:t> </w:t>
      </w:r>
      <w:proofErr w:type="spellStart"/>
      <w:r>
        <w:t>javë</w:t>
      </w:r>
      <w:proofErr w:type="spellEnd"/>
      <w:r>
        <w:t xml:space="preserve">. </w:t>
      </w:r>
      <w:proofErr w:type="spellStart"/>
      <w:r>
        <w:t>Gjatë</w:t>
      </w:r>
      <w:proofErr w:type="spellEnd"/>
      <w:r>
        <w:t> </w:t>
      </w:r>
      <w:proofErr w:type="spellStart"/>
      <w:r>
        <w:t>kontrollit</w:t>
      </w:r>
      <w:proofErr w:type="spellEnd"/>
      <w:r>
        <w:t xml:space="preserve"> </w:t>
      </w:r>
      <w:proofErr w:type="spellStart"/>
      <w:r>
        <w:t>kërkohet</w:t>
      </w:r>
      <w:proofErr w:type="spellEnd"/>
      <w:r>
        <w:t xml:space="preserve"> </w:t>
      </w:r>
      <w:proofErr w:type="spellStart"/>
      <w:r>
        <w:t>libreza</w:t>
      </w:r>
      <w:proofErr w:type="spellEnd"/>
      <w:r>
        <w:t xml:space="preserve"> </w:t>
      </w:r>
      <w:proofErr w:type="spellStart"/>
      <w:r>
        <w:t>shëndet</w:t>
      </w:r>
      <w:ins w:id="457" w:author="user" w:date="2024-04-04T16:31:00Z">
        <w:r w:rsidR="00892BBE">
          <w:t>ë</w:t>
        </w:r>
      </w:ins>
      <w:r>
        <w:t>sore</w:t>
      </w:r>
      <w:proofErr w:type="spellEnd"/>
      <w:r>
        <w:t xml:space="preserve"> e </w:t>
      </w:r>
      <w:proofErr w:type="spellStart"/>
      <w:r>
        <w:t>personelit</w:t>
      </w:r>
      <w:proofErr w:type="spellEnd"/>
      <w:r>
        <w:t>.</w:t>
      </w:r>
    </w:p>
    <w:p w14:paraId="7E3AB33B" w14:textId="77777777" w:rsidR="00E22D21" w:rsidRDefault="00EF531D" w:rsidP="00AD6D90">
      <w:pPr>
        <w:pStyle w:val="NormalWeb"/>
        <w:jc w:val="both"/>
        <w:divId w:val="49309942"/>
      </w:pPr>
      <w:r>
        <w:t xml:space="preserve">Ka </w:t>
      </w:r>
      <w:proofErr w:type="spellStart"/>
      <w:r>
        <w:t>prinder</w:t>
      </w:r>
      <w:proofErr w:type="spellEnd"/>
      <w:r>
        <w:t xml:space="preserve"> </w:t>
      </w:r>
      <w:proofErr w:type="spellStart"/>
      <w:r>
        <w:t>debitorë</w:t>
      </w:r>
      <w:proofErr w:type="spellEnd"/>
      <w:r>
        <w:t>. </w:t>
      </w:r>
      <w:proofErr w:type="spellStart"/>
      <w:r>
        <w:t>Në</w:t>
      </w:r>
      <w:proofErr w:type="spellEnd"/>
      <w:r>
        <w:t> </w:t>
      </w:r>
      <w:proofErr w:type="spellStart"/>
      <w:r>
        <w:t>këto</w:t>
      </w:r>
      <w:proofErr w:type="spellEnd"/>
      <w:r>
        <w:t xml:space="preserve"> </w:t>
      </w:r>
      <w:proofErr w:type="spellStart"/>
      <w:r>
        <w:t>raste</w:t>
      </w:r>
      <w:proofErr w:type="spellEnd"/>
      <w:r>
        <w:t xml:space="preserve">, </w:t>
      </w:r>
      <w:proofErr w:type="spellStart"/>
      <w:r>
        <w:t>nëse</w:t>
      </w:r>
      <w:proofErr w:type="spellEnd"/>
      <w:r>
        <w:t xml:space="preserve"> </w:t>
      </w:r>
      <w:proofErr w:type="spellStart"/>
      <w:r>
        <w:t>prindi</w:t>
      </w:r>
      <w:proofErr w:type="spellEnd"/>
      <w:r>
        <w:t xml:space="preserve"> </w:t>
      </w:r>
      <w:proofErr w:type="spellStart"/>
      <w:r>
        <w:t>nuk</w:t>
      </w:r>
      <w:proofErr w:type="spellEnd"/>
      <w:r>
        <w:t xml:space="preserve"> </w:t>
      </w:r>
      <w:proofErr w:type="spellStart"/>
      <w:r>
        <w:t>paguan</w:t>
      </w:r>
      <w:proofErr w:type="spellEnd"/>
      <w:r>
        <w:t xml:space="preserve"> </w:t>
      </w:r>
      <w:proofErr w:type="spellStart"/>
      <w:r>
        <w:t>për</w:t>
      </w:r>
      <w:proofErr w:type="spellEnd"/>
      <w:r>
        <w:t xml:space="preserve"> </w:t>
      </w:r>
      <w:proofErr w:type="spellStart"/>
      <w:r>
        <w:t>më</w:t>
      </w:r>
      <w:proofErr w:type="spellEnd"/>
      <w:r>
        <w:t> </w:t>
      </w:r>
      <w:proofErr w:type="spellStart"/>
      <w:r>
        <w:t>shumë</w:t>
      </w:r>
      <w:proofErr w:type="spellEnd"/>
      <w:r>
        <w:t xml:space="preserve"> se 2 </w:t>
      </w:r>
      <w:proofErr w:type="spellStart"/>
      <w:r>
        <w:t>muaj</w:t>
      </w:r>
      <w:proofErr w:type="spellEnd"/>
      <w:r>
        <w:t xml:space="preserve"> </w:t>
      </w:r>
      <w:proofErr w:type="spellStart"/>
      <w:r>
        <w:t>i</w:t>
      </w:r>
      <w:proofErr w:type="spellEnd"/>
      <w:r>
        <w:t xml:space="preserve"> </w:t>
      </w:r>
      <w:proofErr w:type="spellStart"/>
      <w:r>
        <w:t>mbahet</w:t>
      </w:r>
      <w:proofErr w:type="spellEnd"/>
      <w:r>
        <w:t xml:space="preserve"> </w:t>
      </w:r>
      <w:proofErr w:type="spellStart"/>
      <w:r>
        <w:t>pagesa</w:t>
      </w:r>
      <w:proofErr w:type="spellEnd"/>
      <w:r>
        <w:t xml:space="preserve"> </w:t>
      </w:r>
      <w:proofErr w:type="spellStart"/>
      <w:r>
        <w:t>nga</w:t>
      </w:r>
      <w:proofErr w:type="spellEnd"/>
      <w:r>
        <w:t xml:space="preserve"> </w:t>
      </w:r>
      <w:proofErr w:type="spellStart"/>
      <w:r>
        <w:t>pagesa</w:t>
      </w:r>
      <w:proofErr w:type="spellEnd"/>
      <w:r>
        <w:t xml:space="preserve"> e </w:t>
      </w:r>
      <w:proofErr w:type="spellStart"/>
      <w:r>
        <w:t>sigurisë</w:t>
      </w:r>
      <w:proofErr w:type="spellEnd"/>
      <w:r>
        <w:t> </w:t>
      </w:r>
      <w:proofErr w:type="spellStart"/>
      <w:r>
        <w:t>që</w:t>
      </w:r>
      <w:proofErr w:type="spellEnd"/>
      <w:r>
        <w:t> ka </w:t>
      </w:r>
      <w:proofErr w:type="spellStart"/>
      <w:r>
        <w:t>kryer</w:t>
      </w:r>
      <w:proofErr w:type="spellEnd"/>
      <w:r>
        <w:t xml:space="preserve"> </w:t>
      </w:r>
      <w:proofErr w:type="spellStart"/>
      <w:r>
        <w:t>në</w:t>
      </w:r>
      <w:proofErr w:type="spellEnd"/>
      <w:r>
        <w:t> </w:t>
      </w:r>
      <w:proofErr w:type="spellStart"/>
      <w:r>
        <w:t>momentin</w:t>
      </w:r>
      <w:proofErr w:type="spellEnd"/>
      <w:r>
        <w:t xml:space="preserve"> e </w:t>
      </w:r>
      <w:proofErr w:type="spellStart"/>
      <w:r>
        <w:t>regjistrimit</w:t>
      </w:r>
      <w:proofErr w:type="spellEnd"/>
      <w:r>
        <w:t>.</w:t>
      </w:r>
    </w:p>
    <w:p w14:paraId="2CFAEB73" w14:textId="7F10EC78" w:rsidR="00E22D21" w:rsidRDefault="00EF531D" w:rsidP="00AD6D90">
      <w:pPr>
        <w:pStyle w:val="NormalWeb"/>
        <w:jc w:val="both"/>
        <w:divId w:val="49309942"/>
      </w:pPr>
      <w:r>
        <w:t xml:space="preserve">Me VKB, </w:t>
      </w:r>
      <w:proofErr w:type="spellStart"/>
      <w:r>
        <w:t>kuota</w:t>
      </w:r>
      <w:proofErr w:type="spellEnd"/>
      <w:r>
        <w:t xml:space="preserve"> </w:t>
      </w:r>
      <w:proofErr w:type="spellStart"/>
      <w:r>
        <w:t>ushqimore</w:t>
      </w:r>
      <w:proofErr w:type="spellEnd"/>
      <w:r>
        <w:t xml:space="preserve"> </w:t>
      </w:r>
      <w:proofErr w:type="spellStart"/>
      <w:ins w:id="458" w:author="user" w:date="2024-04-04T16:32:00Z">
        <w:r w:rsidR="00892BBE">
          <w:t>ë</w:t>
        </w:r>
      </w:ins>
      <w:del w:id="459" w:author="user" w:date="2024-04-04T16:32:00Z">
        <w:r w:rsidDel="00892BBE">
          <w:delText>e</w:delText>
        </w:r>
      </w:del>
      <w:r>
        <w:t>sht</w:t>
      </w:r>
      <w:ins w:id="460" w:author="user" w:date="2024-04-04T16:32:00Z">
        <w:r w:rsidR="00892BBE">
          <w:t>ë</w:t>
        </w:r>
      </w:ins>
      <w:proofErr w:type="spellEnd"/>
      <w:del w:id="461" w:author="user" w:date="2024-04-04T16:32:00Z">
        <w:r w:rsidDel="00892BBE">
          <w:delText>e</w:delText>
        </w:r>
      </w:del>
      <w:r>
        <w:t xml:space="preserve"> 50% </w:t>
      </w:r>
      <w:proofErr w:type="spellStart"/>
      <w:r>
        <w:t>për</w:t>
      </w:r>
      <w:proofErr w:type="spellEnd"/>
      <w:r>
        <w:t xml:space="preserve"> </w:t>
      </w:r>
      <w:proofErr w:type="spellStart"/>
      <w:r>
        <w:t>fëmijët</w:t>
      </w:r>
      <w:proofErr w:type="spellEnd"/>
      <w:r>
        <w:t xml:space="preserve"> </w:t>
      </w:r>
      <w:proofErr w:type="spellStart"/>
      <w:r>
        <w:t>binjakë</w:t>
      </w:r>
      <w:proofErr w:type="spellEnd"/>
      <w:r>
        <w:t xml:space="preserve">. </w:t>
      </w:r>
      <w:proofErr w:type="spellStart"/>
      <w:r>
        <w:t>Në</w:t>
      </w:r>
      <w:proofErr w:type="spellEnd"/>
      <w:r>
        <w:t xml:space="preserve"> </w:t>
      </w:r>
      <w:proofErr w:type="spellStart"/>
      <w:r>
        <w:t>vitin</w:t>
      </w:r>
      <w:proofErr w:type="spellEnd"/>
      <w:r>
        <w:t xml:space="preserve"> 2020 </w:t>
      </w:r>
      <w:proofErr w:type="spellStart"/>
      <w:ins w:id="462" w:author="user" w:date="2024-04-04T16:32:00Z">
        <w:r w:rsidR="00892BBE">
          <w:t>ë</w:t>
        </w:r>
      </w:ins>
      <w:del w:id="463" w:author="user" w:date="2024-04-04T16:32:00Z">
        <w:r w:rsidDel="00892BBE">
          <w:delText>e</w:delText>
        </w:r>
      </w:del>
      <w:r>
        <w:t>sht</w:t>
      </w:r>
      <w:ins w:id="464" w:author="user" w:date="2024-04-04T16:32:00Z">
        <w:r w:rsidR="00892BBE">
          <w:t>ë</w:t>
        </w:r>
      </w:ins>
      <w:proofErr w:type="spellEnd"/>
      <w:del w:id="465" w:author="user" w:date="2024-04-04T16:32:00Z">
        <w:r w:rsidDel="00892BBE">
          <w:delText>e</w:delText>
        </w:r>
      </w:del>
      <w:r>
        <w:t xml:space="preserve"> </w:t>
      </w:r>
      <w:proofErr w:type="spellStart"/>
      <w:r>
        <w:t>shtuar</w:t>
      </w:r>
      <w:proofErr w:type="spellEnd"/>
      <w:r>
        <w:t xml:space="preserve"> Paketa </w:t>
      </w:r>
      <w:proofErr w:type="spellStart"/>
      <w:r>
        <w:t>lehtësuese</w:t>
      </w:r>
      <w:proofErr w:type="spellEnd"/>
      <w:r>
        <w:t xml:space="preserve"> </w:t>
      </w:r>
      <w:proofErr w:type="spellStart"/>
      <w:r>
        <w:t>për</w:t>
      </w:r>
      <w:proofErr w:type="spellEnd"/>
      <w:r>
        <w:t xml:space="preserve"> </w:t>
      </w:r>
      <w:proofErr w:type="spellStart"/>
      <w:r>
        <w:t>pagesën</w:t>
      </w:r>
      <w:proofErr w:type="spellEnd"/>
      <w:r>
        <w:t xml:space="preserve"> e </w:t>
      </w:r>
      <w:proofErr w:type="spellStart"/>
      <w:r>
        <w:t>kuotës</w:t>
      </w:r>
      <w:proofErr w:type="spellEnd"/>
      <w:r>
        <w:t xml:space="preserve"> </w:t>
      </w:r>
      <w:proofErr w:type="spellStart"/>
      <w:r>
        <w:t>ushqimore</w:t>
      </w:r>
      <w:proofErr w:type="spellEnd"/>
      <w:r>
        <w:t xml:space="preserve"> 50% </w:t>
      </w:r>
      <w:proofErr w:type="spellStart"/>
      <w:r>
        <w:t>edhe</w:t>
      </w:r>
      <w:proofErr w:type="spellEnd"/>
      <w:r>
        <w:t xml:space="preserve"> </w:t>
      </w:r>
      <w:proofErr w:type="spellStart"/>
      <w:r>
        <w:t>për</w:t>
      </w:r>
      <w:proofErr w:type="spellEnd"/>
      <w:r>
        <w:t xml:space="preserve"> </w:t>
      </w:r>
      <w:proofErr w:type="spellStart"/>
      <w:r>
        <w:t>fëmijët</w:t>
      </w:r>
      <w:proofErr w:type="spellEnd"/>
      <w:r>
        <w:t xml:space="preserve"> </w:t>
      </w:r>
      <w:proofErr w:type="spellStart"/>
      <w:r>
        <w:t>në</w:t>
      </w:r>
      <w:proofErr w:type="spellEnd"/>
      <w:r>
        <w:t> </w:t>
      </w:r>
      <w:proofErr w:type="spellStart"/>
      <w:r>
        <w:t>ndihmë</w:t>
      </w:r>
      <w:proofErr w:type="spellEnd"/>
      <w:r>
        <w:t> </w:t>
      </w:r>
      <w:proofErr w:type="spellStart"/>
      <w:r>
        <w:t>ekonomike</w:t>
      </w:r>
      <w:proofErr w:type="spellEnd"/>
      <w:r>
        <w:t xml:space="preserve"> </w:t>
      </w:r>
      <w:proofErr w:type="spellStart"/>
      <w:r>
        <w:t>dhe</w:t>
      </w:r>
      <w:proofErr w:type="spellEnd"/>
      <w:r>
        <w:t xml:space="preserve"> </w:t>
      </w:r>
      <w:proofErr w:type="spellStart"/>
      <w:r>
        <w:t>fëmijët</w:t>
      </w:r>
      <w:proofErr w:type="spellEnd"/>
      <w:r>
        <w:t xml:space="preserve"> Rom.</w:t>
      </w:r>
    </w:p>
    <w:p w14:paraId="31276EEC" w14:textId="77777777" w:rsidR="001473E2" w:rsidRPr="004F40B5" w:rsidRDefault="001473E2" w:rsidP="00AD6D90">
      <w:pPr>
        <w:spacing w:line="360" w:lineRule="auto"/>
        <w:rPr>
          <w:rFonts w:cs="Times New Roman"/>
          <w:szCs w:val="24"/>
          <w:lang w:val="sq-AL"/>
        </w:rPr>
      </w:pPr>
    </w:p>
    <w:p w14:paraId="50D72CE6" w14:textId="77777777" w:rsidR="00D667B6" w:rsidRPr="004F40B5" w:rsidRDefault="00EF531D" w:rsidP="00AD6D90">
      <w:pPr>
        <w:pStyle w:val="Heading4"/>
        <w:rPr>
          <w:lang w:val="sq-AL"/>
        </w:rPr>
      </w:pPr>
      <w:r>
        <w:rPr>
          <w:lang w:val="sq-AL"/>
        </w:rPr>
        <w:t>Objektiva kryesore</w:t>
      </w:r>
      <w:r w:rsidR="00D667B6" w:rsidRPr="004F40B5">
        <w:rPr>
          <w:lang w:val="sq-AL"/>
        </w:rPr>
        <w:t>:</w:t>
      </w:r>
    </w:p>
    <w:p w14:paraId="69E2533C" w14:textId="77777777" w:rsidR="00E22D21" w:rsidRDefault="00EF531D" w:rsidP="00AD6D90">
      <w:pPr>
        <w:pStyle w:val="NormalWeb"/>
        <w:jc w:val="both"/>
        <w:divId w:val="1324510511"/>
      </w:pPr>
      <w:proofErr w:type="spellStart"/>
      <w:r>
        <w:t>Mbulimi</w:t>
      </w:r>
      <w:proofErr w:type="spellEnd"/>
      <w:r>
        <w:t xml:space="preserve"> </w:t>
      </w:r>
      <w:proofErr w:type="spellStart"/>
      <w:r>
        <w:t>i</w:t>
      </w:r>
      <w:proofErr w:type="spellEnd"/>
      <w:r>
        <w:t xml:space="preserve"> </w:t>
      </w:r>
      <w:proofErr w:type="spellStart"/>
      <w:r>
        <w:t>kërkesës</w:t>
      </w:r>
      <w:proofErr w:type="spellEnd"/>
      <w:r>
        <w:t xml:space="preserve"> </w:t>
      </w:r>
      <w:proofErr w:type="spellStart"/>
      <w:r>
        <w:t>për</w:t>
      </w:r>
      <w:proofErr w:type="spellEnd"/>
      <w:r>
        <w:t xml:space="preserve"> </w:t>
      </w:r>
      <w:proofErr w:type="spellStart"/>
      <w:r>
        <w:t>shërbimine</w:t>
      </w:r>
      <w:proofErr w:type="spellEnd"/>
      <w:r>
        <w:t xml:space="preserve"> </w:t>
      </w:r>
      <w:proofErr w:type="spellStart"/>
      <w:r>
        <w:t>ushqimit</w:t>
      </w:r>
      <w:proofErr w:type="spellEnd"/>
      <w:r>
        <w:t xml:space="preserve"> </w:t>
      </w:r>
      <w:proofErr w:type="spellStart"/>
      <w:r>
        <w:t>në</w:t>
      </w:r>
      <w:proofErr w:type="spellEnd"/>
      <w:r>
        <w:t xml:space="preserve"> </w:t>
      </w:r>
      <w:proofErr w:type="spellStart"/>
      <w:r>
        <w:t>kopshte</w:t>
      </w:r>
      <w:proofErr w:type="spellEnd"/>
    </w:p>
    <w:p w14:paraId="2AA02347" w14:textId="77777777" w:rsidR="00D667B6" w:rsidRDefault="00D667B6" w:rsidP="00AD6D90">
      <w:pPr>
        <w:spacing w:after="0"/>
        <w:rPr>
          <w:lang w:val="sq-AL"/>
        </w:rPr>
      </w:pPr>
    </w:p>
    <w:p w14:paraId="5C7625A5" w14:textId="77777777" w:rsidR="00D667B6" w:rsidRPr="004F40B5" w:rsidRDefault="00EF531D" w:rsidP="00AD6D90">
      <w:pPr>
        <w:pStyle w:val="Heading4"/>
        <w:rPr>
          <w:lang w:val="sq-AL"/>
        </w:rPr>
      </w:pPr>
      <w:r>
        <w:rPr>
          <w:lang w:val="sq-AL"/>
        </w:rPr>
        <w:t>Nën</w:t>
      </w:r>
      <w:r w:rsidR="00D667B6" w:rsidRPr="004F40B5">
        <w:rPr>
          <w:lang w:val="sq-AL"/>
        </w:rPr>
        <w:t>-obje</w:t>
      </w:r>
      <w:r>
        <w:rPr>
          <w:lang w:val="sq-AL"/>
        </w:rPr>
        <w:t>ktivat</w:t>
      </w:r>
      <w:r w:rsidR="00D667B6" w:rsidRPr="004F40B5">
        <w:rPr>
          <w:lang w:val="sq-AL"/>
        </w:rPr>
        <w:t>:</w:t>
      </w:r>
    </w:p>
    <w:tbl>
      <w:tblPr>
        <w:tblW w:w="935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985"/>
        <w:gridCol w:w="8370"/>
      </w:tblGrid>
      <w:tr w:rsidR="00AD6D90" w14:paraId="63822A36" w14:textId="77777777" w:rsidTr="00355D15">
        <w:trPr>
          <w:tblHeader/>
        </w:trPr>
        <w:tc>
          <w:tcPr>
            <w:tcW w:w="985" w:type="dxa"/>
            <w:shd w:val="clear" w:color="669669" w:fill="FFFFFF"/>
          </w:tcPr>
          <w:p w14:paraId="3B8F1664" w14:textId="77777777" w:rsidR="00E37144" w:rsidRPr="004F40B5" w:rsidRDefault="00EF531D" w:rsidP="00AD6D90">
            <w:pPr>
              <w:spacing w:after="0"/>
            </w:pPr>
            <w:r>
              <w:rPr>
                <w:b/>
                <w:color w:val="666699"/>
              </w:rPr>
              <w:t>Nr</w:t>
            </w:r>
          </w:p>
        </w:tc>
        <w:tc>
          <w:tcPr>
            <w:tcW w:w="8370" w:type="dxa"/>
            <w:shd w:val="clear" w:color="669669" w:fill="FFFFFF"/>
          </w:tcPr>
          <w:p w14:paraId="7B5ABFEF" w14:textId="77777777" w:rsidR="008848EB" w:rsidRDefault="00EF531D" w:rsidP="00AD6D90">
            <w:proofErr w:type="spellStart"/>
            <w:r>
              <w:rPr>
                <w:b/>
                <w:color w:val="666699"/>
              </w:rPr>
              <w:t>Pershkrimi</w:t>
            </w:r>
            <w:proofErr w:type="spellEnd"/>
          </w:p>
        </w:tc>
      </w:tr>
      <w:tr w:rsidR="00AD6D90" w14:paraId="0615AD2E" w14:textId="77777777" w:rsidTr="00355D15">
        <w:tc>
          <w:tcPr>
            <w:tcW w:w="985" w:type="dxa"/>
            <w:shd w:val="clear" w:color="669669" w:fill="FFFFFF"/>
          </w:tcPr>
          <w:p w14:paraId="139A3329" w14:textId="77777777" w:rsidR="008848EB" w:rsidRDefault="00EF531D" w:rsidP="00AD6D90">
            <w:r>
              <w:t>1</w:t>
            </w:r>
            <w:r>
              <w:br/>
            </w:r>
          </w:p>
        </w:tc>
        <w:tc>
          <w:tcPr>
            <w:tcW w:w="8370" w:type="dxa"/>
            <w:shd w:val="clear" w:color="669669" w:fill="FFFFFF"/>
          </w:tcPr>
          <w:p w14:paraId="1DA961B2" w14:textId="31827EC6" w:rsidR="008848EB" w:rsidRDefault="00931441" w:rsidP="007C1177">
            <w:pPr>
              <w:jc w:val="left"/>
            </w:pPr>
            <w:commentRangeStart w:id="466"/>
            <w:proofErr w:type="spellStart"/>
            <w:r>
              <w:t>Kthimi</w:t>
            </w:r>
            <w:commentRangeEnd w:id="466"/>
            <w:proofErr w:type="spellEnd"/>
            <w:r w:rsidR="00892BBE">
              <w:rPr>
                <w:rStyle w:val="CommentReference"/>
                <w:rFonts w:asciiTheme="minorHAnsi" w:eastAsiaTheme="minorHAnsi" w:hAnsiTheme="minorHAnsi" w:cstheme="minorBidi"/>
                <w:lang w:val="de-CH"/>
              </w:rPr>
              <w:commentReference w:id="466"/>
            </w:r>
            <w:r>
              <w:t xml:space="preserve"> </w:t>
            </w:r>
            <w:proofErr w:type="spellStart"/>
            <w:r w:rsidR="00EF531D">
              <w:t>i</w:t>
            </w:r>
            <w:proofErr w:type="spellEnd"/>
            <w:r w:rsidR="00EF531D">
              <w:t xml:space="preserve"> </w:t>
            </w:r>
            <w:proofErr w:type="spellStart"/>
            <w:ins w:id="467" w:author="user" w:date="2024-04-04T16:32:00Z">
              <w:r w:rsidR="00892BBE">
                <w:t>një</w:t>
              </w:r>
            </w:ins>
            <w:proofErr w:type="spellEnd"/>
            <w:del w:id="468" w:author="user" w:date="2024-04-04T16:32:00Z">
              <w:r w:rsidR="007C1177" w:rsidDel="00892BBE">
                <w:delText>1</w:delText>
              </w:r>
            </w:del>
            <w:r w:rsidR="007C1177">
              <w:t xml:space="preserve"> </w:t>
            </w:r>
            <w:proofErr w:type="spellStart"/>
            <w:r w:rsidR="007C1177">
              <w:t>kopshti</w:t>
            </w:r>
            <w:proofErr w:type="spellEnd"/>
            <w:r>
              <w:t xml:space="preserve"> </w:t>
            </w:r>
            <w:proofErr w:type="spellStart"/>
            <w:r>
              <w:t>nga</w:t>
            </w:r>
            <w:proofErr w:type="spellEnd"/>
            <w:r>
              <w:t xml:space="preserve"> pa </w:t>
            </w:r>
            <w:proofErr w:type="spellStart"/>
            <w:r w:rsidR="00355D15">
              <w:t>drekë</w:t>
            </w:r>
            <w:proofErr w:type="spellEnd"/>
            <w:r w:rsidR="00355D15">
              <w:t xml:space="preserve"> </w:t>
            </w:r>
            <w:proofErr w:type="spellStart"/>
            <w:r w:rsidR="00355D15">
              <w:t>në</w:t>
            </w:r>
            <w:proofErr w:type="spellEnd"/>
            <w:r>
              <w:t xml:space="preserve"> me </w:t>
            </w:r>
            <w:proofErr w:type="spellStart"/>
            <w:r>
              <w:t>drekë</w:t>
            </w:r>
            <w:proofErr w:type="spellEnd"/>
            <w:r>
              <w:t xml:space="preserve"> </w:t>
            </w:r>
            <w:proofErr w:type="spellStart"/>
            <w:r>
              <w:t>në</w:t>
            </w:r>
            <w:proofErr w:type="spellEnd"/>
            <w:r>
              <w:t xml:space="preserve"> </w:t>
            </w:r>
            <w:proofErr w:type="spellStart"/>
            <w:r>
              <w:t>qytetin</w:t>
            </w:r>
            <w:proofErr w:type="spellEnd"/>
            <w:r>
              <w:t xml:space="preserve"> e </w:t>
            </w:r>
            <w:proofErr w:type="spellStart"/>
            <w:r>
              <w:t>Fierit</w:t>
            </w:r>
            <w:proofErr w:type="spellEnd"/>
            <w:r>
              <w:t>.</w:t>
            </w:r>
          </w:p>
        </w:tc>
      </w:tr>
    </w:tbl>
    <w:p w14:paraId="08A16414" w14:textId="77777777" w:rsidR="00BF3FE6" w:rsidRPr="004F40B5" w:rsidRDefault="00BF3FE6" w:rsidP="00AD6D90">
      <w:pPr>
        <w:spacing w:after="0"/>
        <w:rPr>
          <w:b/>
          <w:lang w:val="sq-AL"/>
        </w:rPr>
      </w:pPr>
    </w:p>
    <w:p w14:paraId="328906BE" w14:textId="77777777" w:rsidR="00D667B6" w:rsidRPr="004F40B5" w:rsidRDefault="00EF531D" w:rsidP="00AD6D90">
      <w:pPr>
        <w:pStyle w:val="Heading4"/>
        <w:rPr>
          <w:lang w:val="sq-AL"/>
        </w:rPr>
      </w:pPr>
      <w:r>
        <w:rPr>
          <w:lang w:val="sq-AL"/>
        </w:rPr>
        <w:t>Indikatorët e performancës</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723"/>
        <w:gridCol w:w="1781"/>
        <w:gridCol w:w="1598"/>
        <w:gridCol w:w="852"/>
        <w:gridCol w:w="1256"/>
        <w:gridCol w:w="956"/>
        <w:gridCol w:w="728"/>
        <w:gridCol w:w="728"/>
        <w:gridCol w:w="728"/>
      </w:tblGrid>
      <w:tr w:rsidR="00AD6D90" w14:paraId="7B0D68C3" w14:textId="77777777" w:rsidTr="00355D15">
        <w:trPr>
          <w:tblHeader/>
        </w:trPr>
        <w:tc>
          <w:tcPr>
            <w:tcW w:w="0" w:type="auto"/>
            <w:shd w:val="clear" w:color="669669" w:fill="DEE3EF"/>
          </w:tcPr>
          <w:p w14:paraId="4DD478B2" w14:textId="77777777" w:rsidR="00E37144" w:rsidRPr="004F40B5" w:rsidRDefault="00EF531D" w:rsidP="00AD6D90">
            <w:pPr>
              <w:spacing w:after="0"/>
            </w:pPr>
            <w:r>
              <w:rPr>
                <w:b/>
                <w:color w:val="666699"/>
              </w:rPr>
              <w:t>Kodi</w:t>
            </w:r>
          </w:p>
        </w:tc>
        <w:tc>
          <w:tcPr>
            <w:tcW w:w="0" w:type="auto"/>
            <w:shd w:val="clear" w:color="669669" w:fill="DEE3EF"/>
          </w:tcPr>
          <w:p w14:paraId="6B271E0D" w14:textId="77777777" w:rsidR="008848EB" w:rsidRDefault="00EF531D" w:rsidP="00AD6D90">
            <w:proofErr w:type="spellStart"/>
            <w:r>
              <w:rPr>
                <w:b/>
                <w:color w:val="666699"/>
              </w:rPr>
              <w:t>Indikatori</w:t>
            </w:r>
            <w:proofErr w:type="spellEnd"/>
          </w:p>
        </w:tc>
        <w:tc>
          <w:tcPr>
            <w:tcW w:w="0" w:type="auto"/>
            <w:shd w:val="clear" w:color="669669" w:fill="DEE3EF"/>
          </w:tcPr>
          <w:p w14:paraId="56B8CD4F" w14:textId="77777777" w:rsidR="008848EB" w:rsidRDefault="00EF531D" w:rsidP="00AD6D90">
            <w:proofErr w:type="spellStart"/>
            <w:r>
              <w:rPr>
                <w:b/>
                <w:color w:val="666699"/>
              </w:rPr>
              <w:t>Shpërndarja</w:t>
            </w:r>
            <w:proofErr w:type="spellEnd"/>
            <w:r>
              <w:rPr>
                <w:b/>
                <w:color w:val="666699"/>
              </w:rPr>
              <w:t xml:space="preserve"> </w:t>
            </w:r>
            <w:proofErr w:type="spellStart"/>
            <w:r>
              <w:rPr>
                <w:b/>
                <w:color w:val="666699"/>
              </w:rPr>
              <w:t>gjeografike</w:t>
            </w:r>
            <w:proofErr w:type="spellEnd"/>
          </w:p>
        </w:tc>
        <w:tc>
          <w:tcPr>
            <w:tcW w:w="0" w:type="auto"/>
            <w:shd w:val="clear" w:color="669669" w:fill="DEE3EF"/>
          </w:tcPr>
          <w:p w14:paraId="0AA941D2" w14:textId="77777777" w:rsidR="008848EB" w:rsidRDefault="00EF531D" w:rsidP="00AD6D90">
            <w:r>
              <w:rPr>
                <w:b/>
                <w:color w:val="666699"/>
              </w:rPr>
              <w:t>Matje ne:</w:t>
            </w:r>
          </w:p>
        </w:tc>
        <w:tc>
          <w:tcPr>
            <w:tcW w:w="0" w:type="auto"/>
            <w:shd w:val="clear" w:color="669669" w:fill="DEE3EF"/>
          </w:tcPr>
          <w:p w14:paraId="1A4EBAE8" w14:textId="77777777" w:rsidR="008848EB" w:rsidRDefault="00EF531D" w:rsidP="00AD6D90">
            <w:proofErr w:type="spellStart"/>
            <w:r>
              <w:rPr>
                <w:b/>
                <w:color w:val="666699"/>
              </w:rPr>
              <w:t>Agregimi</w:t>
            </w:r>
            <w:proofErr w:type="spellEnd"/>
          </w:p>
        </w:tc>
        <w:tc>
          <w:tcPr>
            <w:tcW w:w="0" w:type="auto"/>
            <w:shd w:val="clear" w:color="669669" w:fill="DEE3EF"/>
          </w:tcPr>
          <w:p w14:paraId="596510CD"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DEE3EF"/>
          </w:tcPr>
          <w:p w14:paraId="15425CFF" w14:textId="536AC49C" w:rsidR="008848EB" w:rsidRDefault="00931441" w:rsidP="00AD6D90">
            <w:r>
              <w:rPr>
                <w:b/>
                <w:color w:val="666699"/>
              </w:rPr>
              <w:t>Plan 2024</w:t>
            </w:r>
          </w:p>
        </w:tc>
        <w:tc>
          <w:tcPr>
            <w:tcW w:w="0" w:type="auto"/>
            <w:shd w:val="clear" w:color="669669" w:fill="DEE3EF"/>
          </w:tcPr>
          <w:p w14:paraId="2DF651EB" w14:textId="30EF944E" w:rsidR="008848EB" w:rsidRDefault="00931441" w:rsidP="00AD6D90">
            <w:r>
              <w:rPr>
                <w:b/>
                <w:color w:val="666699"/>
              </w:rPr>
              <w:t>Plan 2025</w:t>
            </w:r>
          </w:p>
        </w:tc>
        <w:tc>
          <w:tcPr>
            <w:tcW w:w="0" w:type="auto"/>
            <w:shd w:val="clear" w:color="669669" w:fill="DEE3EF"/>
          </w:tcPr>
          <w:p w14:paraId="5DB16F73" w14:textId="61716C08" w:rsidR="008848EB" w:rsidRDefault="00931441" w:rsidP="00AD6D90">
            <w:r>
              <w:rPr>
                <w:b/>
                <w:color w:val="666699"/>
              </w:rPr>
              <w:t>Plan 2026</w:t>
            </w:r>
          </w:p>
        </w:tc>
      </w:tr>
      <w:tr w:rsidR="00AD6D90" w14:paraId="70F42FDB" w14:textId="77777777" w:rsidTr="00355D15">
        <w:tc>
          <w:tcPr>
            <w:tcW w:w="0" w:type="auto"/>
          </w:tcPr>
          <w:p w14:paraId="4C7906D0" w14:textId="77777777" w:rsidR="008848EB" w:rsidRDefault="00EF531D" w:rsidP="00355D15">
            <w:pPr>
              <w:jc w:val="left"/>
            </w:pPr>
            <w:r>
              <w:t>066</w:t>
            </w:r>
          </w:p>
        </w:tc>
        <w:tc>
          <w:tcPr>
            <w:tcW w:w="0" w:type="auto"/>
          </w:tcPr>
          <w:p w14:paraId="5A072AB5" w14:textId="77777777" w:rsidR="008848EB" w:rsidRDefault="00EF531D" w:rsidP="00355D15">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që</w:t>
            </w:r>
            <w:proofErr w:type="spellEnd"/>
            <w:r>
              <w:t xml:space="preserve"> </w:t>
            </w:r>
            <w:proofErr w:type="spellStart"/>
            <w:r>
              <w:t>flenë</w:t>
            </w:r>
            <w:proofErr w:type="spellEnd"/>
            <w:r>
              <w:t xml:space="preserve"> </w:t>
            </w:r>
            <w:proofErr w:type="spellStart"/>
            <w:r>
              <w:t>çdo</w:t>
            </w:r>
            <w:proofErr w:type="spellEnd"/>
            <w:r>
              <w:t xml:space="preserve"> </w:t>
            </w:r>
            <w:proofErr w:type="spellStart"/>
            <w:r>
              <w:t>ditë</w:t>
            </w:r>
            <w:proofErr w:type="spellEnd"/>
            <w:r>
              <w:t xml:space="preserve"> </w:t>
            </w:r>
            <w:proofErr w:type="spellStart"/>
            <w:r>
              <w:t>në</w:t>
            </w:r>
            <w:proofErr w:type="spellEnd"/>
            <w:r>
              <w:t xml:space="preserve"> </w:t>
            </w:r>
            <w:proofErr w:type="spellStart"/>
            <w:r>
              <w:t>kopshte</w:t>
            </w:r>
            <w:proofErr w:type="spellEnd"/>
          </w:p>
        </w:tc>
        <w:tc>
          <w:tcPr>
            <w:tcW w:w="0" w:type="auto"/>
          </w:tcPr>
          <w:p w14:paraId="5FFE5717" w14:textId="77777777" w:rsidR="008848EB" w:rsidRDefault="00EF531D" w:rsidP="00355D15">
            <w:pPr>
              <w:jc w:val="left"/>
            </w:pPr>
            <w:proofErr w:type="spellStart"/>
            <w:r>
              <w:t>Qytet</w:t>
            </w:r>
            <w:proofErr w:type="spellEnd"/>
          </w:p>
        </w:tc>
        <w:tc>
          <w:tcPr>
            <w:tcW w:w="0" w:type="auto"/>
          </w:tcPr>
          <w:p w14:paraId="3B5FF86E" w14:textId="77777777" w:rsidR="008848EB" w:rsidRDefault="00EF531D" w:rsidP="00355D15">
            <w:pPr>
              <w:jc w:val="left"/>
            </w:pPr>
            <w:proofErr w:type="spellStart"/>
            <w:r>
              <w:t>Vlere</w:t>
            </w:r>
            <w:proofErr w:type="spellEnd"/>
          </w:p>
        </w:tc>
        <w:tc>
          <w:tcPr>
            <w:tcW w:w="0" w:type="auto"/>
          </w:tcPr>
          <w:p w14:paraId="6BCA5D17" w14:textId="77777777" w:rsidR="008848EB" w:rsidRDefault="00EF531D" w:rsidP="00355D15">
            <w:pPr>
              <w:jc w:val="left"/>
            </w:pPr>
            <w:proofErr w:type="spellStart"/>
            <w:r>
              <w:t>Mesatare</w:t>
            </w:r>
            <w:proofErr w:type="spellEnd"/>
          </w:p>
        </w:tc>
        <w:tc>
          <w:tcPr>
            <w:tcW w:w="0" w:type="auto"/>
          </w:tcPr>
          <w:p w14:paraId="4D621FFC" w14:textId="0FE451FE" w:rsidR="008848EB" w:rsidRDefault="008C6DD2" w:rsidP="00355D15">
            <w:pPr>
              <w:jc w:val="left"/>
            </w:pPr>
            <w:r>
              <w:t>936</w:t>
            </w:r>
          </w:p>
        </w:tc>
        <w:tc>
          <w:tcPr>
            <w:tcW w:w="0" w:type="auto"/>
          </w:tcPr>
          <w:p w14:paraId="4871DE4A" w14:textId="77777777" w:rsidR="008848EB" w:rsidRDefault="008848EB" w:rsidP="00355D15">
            <w:pPr>
              <w:jc w:val="left"/>
            </w:pPr>
          </w:p>
        </w:tc>
        <w:tc>
          <w:tcPr>
            <w:tcW w:w="0" w:type="auto"/>
          </w:tcPr>
          <w:p w14:paraId="53698B42" w14:textId="77777777" w:rsidR="008848EB" w:rsidRDefault="008848EB" w:rsidP="00355D15">
            <w:pPr>
              <w:jc w:val="left"/>
            </w:pPr>
          </w:p>
        </w:tc>
        <w:tc>
          <w:tcPr>
            <w:tcW w:w="0" w:type="auto"/>
          </w:tcPr>
          <w:p w14:paraId="13103CAB" w14:textId="77777777" w:rsidR="008848EB" w:rsidRDefault="008848EB" w:rsidP="00355D15">
            <w:pPr>
              <w:jc w:val="left"/>
            </w:pPr>
          </w:p>
        </w:tc>
      </w:tr>
      <w:tr w:rsidR="00AD6D90" w14:paraId="62CA23EC" w14:textId="77777777" w:rsidTr="00355D15">
        <w:tc>
          <w:tcPr>
            <w:tcW w:w="0" w:type="auto"/>
          </w:tcPr>
          <w:p w14:paraId="62DCC630" w14:textId="77777777" w:rsidR="008848EB" w:rsidRDefault="00EF531D" w:rsidP="00355D15">
            <w:pPr>
              <w:jc w:val="left"/>
            </w:pPr>
            <w:r>
              <w:t>063</w:t>
            </w:r>
          </w:p>
        </w:tc>
        <w:tc>
          <w:tcPr>
            <w:tcW w:w="0" w:type="auto"/>
          </w:tcPr>
          <w:p w14:paraId="4AAC135A" w14:textId="77777777" w:rsidR="008848EB" w:rsidRDefault="00EF531D" w:rsidP="00355D15">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të</w:t>
            </w:r>
            <w:proofErr w:type="spellEnd"/>
            <w:r>
              <w:t xml:space="preserve"> </w:t>
            </w:r>
            <w:proofErr w:type="spellStart"/>
            <w:r>
              <w:t>regjistruar</w:t>
            </w:r>
            <w:proofErr w:type="spellEnd"/>
            <w:r>
              <w:t xml:space="preserve"> </w:t>
            </w:r>
            <w:proofErr w:type="spellStart"/>
            <w:r>
              <w:t>në</w:t>
            </w:r>
            <w:proofErr w:type="spellEnd"/>
            <w:r>
              <w:t xml:space="preserve"> </w:t>
            </w:r>
            <w:proofErr w:type="spellStart"/>
            <w:r>
              <w:t>kopshtet</w:t>
            </w:r>
            <w:proofErr w:type="spellEnd"/>
            <w:r>
              <w:t xml:space="preserve"> me </w:t>
            </w:r>
            <w:proofErr w:type="spellStart"/>
            <w:r>
              <w:t>ushqim</w:t>
            </w:r>
            <w:proofErr w:type="spellEnd"/>
          </w:p>
        </w:tc>
        <w:tc>
          <w:tcPr>
            <w:tcW w:w="0" w:type="auto"/>
          </w:tcPr>
          <w:p w14:paraId="466F3D76" w14:textId="77777777" w:rsidR="008848EB" w:rsidRDefault="00EF531D" w:rsidP="00355D15">
            <w:pPr>
              <w:jc w:val="left"/>
            </w:pPr>
            <w:proofErr w:type="spellStart"/>
            <w:r>
              <w:t>Qytet</w:t>
            </w:r>
            <w:proofErr w:type="spellEnd"/>
          </w:p>
        </w:tc>
        <w:tc>
          <w:tcPr>
            <w:tcW w:w="0" w:type="auto"/>
          </w:tcPr>
          <w:p w14:paraId="3495A292" w14:textId="77777777" w:rsidR="008848EB" w:rsidRDefault="00EF531D" w:rsidP="00355D15">
            <w:pPr>
              <w:jc w:val="left"/>
            </w:pPr>
            <w:proofErr w:type="spellStart"/>
            <w:r>
              <w:t>Vlere</w:t>
            </w:r>
            <w:proofErr w:type="spellEnd"/>
          </w:p>
        </w:tc>
        <w:tc>
          <w:tcPr>
            <w:tcW w:w="0" w:type="auto"/>
          </w:tcPr>
          <w:p w14:paraId="6B8A988C" w14:textId="77777777" w:rsidR="008848EB" w:rsidRDefault="00EF531D" w:rsidP="00355D15">
            <w:pPr>
              <w:jc w:val="left"/>
            </w:pPr>
            <w:proofErr w:type="spellStart"/>
            <w:r>
              <w:t>Shumatore</w:t>
            </w:r>
            <w:proofErr w:type="spellEnd"/>
          </w:p>
        </w:tc>
        <w:tc>
          <w:tcPr>
            <w:tcW w:w="0" w:type="auto"/>
          </w:tcPr>
          <w:p w14:paraId="3F0B2713" w14:textId="7D9F60D8" w:rsidR="008848EB" w:rsidRDefault="008C6DD2" w:rsidP="00355D15">
            <w:pPr>
              <w:jc w:val="left"/>
            </w:pPr>
            <w:r>
              <w:t>1238</w:t>
            </w:r>
          </w:p>
        </w:tc>
        <w:tc>
          <w:tcPr>
            <w:tcW w:w="0" w:type="auto"/>
          </w:tcPr>
          <w:p w14:paraId="29E6D341" w14:textId="77777777" w:rsidR="008848EB" w:rsidRDefault="008848EB" w:rsidP="00355D15">
            <w:pPr>
              <w:jc w:val="left"/>
            </w:pPr>
          </w:p>
        </w:tc>
        <w:tc>
          <w:tcPr>
            <w:tcW w:w="0" w:type="auto"/>
          </w:tcPr>
          <w:p w14:paraId="174325CE" w14:textId="77777777" w:rsidR="008848EB" w:rsidRDefault="008848EB" w:rsidP="00355D15">
            <w:pPr>
              <w:jc w:val="left"/>
            </w:pPr>
          </w:p>
        </w:tc>
        <w:tc>
          <w:tcPr>
            <w:tcW w:w="0" w:type="auto"/>
          </w:tcPr>
          <w:p w14:paraId="060E045D" w14:textId="77777777" w:rsidR="008848EB" w:rsidRDefault="008848EB" w:rsidP="00355D15">
            <w:pPr>
              <w:jc w:val="left"/>
            </w:pPr>
          </w:p>
        </w:tc>
      </w:tr>
      <w:tr w:rsidR="00AD6D90" w14:paraId="61688A46" w14:textId="77777777" w:rsidTr="00355D15">
        <w:tc>
          <w:tcPr>
            <w:tcW w:w="0" w:type="auto"/>
          </w:tcPr>
          <w:p w14:paraId="7FD10127" w14:textId="77777777" w:rsidR="008848EB" w:rsidRDefault="00EF531D" w:rsidP="00355D15">
            <w:pPr>
              <w:jc w:val="left"/>
            </w:pPr>
            <w:r>
              <w:t>064</w:t>
            </w:r>
          </w:p>
        </w:tc>
        <w:tc>
          <w:tcPr>
            <w:tcW w:w="0" w:type="auto"/>
          </w:tcPr>
          <w:p w14:paraId="10262F01" w14:textId="77777777" w:rsidR="008848EB" w:rsidRDefault="00EF531D" w:rsidP="00355D15">
            <w:pPr>
              <w:jc w:val="left"/>
            </w:pPr>
            <w:proofErr w:type="spellStart"/>
            <w:r>
              <w:t>Numri</w:t>
            </w:r>
            <w:proofErr w:type="spellEnd"/>
            <w:r>
              <w:t xml:space="preserve"> </w:t>
            </w:r>
            <w:proofErr w:type="spellStart"/>
            <w:r>
              <w:t>i</w:t>
            </w:r>
            <w:proofErr w:type="spellEnd"/>
            <w:r>
              <w:t xml:space="preserve"> </w:t>
            </w:r>
            <w:proofErr w:type="spellStart"/>
            <w:r>
              <w:t>kopshteve</w:t>
            </w:r>
            <w:proofErr w:type="spellEnd"/>
            <w:r>
              <w:t xml:space="preserve"> me </w:t>
            </w:r>
            <w:proofErr w:type="spellStart"/>
            <w:r>
              <w:t>ushqim</w:t>
            </w:r>
            <w:proofErr w:type="spellEnd"/>
          </w:p>
        </w:tc>
        <w:tc>
          <w:tcPr>
            <w:tcW w:w="0" w:type="auto"/>
          </w:tcPr>
          <w:p w14:paraId="23E5FA54" w14:textId="77777777" w:rsidR="008848EB" w:rsidRDefault="00EF531D" w:rsidP="00355D15">
            <w:pPr>
              <w:jc w:val="left"/>
            </w:pPr>
            <w:proofErr w:type="spellStart"/>
            <w:r>
              <w:t>Qytet</w:t>
            </w:r>
            <w:proofErr w:type="spellEnd"/>
          </w:p>
        </w:tc>
        <w:tc>
          <w:tcPr>
            <w:tcW w:w="0" w:type="auto"/>
          </w:tcPr>
          <w:p w14:paraId="48C12E80" w14:textId="77777777" w:rsidR="008848EB" w:rsidRDefault="00EF531D" w:rsidP="00355D15">
            <w:pPr>
              <w:jc w:val="left"/>
            </w:pPr>
            <w:proofErr w:type="spellStart"/>
            <w:r>
              <w:t>Vlere</w:t>
            </w:r>
            <w:proofErr w:type="spellEnd"/>
          </w:p>
        </w:tc>
        <w:tc>
          <w:tcPr>
            <w:tcW w:w="0" w:type="auto"/>
          </w:tcPr>
          <w:p w14:paraId="3621B101" w14:textId="77777777" w:rsidR="008848EB" w:rsidRDefault="00EF531D" w:rsidP="00355D15">
            <w:pPr>
              <w:jc w:val="left"/>
            </w:pPr>
            <w:proofErr w:type="spellStart"/>
            <w:r>
              <w:t>Shumatore</w:t>
            </w:r>
            <w:proofErr w:type="spellEnd"/>
          </w:p>
        </w:tc>
        <w:tc>
          <w:tcPr>
            <w:tcW w:w="0" w:type="auto"/>
          </w:tcPr>
          <w:p w14:paraId="4590384C" w14:textId="66532EA0" w:rsidR="008848EB" w:rsidRDefault="008C6DD2" w:rsidP="00355D15">
            <w:pPr>
              <w:jc w:val="left"/>
            </w:pPr>
            <w:r>
              <w:t>9</w:t>
            </w:r>
          </w:p>
        </w:tc>
        <w:tc>
          <w:tcPr>
            <w:tcW w:w="0" w:type="auto"/>
          </w:tcPr>
          <w:p w14:paraId="48CC99A5" w14:textId="77777777" w:rsidR="008848EB" w:rsidRDefault="008848EB" w:rsidP="00355D15">
            <w:pPr>
              <w:jc w:val="left"/>
            </w:pPr>
          </w:p>
        </w:tc>
        <w:tc>
          <w:tcPr>
            <w:tcW w:w="0" w:type="auto"/>
          </w:tcPr>
          <w:p w14:paraId="6C2F2734" w14:textId="77777777" w:rsidR="008848EB" w:rsidRDefault="008848EB" w:rsidP="00355D15">
            <w:pPr>
              <w:jc w:val="left"/>
            </w:pPr>
          </w:p>
        </w:tc>
        <w:tc>
          <w:tcPr>
            <w:tcW w:w="0" w:type="auto"/>
          </w:tcPr>
          <w:p w14:paraId="67FFF50B" w14:textId="77777777" w:rsidR="008848EB" w:rsidRDefault="008848EB" w:rsidP="00355D15">
            <w:pPr>
              <w:jc w:val="left"/>
            </w:pPr>
          </w:p>
        </w:tc>
      </w:tr>
      <w:tr w:rsidR="00AD6D90" w14:paraId="167A91B2" w14:textId="77777777" w:rsidTr="00355D15">
        <w:tc>
          <w:tcPr>
            <w:tcW w:w="0" w:type="auto"/>
          </w:tcPr>
          <w:p w14:paraId="028D931F" w14:textId="77777777" w:rsidR="008848EB" w:rsidRDefault="00EF531D" w:rsidP="00355D15">
            <w:pPr>
              <w:jc w:val="left"/>
            </w:pPr>
            <w:r>
              <w:t>065</w:t>
            </w:r>
          </w:p>
        </w:tc>
        <w:tc>
          <w:tcPr>
            <w:tcW w:w="0" w:type="auto"/>
          </w:tcPr>
          <w:p w14:paraId="0C51D120" w14:textId="77777777" w:rsidR="008848EB" w:rsidRDefault="00EF531D" w:rsidP="00355D15">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që</w:t>
            </w:r>
            <w:proofErr w:type="spellEnd"/>
            <w:r>
              <w:t xml:space="preserve"> </w:t>
            </w:r>
            <w:proofErr w:type="spellStart"/>
            <w:r>
              <w:t>konsumojnë</w:t>
            </w:r>
            <w:proofErr w:type="spellEnd"/>
            <w:r>
              <w:t xml:space="preserve"> </w:t>
            </w:r>
            <w:proofErr w:type="spellStart"/>
            <w:r>
              <w:t>çdo</w:t>
            </w:r>
            <w:proofErr w:type="spellEnd"/>
            <w:r>
              <w:t xml:space="preserve"> </w:t>
            </w:r>
            <w:proofErr w:type="spellStart"/>
            <w:r>
              <w:t>ditë</w:t>
            </w:r>
            <w:proofErr w:type="spellEnd"/>
            <w:r>
              <w:t xml:space="preserve"> </w:t>
            </w:r>
            <w:proofErr w:type="spellStart"/>
            <w:r>
              <w:t>ushqimin</w:t>
            </w:r>
            <w:proofErr w:type="spellEnd"/>
            <w:r>
              <w:t xml:space="preserve"> </w:t>
            </w:r>
            <w:proofErr w:type="spellStart"/>
            <w:r>
              <w:t>në</w:t>
            </w:r>
            <w:proofErr w:type="spellEnd"/>
            <w:r>
              <w:t xml:space="preserve"> </w:t>
            </w:r>
            <w:proofErr w:type="spellStart"/>
            <w:r>
              <w:t>kopshte</w:t>
            </w:r>
            <w:proofErr w:type="spellEnd"/>
          </w:p>
        </w:tc>
        <w:tc>
          <w:tcPr>
            <w:tcW w:w="0" w:type="auto"/>
          </w:tcPr>
          <w:p w14:paraId="39D06955" w14:textId="77777777" w:rsidR="008848EB" w:rsidRDefault="00EF531D" w:rsidP="00355D15">
            <w:pPr>
              <w:jc w:val="left"/>
            </w:pPr>
            <w:proofErr w:type="spellStart"/>
            <w:r>
              <w:t>Qytet</w:t>
            </w:r>
            <w:proofErr w:type="spellEnd"/>
          </w:p>
        </w:tc>
        <w:tc>
          <w:tcPr>
            <w:tcW w:w="0" w:type="auto"/>
          </w:tcPr>
          <w:p w14:paraId="0B65AEE6" w14:textId="77777777" w:rsidR="008848EB" w:rsidRDefault="00EF531D" w:rsidP="00355D15">
            <w:pPr>
              <w:jc w:val="left"/>
            </w:pPr>
            <w:proofErr w:type="spellStart"/>
            <w:r>
              <w:t>Vlere</w:t>
            </w:r>
            <w:proofErr w:type="spellEnd"/>
          </w:p>
        </w:tc>
        <w:tc>
          <w:tcPr>
            <w:tcW w:w="0" w:type="auto"/>
          </w:tcPr>
          <w:p w14:paraId="56F36D9E" w14:textId="77777777" w:rsidR="008848EB" w:rsidRDefault="00EF531D" w:rsidP="00355D15">
            <w:pPr>
              <w:jc w:val="left"/>
            </w:pPr>
            <w:proofErr w:type="spellStart"/>
            <w:r>
              <w:t>Mesatare</w:t>
            </w:r>
            <w:proofErr w:type="spellEnd"/>
          </w:p>
        </w:tc>
        <w:tc>
          <w:tcPr>
            <w:tcW w:w="0" w:type="auto"/>
          </w:tcPr>
          <w:p w14:paraId="53C12BDA" w14:textId="493F41B9" w:rsidR="008848EB" w:rsidRDefault="008C6DD2" w:rsidP="00355D15">
            <w:pPr>
              <w:jc w:val="left"/>
            </w:pPr>
            <w:r>
              <w:t>936</w:t>
            </w:r>
          </w:p>
        </w:tc>
        <w:tc>
          <w:tcPr>
            <w:tcW w:w="0" w:type="auto"/>
          </w:tcPr>
          <w:p w14:paraId="34BC21CA" w14:textId="77777777" w:rsidR="008848EB" w:rsidRDefault="008848EB" w:rsidP="00355D15">
            <w:pPr>
              <w:jc w:val="left"/>
            </w:pPr>
          </w:p>
        </w:tc>
        <w:tc>
          <w:tcPr>
            <w:tcW w:w="0" w:type="auto"/>
          </w:tcPr>
          <w:p w14:paraId="306902D3" w14:textId="77777777" w:rsidR="008848EB" w:rsidRDefault="008848EB" w:rsidP="00355D15">
            <w:pPr>
              <w:jc w:val="left"/>
            </w:pPr>
          </w:p>
        </w:tc>
        <w:tc>
          <w:tcPr>
            <w:tcW w:w="0" w:type="auto"/>
          </w:tcPr>
          <w:p w14:paraId="479E1438" w14:textId="77777777" w:rsidR="008848EB" w:rsidRDefault="008848EB" w:rsidP="00355D15">
            <w:pPr>
              <w:jc w:val="left"/>
            </w:pPr>
          </w:p>
        </w:tc>
      </w:tr>
      <w:tr w:rsidR="00AD6D90" w14:paraId="75E24562" w14:textId="77777777" w:rsidTr="00355D15">
        <w:tc>
          <w:tcPr>
            <w:tcW w:w="0" w:type="auto"/>
          </w:tcPr>
          <w:p w14:paraId="77341BF9" w14:textId="77777777" w:rsidR="008848EB" w:rsidRDefault="00EF531D" w:rsidP="00355D15">
            <w:pPr>
              <w:jc w:val="left"/>
            </w:pPr>
            <w:r>
              <w:t>081</w:t>
            </w:r>
          </w:p>
        </w:tc>
        <w:tc>
          <w:tcPr>
            <w:tcW w:w="0" w:type="auto"/>
          </w:tcPr>
          <w:p w14:paraId="25221625" w14:textId="77777777" w:rsidR="008848EB" w:rsidRDefault="00EF531D" w:rsidP="00355D15">
            <w:pPr>
              <w:jc w:val="left"/>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që</w:t>
            </w:r>
            <w:proofErr w:type="spellEnd"/>
            <w:r>
              <w:t xml:space="preserve"> </w:t>
            </w:r>
            <w:proofErr w:type="spellStart"/>
            <w:r>
              <w:t>nuk</w:t>
            </w:r>
            <w:proofErr w:type="spellEnd"/>
            <w:r>
              <w:t xml:space="preserve"> </w:t>
            </w:r>
            <w:proofErr w:type="spellStart"/>
            <w:r>
              <w:t>konsumojnë</w:t>
            </w:r>
            <w:proofErr w:type="spellEnd"/>
            <w:r>
              <w:t xml:space="preserve"> </w:t>
            </w:r>
            <w:proofErr w:type="spellStart"/>
            <w:r>
              <w:t>drekë</w:t>
            </w:r>
            <w:proofErr w:type="spellEnd"/>
            <w:r>
              <w:t xml:space="preserve"> </w:t>
            </w:r>
            <w:proofErr w:type="spellStart"/>
            <w:r>
              <w:t>të</w:t>
            </w:r>
            <w:proofErr w:type="spellEnd"/>
            <w:r>
              <w:t xml:space="preserve"> </w:t>
            </w:r>
            <w:proofErr w:type="spellStart"/>
            <w:r>
              <w:t>regjistruar</w:t>
            </w:r>
            <w:proofErr w:type="spellEnd"/>
            <w:r>
              <w:t xml:space="preserve"> </w:t>
            </w:r>
            <w:proofErr w:type="spellStart"/>
            <w:r>
              <w:t>në</w:t>
            </w:r>
            <w:proofErr w:type="spellEnd"/>
            <w:r>
              <w:t xml:space="preserve"> </w:t>
            </w:r>
            <w:proofErr w:type="spellStart"/>
            <w:r>
              <w:lastRenderedPageBreak/>
              <w:t>kopshtet</w:t>
            </w:r>
            <w:proofErr w:type="spellEnd"/>
            <w:r>
              <w:t xml:space="preserve"> me </w:t>
            </w:r>
            <w:proofErr w:type="spellStart"/>
            <w:r>
              <w:t>drekë</w:t>
            </w:r>
            <w:proofErr w:type="spellEnd"/>
          </w:p>
        </w:tc>
        <w:tc>
          <w:tcPr>
            <w:tcW w:w="0" w:type="auto"/>
          </w:tcPr>
          <w:p w14:paraId="27B8587E" w14:textId="77777777" w:rsidR="008848EB" w:rsidRDefault="00EF531D" w:rsidP="00355D15">
            <w:pPr>
              <w:jc w:val="left"/>
            </w:pPr>
            <w:proofErr w:type="spellStart"/>
            <w:r>
              <w:lastRenderedPageBreak/>
              <w:t>Qytet</w:t>
            </w:r>
            <w:proofErr w:type="spellEnd"/>
          </w:p>
        </w:tc>
        <w:tc>
          <w:tcPr>
            <w:tcW w:w="0" w:type="auto"/>
          </w:tcPr>
          <w:p w14:paraId="6627A573" w14:textId="77777777" w:rsidR="008848EB" w:rsidRDefault="00EF531D" w:rsidP="00355D15">
            <w:pPr>
              <w:jc w:val="left"/>
            </w:pPr>
            <w:proofErr w:type="spellStart"/>
            <w:r>
              <w:t>Vlere</w:t>
            </w:r>
            <w:proofErr w:type="spellEnd"/>
          </w:p>
        </w:tc>
        <w:tc>
          <w:tcPr>
            <w:tcW w:w="0" w:type="auto"/>
          </w:tcPr>
          <w:p w14:paraId="1A031827" w14:textId="77777777" w:rsidR="008848EB" w:rsidRDefault="00EF531D" w:rsidP="00355D15">
            <w:pPr>
              <w:jc w:val="left"/>
            </w:pPr>
            <w:proofErr w:type="spellStart"/>
            <w:r>
              <w:t>Shumatore</w:t>
            </w:r>
            <w:proofErr w:type="spellEnd"/>
          </w:p>
        </w:tc>
        <w:tc>
          <w:tcPr>
            <w:tcW w:w="0" w:type="auto"/>
          </w:tcPr>
          <w:p w14:paraId="03C24ED0" w14:textId="1AC93B5D" w:rsidR="008848EB" w:rsidRDefault="008C6DD2" w:rsidP="00355D15">
            <w:pPr>
              <w:jc w:val="left"/>
            </w:pPr>
            <w:r>
              <w:t>0</w:t>
            </w:r>
          </w:p>
        </w:tc>
        <w:tc>
          <w:tcPr>
            <w:tcW w:w="0" w:type="auto"/>
          </w:tcPr>
          <w:p w14:paraId="50562F58" w14:textId="77777777" w:rsidR="008848EB" w:rsidRDefault="008848EB" w:rsidP="00355D15">
            <w:pPr>
              <w:jc w:val="left"/>
            </w:pPr>
          </w:p>
        </w:tc>
        <w:tc>
          <w:tcPr>
            <w:tcW w:w="0" w:type="auto"/>
          </w:tcPr>
          <w:p w14:paraId="15631C23" w14:textId="77777777" w:rsidR="008848EB" w:rsidRDefault="008848EB" w:rsidP="00355D15">
            <w:pPr>
              <w:jc w:val="left"/>
            </w:pPr>
          </w:p>
        </w:tc>
        <w:tc>
          <w:tcPr>
            <w:tcW w:w="0" w:type="auto"/>
          </w:tcPr>
          <w:p w14:paraId="163B240A" w14:textId="77777777" w:rsidR="008848EB" w:rsidRDefault="008848EB" w:rsidP="00355D15">
            <w:pPr>
              <w:jc w:val="left"/>
            </w:pPr>
          </w:p>
        </w:tc>
      </w:tr>
    </w:tbl>
    <w:p w14:paraId="048CB1D2" w14:textId="77777777" w:rsidR="00D667B6" w:rsidRPr="004F40B5" w:rsidRDefault="00D667B6" w:rsidP="00355D15">
      <w:pPr>
        <w:spacing w:after="0"/>
        <w:jc w:val="left"/>
        <w:rPr>
          <w:b/>
          <w:lang w:val="sq-AL"/>
        </w:rPr>
      </w:pPr>
    </w:p>
    <w:p w14:paraId="248E8A73" w14:textId="77777777" w:rsidR="00D667B6" w:rsidRPr="004F40B5" w:rsidRDefault="00D667B6" w:rsidP="00355D15">
      <w:pPr>
        <w:pStyle w:val="Heading4"/>
        <w:jc w:val="left"/>
        <w:rPr>
          <w:lang w:val="sq-AL"/>
        </w:rPr>
      </w:pPr>
      <w:commentRangeStart w:id="469"/>
      <w:commentRangeStart w:id="470"/>
      <w:r w:rsidRPr="004F40B5">
        <w:rPr>
          <w:lang w:val="sq-AL"/>
        </w:rPr>
        <w:t>List</w:t>
      </w:r>
      <w:r w:rsidR="00EF531D">
        <w:rPr>
          <w:lang w:val="sq-AL"/>
        </w:rPr>
        <w:t>a e</w:t>
      </w:r>
      <w:r w:rsidRPr="004F40B5">
        <w:rPr>
          <w:lang w:val="sq-AL"/>
        </w:rPr>
        <w:t xml:space="preserve"> A</w:t>
      </w:r>
      <w:r w:rsidR="00EF531D">
        <w:rPr>
          <w:lang w:val="sq-AL"/>
        </w:rPr>
        <w:t>ksioneve</w:t>
      </w:r>
      <w:commentRangeEnd w:id="469"/>
      <w:r w:rsidR="00B95D80">
        <w:rPr>
          <w:rStyle w:val="CommentReference"/>
          <w:rFonts w:asciiTheme="minorHAnsi" w:eastAsiaTheme="minorHAnsi" w:hAnsiTheme="minorHAnsi" w:cstheme="minorBidi"/>
          <w:i w:val="0"/>
          <w:iCs w:val="0"/>
          <w:color w:val="auto"/>
          <w:lang w:val="de-CH"/>
        </w:rPr>
        <w:commentReference w:id="469"/>
      </w:r>
      <w:commentRangeEnd w:id="470"/>
      <w:r w:rsidR="00075CEA">
        <w:rPr>
          <w:rStyle w:val="CommentReference"/>
          <w:rFonts w:asciiTheme="minorHAnsi" w:eastAsiaTheme="minorHAnsi" w:hAnsiTheme="minorHAnsi" w:cstheme="minorBidi"/>
          <w:i w:val="0"/>
          <w:iCs w:val="0"/>
          <w:color w:val="auto"/>
          <w:lang w:val="de-CH"/>
        </w:rPr>
        <w:commentReference w:id="470"/>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896"/>
        <w:gridCol w:w="1671"/>
        <w:gridCol w:w="1357"/>
        <w:gridCol w:w="997"/>
        <w:gridCol w:w="1075"/>
        <w:gridCol w:w="1075"/>
        <w:gridCol w:w="1059"/>
        <w:gridCol w:w="1220"/>
      </w:tblGrid>
      <w:tr w:rsidR="00931441" w14:paraId="03B69678" w14:textId="77777777" w:rsidTr="00355D15">
        <w:trPr>
          <w:tblHeader/>
        </w:trPr>
        <w:tc>
          <w:tcPr>
            <w:tcW w:w="0" w:type="auto"/>
            <w:shd w:val="clear" w:color="669669" w:fill="DEE3EF"/>
          </w:tcPr>
          <w:p w14:paraId="0B622A5C" w14:textId="77777777" w:rsidR="00E37144" w:rsidRPr="004F40B5" w:rsidRDefault="00EF531D" w:rsidP="00355D15">
            <w:pPr>
              <w:jc w:val="left"/>
            </w:pPr>
            <w:proofErr w:type="spellStart"/>
            <w:r>
              <w:rPr>
                <w:b/>
                <w:color w:val="666699"/>
              </w:rPr>
              <w:t>Numri</w:t>
            </w:r>
            <w:proofErr w:type="spellEnd"/>
          </w:p>
        </w:tc>
        <w:tc>
          <w:tcPr>
            <w:tcW w:w="0" w:type="auto"/>
            <w:shd w:val="clear" w:color="669669" w:fill="DEE3EF"/>
          </w:tcPr>
          <w:p w14:paraId="4FFFB0F6" w14:textId="77777777" w:rsidR="008848EB" w:rsidRDefault="00EF531D" w:rsidP="00355D15">
            <w:pPr>
              <w:jc w:val="left"/>
            </w:pPr>
            <w:proofErr w:type="spellStart"/>
            <w:r>
              <w:rPr>
                <w:b/>
                <w:color w:val="666699"/>
              </w:rPr>
              <w:t>Projekti</w:t>
            </w:r>
            <w:proofErr w:type="spellEnd"/>
          </w:p>
        </w:tc>
        <w:tc>
          <w:tcPr>
            <w:tcW w:w="0" w:type="auto"/>
            <w:shd w:val="clear" w:color="669669" w:fill="DEE3EF"/>
          </w:tcPr>
          <w:p w14:paraId="1F34A749" w14:textId="77777777" w:rsidR="008848EB" w:rsidRDefault="00EF531D" w:rsidP="00355D15">
            <w:pPr>
              <w:jc w:val="left"/>
            </w:pPr>
            <w:proofErr w:type="spellStart"/>
            <w:r>
              <w:rPr>
                <w:b/>
                <w:color w:val="666699"/>
              </w:rPr>
              <w:t>Pergjegjes</w:t>
            </w:r>
            <w:proofErr w:type="spellEnd"/>
          </w:p>
        </w:tc>
        <w:tc>
          <w:tcPr>
            <w:tcW w:w="0" w:type="auto"/>
            <w:shd w:val="clear" w:color="669669" w:fill="DEE3EF"/>
          </w:tcPr>
          <w:p w14:paraId="42024DCC" w14:textId="77777777" w:rsidR="008848EB" w:rsidRDefault="00EF531D" w:rsidP="00355D15">
            <w:pPr>
              <w:jc w:val="left"/>
            </w:pPr>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DEE3EF"/>
          </w:tcPr>
          <w:p w14:paraId="6D6F6060" w14:textId="12E48074" w:rsidR="008848EB" w:rsidRDefault="00931441" w:rsidP="00355D15">
            <w:pPr>
              <w:jc w:val="left"/>
            </w:pPr>
            <w:proofErr w:type="spellStart"/>
            <w:r>
              <w:rPr>
                <w:b/>
                <w:color w:val="666699"/>
              </w:rPr>
              <w:t>Buxhet</w:t>
            </w:r>
            <w:proofErr w:type="spellEnd"/>
            <w:r>
              <w:rPr>
                <w:b/>
                <w:color w:val="666699"/>
              </w:rPr>
              <w:t xml:space="preserve"> Vit 2024</w:t>
            </w:r>
          </w:p>
        </w:tc>
        <w:tc>
          <w:tcPr>
            <w:tcW w:w="0" w:type="auto"/>
            <w:shd w:val="clear" w:color="669669" w:fill="DEE3EF"/>
          </w:tcPr>
          <w:p w14:paraId="64D137D6" w14:textId="6FC1ABED" w:rsidR="008848EB" w:rsidRDefault="00931441" w:rsidP="00355D15">
            <w:pPr>
              <w:jc w:val="left"/>
            </w:pPr>
            <w:proofErr w:type="spellStart"/>
            <w:r>
              <w:rPr>
                <w:b/>
                <w:color w:val="666699"/>
              </w:rPr>
              <w:t>Buxhet</w:t>
            </w:r>
            <w:proofErr w:type="spellEnd"/>
            <w:r>
              <w:rPr>
                <w:b/>
                <w:color w:val="666699"/>
              </w:rPr>
              <w:t xml:space="preserve"> Vit 2025</w:t>
            </w:r>
          </w:p>
        </w:tc>
        <w:tc>
          <w:tcPr>
            <w:tcW w:w="0" w:type="auto"/>
            <w:shd w:val="clear" w:color="669669" w:fill="DEE3EF"/>
          </w:tcPr>
          <w:p w14:paraId="4957FB69" w14:textId="7CE3E6A2" w:rsidR="008848EB" w:rsidRDefault="00931441" w:rsidP="00355D15">
            <w:pPr>
              <w:jc w:val="left"/>
            </w:pPr>
            <w:proofErr w:type="spellStart"/>
            <w:r>
              <w:rPr>
                <w:b/>
                <w:color w:val="666699"/>
              </w:rPr>
              <w:t>Buxhet</w:t>
            </w:r>
            <w:proofErr w:type="spellEnd"/>
            <w:r>
              <w:rPr>
                <w:b/>
                <w:color w:val="666699"/>
              </w:rPr>
              <w:t xml:space="preserve"> Vit 202</w:t>
            </w:r>
          </w:p>
        </w:tc>
        <w:tc>
          <w:tcPr>
            <w:tcW w:w="0" w:type="auto"/>
            <w:shd w:val="clear" w:color="669669" w:fill="DEE3EF"/>
          </w:tcPr>
          <w:p w14:paraId="4F54CFD9" w14:textId="77777777" w:rsidR="008848EB" w:rsidRDefault="00EF531D" w:rsidP="00355D15">
            <w:pPr>
              <w:jc w:val="left"/>
            </w:pPr>
            <w:r>
              <w:rPr>
                <w:b/>
                <w:color w:val="666699"/>
              </w:rPr>
              <w:t xml:space="preserve">Total </w:t>
            </w:r>
            <w:proofErr w:type="spellStart"/>
            <w:r>
              <w:rPr>
                <w:b/>
                <w:color w:val="666699"/>
              </w:rPr>
              <w:t>periudhe</w:t>
            </w:r>
            <w:proofErr w:type="spellEnd"/>
          </w:p>
        </w:tc>
      </w:tr>
      <w:tr w:rsidR="00931441" w14:paraId="65E93941" w14:textId="77777777" w:rsidTr="00355D15">
        <w:tc>
          <w:tcPr>
            <w:tcW w:w="0" w:type="auto"/>
          </w:tcPr>
          <w:p w14:paraId="3CC8A90D" w14:textId="41010444" w:rsidR="008848EB" w:rsidRDefault="001F62C4" w:rsidP="00355D15">
            <w:pPr>
              <w:jc w:val="left"/>
            </w:pPr>
            <w:r>
              <w:t>02</w:t>
            </w:r>
            <w:ins w:id="472" w:author="Smart" w:date="2024-01-23T16:39:00Z">
              <w:r w:rsidR="00F628E3">
                <w:t>4</w:t>
              </w:r>
            </w:ins>
            <w:del w:id="473" w:author="Smart" w:date="2024-01-23T16:39:00Z">
              <w:r w:rsidDel="00F628E3">
                <w:delText>9</w:delText>
              </w:r>
            </w:del>
          </w:p>
        </w:tc>
        <w:tc>
          <w:tcPr>
            <w:tcW w:w="0" w:type="auto"/>
          </w:tcPr>
          <w:p w14:paraId="790A3C93" w14:textId="44A46E31" w:rsidR="008848EB" w:rsidRDefault="00931441" w:rsidP="00355D15">
            <w:pPr>
              <w:jc w:val="left"/>
            </w:pPr>
            <w:commentRangeStart w:id="474"/>
            <w:proofErr w:type="spellStart"/>
            <w:r>
              <w:t>Kthimi</w:t>
            </w:r>
            <w:proofErr w:type="spellEnd"/>
            <w:r>
              <w:t xml:space="preserve"> </w:t>
            </w:r>
            <w:proofErr w:type="spellStart"/>
            <w:r>
              <w:t>i</w:t>
            </w:r>
            <w:proofErr w:type="spellEnd"/>
            <w:r>
              <w:t xml:space="preserve"> kopshtit "Nr. 3</w:t>
            </w:r>
            <w:r w:rsidR="00EF531D">
              <w:t xml:space="preserve">" </w:t>
            </w:r>
            <w:proofErr w:type="spellStart"/>
            <w:r w:rsidR="00EF531D">
              <w:t>në</w:t>
            </w:r>
            <w:proofErr w:type="spellEnd"/>
            <w:r w:rsidR="00EF531D">
              <w:t xml:space="preserve"> </w:t>
            </w:r>
            <w:proofErr w:type="spellStart"/>
            <w:r w:rsidR="00EF531D">
              <w:t>kopsht</w:t>
            </w:r>
            <w:proofErr w:type="spellEnd"/>
            <w:r w:rsidR="00EF531D">
              <w:t xml:space="preserve"> me </w:t>
            </w:r>
            <w:proofErr w:type="spellStart"/>
            <w:r w:rsidR="00EF531D">
              <w:t>drekë</w:t>
            </w:r>
            <w:proofErr w:type="spellEnd"/>
            <w:r>
              <w:t>.</w:t>
            </w:r>
            <w:commentRangeEnd w:id="474"/>
            <w:r w:rsidR="005357A7">
              <w:rPr>
                <w:rStyle w:val="CommentReference"/>
                <w:rFonts w:asciiTheme="minorHAnsi" w:eastAsiaTheme="minorHAnsi" w:hAnsiTheme="minorHAnsi" w:cstheme="minorBidi"/>
                <w:lang w:val="de-CH"/>
              </w:rPr>
              <w:commentReference w:id="474"/>
            </w:r>
          </w:p>
        </w:tc>
        <w:tc>
          <w:tcPr>
            <w:tcW w:w="0" w:type="auto"/>
          </w:tcPr>
          <w:p w14:paraId="18C2BFFA" w14:textId="77777777" w:rsidR="008848EB" w:rsidRDefault="00EF531D" w:rsidP="00355D15">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p>
        </w:tc>
        <w:tc>
          <w:tcPr>
            <w:tcW w:w="0" w:type="auto"/>
          </w:tcPr>
          <w:p w14:paraId="024B94F1" w14:textId="77777777" w:rsidR="008848EB" w:rsidRDefault="00EF531D" w:rsidP="00355D15">
            <w:pPr>
              <w:jc w:val="left"/>
            </w:pPr>
            <w:r>
              <w:t>0</w:t>
            </w:r>
          </w:p>
        </w:tc>
        <w:tc>
          <w:tcPr>
            <w:tcW w:w="0" w:type="auto"/>
          </w:tcPr>
          <w:p w14:paraId="289DA117" w14:textId="07D88FF9" w:rsidR="008848EB" w:rsidRPr="00931441" w:rsidRDefault="00064492" w:rsidP="00355D15">
            <w:pPr>
              <w:jc w:val="left"/>
              <w:rPr>
                <w:highlight w:val="yellow"/>
              </w:rPr>
            </w:pPr>
            <w:del w:id="475" w:author="user" w:date="2024-04-04T16:33:00Z">
              <w:r w:rsidDel="00892BBE">
                <w:rPr>
                  <w:highlight w:val="yellow"/>
                </w:rPr>
                <w:delText>x</w:delText>
              </w:r>
            </w:del>
          </w:p>
        </w:tc>
        <w:tc>
          <w:tcPr>
            <w:tcW w:w="0" w:type="auto"/>
          </w:tcPr>
          <w:p w14:paraId="4239CA65" w14:textId="77777777" w:rsidR="008848EB" w:rsidRPr="00931441" w:rsidRDefault="008848EB" w:rsidP="00355D15">
            <w:pPr>
              <w:jc w:val="left"/>
              <w:rPr>
                <w:highlight w:val="yellow"/>
              </w:rPr>
            </w:pPr>
          </w:p>
        </w:tc>
        <w:tc>
          <w:tcPr>
            <w:tcW w:w="0" w:type="auto"/>
          </w:tcPr>
          <w:p w14:paraId="3E1669C5" w14:textId="77777777" w:rsidR="008848EB" w:rsidRPr="00931441" w:rsidRDefault="008848EB" w:rsidP="00355D15">
            <w:pPr>
              <w:jc w:val="left"/>
              <w:rPr>
                <w:highlight w:val="yellow"/>
              </w:rPr>
            </w:pPr>
          </w:p>
        </w:tc>
        <w:tc>
          <w:tcPr>
            <w:tcW w:w="0" w:type="auto"/>
          </w:tcPr>
          <w:p w14:paraId="7CE485AD" w14:textId="5C92D862" w:rsidR="008848EB" w:rsidRPr="00931441" w:rsidRDefault="00064492" w:rsidP="00355D15">
            <w:pPr>
              <w:jc w:val="left"/>
              <w:rPr>
                <w:highlight w:val="yellow"/>
              </w:rPr>
            </w:pPr>
            <w:del w:id="476" w:author="user" w:date="2024-04-04T16:33:00Z">
              <w:r w:rsidDel="00892BBE">
                <w:rPr>
                  <w:highlight w:val="yellow"/>
                </w:rPr>
                <w:delText>x</w:delText>
              </w:r>
            </w:del>
          </w:p>
        </w:tc>
      </w:tr>
    </w:tbl>
    <w:p w14:paraId="06E9676F" w14:textId="6B141594" w:rsidR="00355D15" w:rsidRPr="004F40B5" w:rsidRDefault="00355D15" w:rsidP="00AD6D90">
      <w:pPr>
        <w:rPr>
          <w:lang w:val="sq-AL"/>
        </w:rPr>
      </w:pPr>
    </w:p>
    <w:p w14:paraId="4331C239" w14:textId="77777777" w:rsidR="00987427" w:rsidRPr="004F40B5" w:rsidRDefault="00987427" w:rsidP="00AD6D90">
      <w:pPr>
        <w:pStyle w:val="Heading4"/>
        <w:rPr>
          <w:lang w:val="sq-AL"/>
        </w:rPr>
      </w:pPr>
      <w:r w:rsidRPr="004F40B5">
        <w:rPr>
          <w:lang w:val="sq-AL"/>
        </w:rPr>
        <w:t>List</w:t>
      </w:r>
      <w:r w:rsidR="00EF531D">
        <w:rPr>
          <w:lang w:val="sq-AL"/>
        </w:rPr>
        <w:t>a</w:t>
      </w:r>
      <w:r w:rsidRPr="004F40B5">
        <w:rPr>
          <w:lang w:val="sq-AL"/>
        </w:rPr>
        <w:t xml:space="preserve"> </w:t>
      </w:r>
      <w:r w:rsidR="00EF531D">
        <w:rPr>
          <w:lang w:val="sq-AL"/>
        </w:rPr>
        <w:t>e</w:t>
      </w:r>
      <w:r w:rsidRPr="004F40B5">
        <w:rPr>
          <w:lang w:val="sq-AL"/>
        </w:rPr>
        <w:t xml:space="preserve"> proje</w:t>
      </w:r>
      <w:r w:rsidR="00EF531D">
        <w:rPr>
          <w:lang w:val="sq-AL"/>
        </w:rPr>
        <w:t>kteve</w:t>
      </w:r>
      <w:r w:rsidRPr="004F40B5">
        <w:rPr>
          <w:lang w:val="sq-AL"/>
        </w:rPr>
        <w:t xml:space="preserve"> </w:t>
      </w:r>
    </w:p>
    <w:tbl>
      <w:tblPr>
        <w:tblStyle w:val="TableGrid"/>
        <w:tblW w:w="0" w:type="auto"/>
        <w:tblLook w:val="04A0" w:firstRow="1" w:lastRow="0" w:firstColumn="1" w:lastColumn="0" w:noHBand="0" w:noVBand="1"/>
      </w:tblPr>
      <w:tblGrid>
        <w:gridCol w:w="3116"/>
        <w:gridCol w:w="1559"/>
        <w:gridCol w:w="1558"/>
        <w:gridCol w:w="3117"/>
      </w:tblGrid>
      <w:tr w:rsidR="00E37144" w14:paraId="5160AF33" w14:textId="77777777" w:rsidTr="00E37144">
        <w:tc>
          <w:tcPr>
            <w:tcW w:w="3116" w:type="dxa"/>
          </w:tcPr>
          <w:p w14:paraId="66F4E7AF" w14:textId="407E5568" w:rsidR="00E37144" w:rsidRDefault="00EF531D" w:rsidP="00AD6D90">
            <w:r w:rsidRPr="007C5AE2">
              <w:rPr>
                <w:b/>
              </w:rPr>
              <w:t>Nr</w:t>
            </w:r>
            <w:r>
              <w:t xml:space="preserve">. </w:t>
            </w:r>
            <w:r w:rsidR="001F62C4">
              <w:t>02</w:t>
            </w:r>
            <w:ins w:id="477" w:author="Smart" w:date="2024-01-23T16:39:00Z">
              <w:r w:rsidR="00F628E3">
                <w:t>4</w:t>
              </w:r>
            </w:ins>
            <w:del w:id="478" w:author="Smart" w:date="2024-01-23T16:39:00Z">
              <w:r w:rsidR="001F62C4" w:rsidDel="00F628E3">
                <w:delText>9</w:delText>
              </w:r>
            </w:del>
          </w:p>
        </w:tc>
        <w:tc>
          <w:tcPr>
            <w:tcW w:w="3117" w:type="dxa"/>
            <w:gridSpan w:val="2"/>
          </w:tcPr>
          <w:p w14:paraId="5C6922C1" w14:textId="037B6D31" w:rsidR="00E37144" w:rsidRDefault="00EF531D" w:rsidP="00AD6D90">
            <w:proofErr w:type="spellStart"/>
            <w:r w:rsidRPr="007C5AE2">
              <w:rPr>
                <w:b/>
              </w:rPr>
              <w:t>Projekti</w:t>
            </w:r>
            <w:proofErr w:type="spellEnd"/>
            <w:r w:rsidR="004D1656">
              <w:t xml:space="preserve">: </w:t>
            </w:r>
            <w:proofErr w:type="spellStart"/>
            <w:r w:rsidR="004D1656">
              <w:t>Kthimi</w:t>
            </w:r>
            <w:proofErr w:type="spellEnd"/>
            <w:r w:rsidR="004D1656">
              <w:t xml:space="preserve"> </w:t>
            </w:r>
            <w:proofErr w:type="spellStart"/>
            <w:r w:rsidR="004D1656">
              <w:t>i</w:t>
            </w:r>
            <w:proofErr w:type="spellEnd"/>
            <w:r w:rsidR="004D1656">
              <w:t xml:space="preserve"> kopshtit "Nr. 3</w:t>
            </w:r>
            <w:r>
              <w:t xml:space="preserve">" </w:t>
            </w:r>
            <w:r w:rsidR="004D1656">
              <w:t xml:space="preserve">pa </w:t>
            </w:r>
            <w:proofErr w:type="spellStart"/>
            <w:r w:rsidR="004D1656">
              <w:t>drekë</w:t>
            </w:r>
            <w:proofErr w:type="spellEnd"/>
            <w:r w:rsidR="004D1656">
              <w:t xml:space="preserve"> </w:t>
            </w:r>
            <w:proofErr w:type="spellStart"/>
            <w:r>
              <w:t>në</w:t>
            </w:r>
            <w:proofErr w:type="spellEnd"/>
            <w:r>
              <w:t xml:space="preserve"> </w:t>
            </w:r>
            <w:proofErr w:type="spellStart"/>
            <w:r>
              <w:t>kopsht</w:t>
            </w:r>
            <w:proofErr w:type="spellEnd"/>
            <w:r>
              <w:t xml:space="preserve"> me </w:t>
            </w:r>
            <w:proofErr w:type="spellStart"/>
            <w:r>
              <w:t>drekë</w:t>
            </w:r>
            <w:proofErr w:type="spellEnd"/>
            <w:r>
              <w:t xml:space="preserve"> </w:t>
            </w:r>
          </w:p>
        </w:tc>
        <w:tc>
          <w:tcPr>
            <w:tcW w:w="3117" w:type="dxa"/>
          </w:tcPr>
          <w:p w14:paraId="48671B75" w14:textId="77777777" w:rsidR="00E37144" w:rsidRDefault="00EF531D" w:rsidP="00AD6D90">
            <w:proofErr w:type="spellStart"/>
            <w:r w:rsidRPr="007C5AE2">
              <w:rPr>
                <w:b/>
              </w:rPr>
              <w:t>Programi</w:t>
            </w:r>
            <w:proofErr w:type="spellEnd"/>
            <w:r w:rsidRPr="007C5AE2">
              <w:rPr>
                <w:b/>
              </w:rPr>
              <w:t xml:space="preserve"> </w:t>
            </w:r>
            <w:proofErr w:type="spellStart"/>
            <w:r w:rsidRPr="007C5AE2">
              <w:rPr>
                <w:b/>
              </w:rPr>
              <w:t>Buxhetor</w:t>
            </w:r>
            <w:proofErr w:type="spellEnd"/>
            <w:r w:rsidRPr="007C5AE2">
              <w:rPr>
                <w:b/>
              </w:rPr>
              <w:t>:</w:t>
            </w:r>
            <w:r>
              <w:t xml:space="preserve"> </w:t>
            </w:r>
            <w:r w:rsidR="00355D15">
              <w:t>09120 -</w:t>
            </w:r>
            <w:proofErr w:type="spellStart"/>
            <w:r>
              <w:t>Arsimi</w:t>
            </w:r>
            <w:proofErr w:type="spellEnd"/>
            <w:r>
              <w:t xml:space="preserve"> </w:t>
            </w:r>
            <w:proofErr w:type="spellStart"/>
            <w:r>
              <w:t>bazë</w:t>
            </w:r>
            <w:proofErr w:type="spellEnd"/>
            <w:r>
              <w:t xml:space="preserve"> </w:t>
            </w:r>
            <w:proofErr w:type="spellStart"/>
            <w:r>
              <w:t>përfshirë</w:t>
            </w:r>
            <w:proofErr w:type="spellEnd"/>
            <w:r>
              <w:t xml:space="preserve"> </w:t>
            </w:r>
            <w:proofErr w:type="spellStart"/>
            <w:r>
              <w:t>arsimin</w:t>
            </w:r>
            <w:proofErr w:type="spellEnd"/>
            <w:r>
              <w:t xml:space="preserve"> </w:t>
            </w:r>
            <w:proofErr w:type="spellStart"/>
            <w:r>
              <w:t>parashkollor</w:t>
            </w:r>
            <w:proofErr w:type="spellEnd"/>
            <w:r w:rsidR="00355D15">
              <w:t xml:space="preserve"> </w:t>
            </w:r>
          </w:p>
          <w:p w14:paraId="36952D13" w14:textId="77777777" w:rsidR="00E37144" w:rsidRDefault="00E37144" w:rsidP="00AD6D90"/>
          <w:p w14:paraId="13EEF604" w14:textId="77777777" w:rsidR="00E37144" w:rsidRPr="007C5AE2" w:rsidRDefault="00EF531D" w:rsidP="00AD6D90">
            <w:pPr>
              <w:rPr>
                <w:b/>
              </w:rPr>
            </w:pPr>
            <w:proofErr w:type="spellStart"/>
            <w:r w:rsidRPr="007C5AE2">
              <w:rPr>
                <w:b/>
              </w:rPr>
              <w:t>Funksioni</w:t>
            </w:r>
            <w:proofErr w:type="spellEnd"/>
            <w:r w:rsidRPr="007C5AE2">
              <w:rPr>
                <w:b/>
              </w:rPr>
              <w:t xml:space="preserve">: </w:t>
            </w:r>
            <w:r>
              <w:t>09</w:t>
            </w:r>
            <w:r w:rsidRPr="007C5AE2">
              <w:rPr>
                <w:b/>
              </w:rPr>
              <w:t xml:space="preserve"> </w:t>
            </w:r>
          </w:p>
        </w:tc>
      </w:tr>
      <w:tr w:rsidR="00E37144" w14:paraId="542C0B82" w14:textId="77777777" w:rsidTr="00E37144">
        <w:tc>
          <w:tcPr>
            <w:tcW w:w="9350" w:type="dxa"/>
            <w:gridSpan w:val="4"/>
          </w:tcPr>
          <w:p w14:paraId="052E16C4" w14:textId="77777777" w:rsidR="00E37144" w:rsidRPr="007C5AE2" w:rsidRDefault="00EF531D" w:rsidP="00AD6D90">
            <w:pPr>
              <w:rPr>
                <w:b/>
                <w:lang w:val="sq-AL"/>
              </w:rPr>
            </w:pPr>
            <w:proofErr w:type="gramStart"/>
            <w:r w:rsidRPr="007C5AE2">
              <w:rPr>
                <w:b/>
              </w:rPr>
              <w:t>a)</w:t>
            </w:r>
            <w:proofErr w:type="spellStart"/>
            <w:r w:rsidRPr="007C5AE2">
              <w:rPr>
                <w:b/>
              </w:rPr>
              <w:t>Përshkrim</w:t>
            </w:r>
            <w:proofErr w:type="spellEnd"/>
            <w:proofErr w:type="gramEnd"/>
            <w:r w:rsidRPr="007C5AE2">
              <w:rPr>
                <w:b/>
              </w:rPr>
              <w:t xml:space="preserve"> </w:t>
            </w:r>
            <w:proofErr w:type="spellStart"/>
            <w:r w:rsidRPr="007C5AE2">
              <w:rPr>
                <w:b/>
              </w:rPr>
              <w:t>i</w:t>
            </w:r>
            <w:proofErr w:type="spellEnd"/>
            <w:r w:rsidRPr="007C5AE2">
              <w:rPr>
                <w:b/>
              </w:rPr>
              <w:t xml:space="preserve"> </w:t>
            </w:r>
            <w:proofErr w:type="spellStart"/>
            <w:r w:rsidRPr="007C5AE2">
              <w:rPr>
                <w:b/>
              </w:rPr>
              <w:t>shkurtër</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tc>
      </w:tr>
      <w:tr w:rsidR="00E37144" w14:paraId="0669E24C" w14:textId="77777777" w:rsidTr="00E37144">
        <w:tc>
          <w:tcPr>
            <w:tcW w:w="9350" w:type="dxa"/>
            <w:gridSpan w:val="4"/>
          </w:tcPr>
          <w:p w14:paraId="38C25DCF" w14:textId="77777777" w:rsidR="00E37144" w:rsidRPr="007C5AE2" w:rsidRDefault="00EF531D" w:rsidP="00AD6D90">
            <w:pPr>
              <w:rPr>
                <w:b/>
              </w:rPr>
            </w:pPr>
            <w:proofErr w:type="spellStart"/>
            <w:r w:rsidRPr="007C5AE2">
              <w:rPr>
                <w:b/>
              </w:rPr>
              <w:t>i</w:t>
            </w:r>
            <w:proofErr w:type="spellEnd"/>
            <w:r w:rsidRPr="007C5AE2">
              <w:rPr>
                <w:b/>
              </w:rPr>
              <w:t xml:space="preserve"> </w:t>
            </w:r>
            <w:proofErr w:type="spellStart"/>
            <w:r w:rsidRPr="007C5AE2">
              <w:rPr>
                <w:b/>
              </w:rPr>
              <w:t>Situata</w:t>
            </w:r>
            <w:proofErr w:type="spellEnd"/>
          </w:p>
          <w:p w14:paraId="1395910A" w14:textId="72306C31" w:rsidR="00E22D21" w:rsidRDefault="004D1656" w:rsidP="00AD6D90">
            <w:pPr>
              <w:pStyle w:val="NormalWeb"/>
              <w:jc w:val="both"/>
              <w:divId w:val="1426998320"/>
            </w:pPr>
            <w:proofErr w:type="spellStart"/>
            <w:r>
              <w:t>Numri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të</w:t>
            </w:r>
            <w:proofErr w:type="spellEnd"/>
            <w:r>
              <w:t xml:space="preserve"> </w:t>
            </w:r>
            <w:proofErr w:type="spellStart"/>
            <w:r>
              <w:t>regjistruar</w:t>
            </w:r>
            <w:proofErr w:type="spellEnd"/>
            <w:r>
              <w:t xml:space="preserve"> </w:t>
            </w:r>
            <w:proofErr w:type="spellStart"/>
            <w:r>
              <w:t>në</w:t>
            </w:r>
            <w:proofErr w:type="spellEnd"/>
            <w:r>
              <w:t xml:space="preserve"> 10 </w:t>
            </w:r>
            <w:proofErr w:type="spellStart"/>
            <w:r>
              <w:t>kopshtet</w:t>
            </w:r>
            <w:proofErr w:type="spellEnd"/>
            <w:r>
              <w:t xml:space="preserve"> </w:t>
            </w:r>
            <w:proofErr w:type="spellStart"/>
            <w:r>
              <w:t>publike</w:t>
            </w:r>
            <w:proofErr w:type="spellEnd"/>
            <w:r>
              <w:t xml:space="preserve"> me </w:t>
            </w:r>
            <w:proofErr w:type="spellStart"/>
            <w:r>
              <w:t>drekë</w:t>
            </w:r>
            <w:proofErr w:type="spellEnd"/>
            <w:r>
              <w:t xml:space="preserve"> </w:t>
            </w:r>
            <w:proofErr w:type="spellStart"/>
            <w:r>
              <w:t>është</w:t>
            </w:r>
            <w:proofErr w:type="spellEnd"/>
            <w:r>
              <w:t xml:space="preserve"> 659 </w:t>
            </w:r>
            <w:proofErr w:type="spellStart"/>
            <w:r>
              <w:t>fëmijë</w:t>
            </w:r>
            <w:proofErr w:type="spellEnd"/>
            <w:r>
              <w:t xml:space="preserve">, </w:t>
            </w:r>
            <w:proofErr w:type="spellStart"/>
            <w:r>
              <w:t>ndërsa</w:t>
            </w:r>
            <w:proofErr w:type="spellEnd"/>
            <w:r>
              <w:t xml:space="preserve"> </w:t>
            </w:r>
            <w:proofErr w:type="spellStart"/>
            <w:r>
              <w:t>në</w:t>
            </w:r>
            <w:proofErr w:type="spellEnd"/>
            <w:r>
              <w:t xml:space="preserve"> 68 </w:t>
            </w:r>
            <w:proofErr w:type="spellStart"/>
            <w:r>
              <w:t>kopshtet</w:t>
            </w:r>
            <w:proofErr w:type="spellEnd"/>
            <w:r>
              <w:t xml:space="preserve"> </w:t>
            </w:r>
            <w:proofErr w:type="spellStart"/>
            <w:r>
              <w:t>publike</w:t>
            </w:r>
            <w:proofErr w:type="spellEnd"/>
            <w:r>
              <w:t xml:space="preserve"> </w:t>
            </w:r>
            <w:proofErr w:type="spellStart"/>
            <w:r>
              <w:t>pa</w:t>
            </w:r>
            <w:proofErr w:type="spellEnd"/>
            <w:r>
              <w:t xml:space="preserve"> </w:t>
            </w:r>
            <w:proofErr w:type="spellStart"/>
            <w:r>
              <w:t>drekë</w:t>
            </w:r>
            <w:proofErr w:type="spellEnd"/>
            <w:r>
              <w:t xml:space="preserve">, </w:t>
            </w:r>
            <w:proofErr w:type="spellStart"/>
            <w:r>
              <w:t>janë</w:t>
            </w:r>
            <w:proofErr w:type="spellEnd"/>
            <w:r>
              <w:t xml:space="preserve"> </w:t>
            </w:r>
            <w:proofErr w:type="spellStart"/>
            <w:r>
              <w:t>të</w:t>
            </w:r>
            <w:proofErr w:type="spellEnd"/>
            <w:r>
              <w:t xml:space="preserve"> </w:t>
            </w:r>
            <w:proofErr w:type="spellStart"/>
            <w:r>
              <w:t>regjistruar</w:t>
            </w:r>
            <w:proofErr w:type="spellEnd"/>
            <w:r>
              <w:t xml:space="preserve"> 1670 </w:t>
            </w:r>
            <w:proofErr w:type="spellStart"/>
            <w:r>
              <w:t>fëmijë</w:t>
            </w:r>
            <w:proofErr w:type="spellEnd"/>
            <w:r>
              <w:t xml:space="preserve"> </w:t>
            </w:r>
            <w:proofErr w:type="spellStart"/>
            <w:r>
              <w:t>në</w:t>
            </w:r>
            <w:proofErr w:type="spellEnd"/>
            <w:r>
              <w:t xml:space="preserve"> total </w:t>
            </w:r>
            <w:proofErr w:type="spellStart"/>
            <w:r>
              <w:t>në</w:t>
            </w:r>
            <w:proofErr w:type="spellEnd"/>
            <w:r>
              <w:t xml:space="preserve"> </w:t>
            </w:r>
            <w:proofErr w:type="spellStart"/>
            <w:r>
              <w:t>gjithë</w:t>
            </w:r>
            <w:proofErr w:type="spellEnd"/>
            <w:r>
              <w:t xml:space="preserve"> </w:t>
            </w:r>
            <w:proofErr w:type="spellStart"/>
            <w:r>
              <w:t>Bashkinë</w:t>
            </w:r>
            <w:proofErr w:type="spellEnd"/>
            <w:r>
              <w:t xml:space="preserve">. </w:t>
            </w:r>
            <w:proofErr w:type="spellStart"/>
            <w:r w:rsidR="00EF531D">
              <w:t>Kjo</w:t>
            </w:r>
            <w:proofErr w:type="spellEnd"/>
            <w:r w:rsidR="00EF531D">
              <w:t xml:space="preserve"> e </w:t>
            </w:r>
            <w:proofErr w:type="spellStart"/>
            <w:r w:rsidR="00EF531D">
              <w:t>dhënë</w:t>
            </w:r>
            <w:proofErr w:type="spellEnd"/>
            <w:r w:rsidR="00EF531D">
              <w:t xml:space="preserve"> </w:t>
            </w:r>
            <w:proofErr w:type="spellStart"/>
            <w:r w:rsidR="00EF531D">
              <w:t>nënkupton</w:t>
            </w:r>
            <w:proofErr w:type="spellEnd"/>
            <w:r w:rsidR="00EF531D">
              <w:t xml:space="preserve"> </w:t>
            </w:r>
            <w:proofErr w:type="spellStart"/>
            <w:r w:rsidR="00EF531D">
              <w:t>faktin</w:t>
            </w:r>
            <w:proofErr w:type="spellEnd"/>
            <w:r w:rsidR="00EF531D">
              <w:t xml:space="preserve"> se </w:t>
            </w:r>
            <w:proofErr w:type="spellStart"/>
            <w:r w:rsidR="00EF531D">
              <w:t>pjesa</w:t>
            </w:r>
            <w:proofErr w:type="spellEnd"/>
            <w:r w:rsidR="00EF531D">
              <w:t xml:space="preserve"> </w:t>
            </w:r>
            <w:proofErr w:type="spellStart"/>
            <w:r w:rsidR="00EF531D">
              <w:t>më</w:t>
            </w:r>
            <w:proofErr w:type="spellEnd"/>
            <w:r w:rsidR="00EF531D">
              <w:t xml:space="preserve"> e </w:t>
            </w:r>
            <w:proofErr w:type="spellStart"/>
            <w:r w:rsidR="00EF531D">
              <w:t>madhe</w:t>
            </w:r>
            <w:proofErr w:type="spellEnd"/>
            <w:r w:rsidR="00EF531D">
              <w:t xml:space="preserve"> e </w:t>
            </w:r>
            <w:proofErr w:type="spellStart"/>
            <w:r w:rsidR="00EF531D">
              <w:t>fëmijëve</w:t>
            </w:r>
            <w:proofErr w:type="spellEnd"/>
            <w:r w:rsidR="00EF531D">
              <w:t xml:space="preserve"> </w:t>
            </w:r>
            <w:proofErr w:type="spellStart"/>
            <w:r w:rsidR="00EF531D">
              <w:t>janë</w:t>
            </w:r>
            <w:proofErr w:type="spellEnd"/>
            <w:r w:rsidR="00EF531D">
              <w:t xml:space="preserve"> </w:t>
            </w:r>
            <w:proofErr w:type="spellStart"/>
            <w:r w:rsidR="00EF531D">
              <w:t>të</w:t>
            </w:r>
            <w:proofErr w:type="spellEnd"/>
            <w:r w:rsidR="00EF531D">
              <w:t xml:space="preserve"> </w:t>
            </w:r>
            <w:proofErr w:type="spellStart"/>
            <w:r w:rsidR="00EF531D">
              <w:t>regjistruar</w:t>
            </w:r>
            <w:proofErr w:type="spellEnd"/>
            <w:r w:rsidR="00EF531D">
              <w:t xml:space="preserve"> </w:t>
            </w:r>
            <w:proofErr w:type="spellStart"/>
            <w:r w:rsidR="00EF531D">
              <w:t>në</w:t>
            </w:r>
            <w:proofErr w:type="spellEnd"/>
            <w:r w:rsidR="00EF531D">
              <w:t xml:space="preserve"> </w:t>
            </w:r>
            <w:proofErr w:type="spellStart"/>
            <w:r w:rsidR="00EF531D">
              <w:t>kopshte</w:t>
            </w:r>
            <w:proofErr w:type="spellEnd"/>
            <w:r w:rsidR="00EF531D">
              <w:t xml:space="preserve"> me </w:t>
            </w:r>
            <w:proofErr w:type="spellStart"/>
            <w:r w:rsidR="00EF531D">
              <w:t>drekë</w:t>
            </w:r>
            <w:proofErr w:type="spellEnd"/>
            <w:r w:rsidR="00EF531D">
              <w:t xml:space="preserve">, </w:t>
            </w:r>
            <w:proofErr w:type="spellStart"/>
            <w:r w:rsidR="00EF531D">
              <w:t>pavarësisht</w:t>
            </w:r>
            <w:proofErr w:type="spellEnd"/>
            <w:r w:rsidR="00EF531D">
              <w:t xml:space="preserve"> se </w:t>
            </w:r>
            <w:proofErr w:type="spellStart"/>
            <w:r w:rsidR="00EF531D">
              <w:t>numri</w:t>
            </w:r>
            <w:proofErr w:type="spellEnd"/>
            <w:r w:rsidR="00EF531D">
              <w:t xml:space="preserve"> </w:t>
            </w:r>
            <w:proofErr w:type="spellStart"/>
            <w:r w:rsidR="00EF531D">
              <w:t>i</w:t>
            </w:r>
            <w:proofErr w:type="spellEnd"/>
            <w:r w:rsidR="00EF531D">
              <w:t xml:space="preserve"> </w:t>
            </w:r>
            <w:proofErr w:type="spellStart"/>
            <w:r w:rsidR="00EF531D">
              <w:t>kopshteve</w:t>
            </w:r>
            <w:proofErr w:type="spellEnd"/>
            <w:r w:rsidR="00EF531D">
              <w:t xml:space="preserve"> me </w:t>
            </w:r>
            <w:proofErr w:type="spellStart"/>
            <w:r w:rsidR="00EF531D">
              <w:t>drekë</w:t>
            </w:r>
            <w:proofErr w:type="spellEnd"/>
            <w:r w:rsidR="00EF531D">
              <w:t xml:space="preserve"> </w:t>
            </w:r>
            <w:proofErr w:type="spellStart"/>
            <w:r w:rsidR="00EF531D">
              <w:t>është</w:t>
            </w:r>
            <w:proofErr w:type="spellEnd"/>
            <w:r w:rsidR="00EF531D">
              <w:t xml:space="preserve"> </w:t>
            </w:r>
            <w:proofErr w:type="spellStart"/>
            <w:r w:rsidR="00EF531D">
              <w:t>më</w:t>
            </w:r>
            <w:proofErr w:type="spellEnd"/>
            <w:r w:rsidR="00EF531D">
              <w:t xml:space="preserve"> </w:t>
            </w:r>
            <w:proofErr w:type="spellStart"/>
            <w:r w:rsidR="00EF531D">
              <w:t>i</w:t>
            </w:r>
            <w:proofErr w:type="spellEnd"/>
            <w:r w:rsidR="00EF531D">
              <w:t xml:space="preserve"> </w:t>
            </w:r>
            <w:proofErr w:type="spellStart"/>
            <w:r w:rsidR="00EF531D">
              <w:t>vogël</w:t>
            </w:r>
            <w:proofErr w:type="spellEnd"/>
            <w:r w:rsidR="00EF531D">
              <w:t xml:space="preserve"> se </w:t>
            </w:r>
            <w:proofErr w:type="spellStart"/>
            <w:r w:rsidR="00EF531D">
              <w:t>numri</w:t>
            </w:r>
            <w:proofErr w:type="spellEnd"/>
            <w:r w:rsidR="00EF531D">
              <w:t xml:space="preserve"> </w:t>
            </w:r>
            <w:proofErr w:type="spellStart"/>
            <w:r w:rsidR="00EF531D">
              <w:t>i</w:t>
            </w:r>
            <w:proofErr w:type="spellEnd"/>
            <w:r w:rsidR="00EF531D">
              <w:t xml:space="preserve"> </w:t>
            </w:r>
            <w:proofErr w:type="spellStart"/>
            <w:r w:rsidR="00EF531D">
              <w:t>kopshteve</w:t>
            </w:r>
            <w:proofErr w:type="spellEnd"/>
            <w:r w:rsidR="00EF531D">
              <w:t xml:space="preserve"> pa </w:t>
            </w:r>
            <w:proofErr w:type="spellStart"/>
            <w:r w:rsidR="00EF531D">
              <w:t>drekë</w:t>
            </w:r>
            <w:proofErr w:type="spellEnd"/>
            <w:r w:rsidR="00EF531D">
              <w:t xml:space="preserve">. </w:t>
            </w:r>
            <w:proofErr w:type="spellStart"/>
            <w:r w:rsidR="00EF531D">
              <w:t>Siç</w:t>
            </w:r>
            <w:proofErr w:type="spellEnd"/>
            <w:r w:rsidR="00EF531D">
              <w:t xml:space="preserve"> e </w:t>
            </w:r>
            <w:proofErr w:type="spellStart"/>
            <w:r w:rsidR="00EF531D">
              <w:t>kemi</w:t>
            </w:r>
            <w:proofErr w:type="spellEnd"/>
            <w:r w:rsidR="00EF531D">
              <w:t xml:space="preserve"> </w:t>
            </w:r>
            <w:proofErr w:type="spellStart"/>
            <w:r w:rsidR="00EF531D">
              <w:t>evidentuar</w:t>
            </w:r>
            <w:proofErr w:type="spellEnd"/>
            <w:r w:rsidR="00EF531D">
              <w:t xml:space="preserve"> </w:t>
            </w:r>
            <w:proofErr w:type="spellStart"/>
            <w:r w:rsidR="00EF531D">
              <w:t>më</w:t>
            </w:r>
            <w:proofErr w:type="spellEnd"/>
            <w:r w:rsidR="00EF531D">
              <w:t xml:space="preserve"> </w:t>
            </w:r>
            <w:proofErr w:type="spellStart"/>
            <w:r w:rsidR="00EF531D">
              <w:t>sipër</w:t>
            </w:r>
            <w:proofErr w:type="spellEnd"/>
            <w:r w:rsidR="00EF531D">
              <w:t xml:space="preserve">, </w:t>
            </w:r>
            <w:proofErr w:type="spellStart"/>
            <w:r w:rsidR="00EF531D">
              <w:t>kopshtet</w:t>
            </w:r>
            <w:proofErr w:type="spellEnd"/>
            <w:r w:rsidR="00EF531D">
              <w:t xml:space="preserve"> me </w:t>
            </w:r>
            <w:proofErr w:type="spellStart"/>
            <w:r w:rsidR="00EF531D">
              <w:t>drekë</w:t>
            </w:r>
            <w:proofErr w:type="spellEnd"/>
            <w:r w:rsidR="00EF531D">
              <w:t xml:space="preserve"> </w:t>
            </w:r>
            <w:proofErr w:type="spellStart"/>
            <w:r w:rsidR="00EF531D">
              <w:t>kanë</w:t>
            </w:r>
            <w:proofErr w:type="spellEnd"/>
            <w:r w:rsidR="00EF531D">
              <w:t xml:space="preserve"> </w:t>
            </w:r>
            <w:proofErr w:type="spellStart"/>
            <w:r w:rsidR="00EF531D">
              <w:t>më</w:t>
            </w:r>
            <w:proofErr w:type="spellEnd"/>
            <w:r w:rsidR="00EF531D">
              <w:t xml:space="preserve"> </w:t>
            </w:r>
            <w:proofErr w:type="spellStart"/>
            <w:r w:rsidR="00EF531D">
              <w:t>shumë</w:t>
            </w:r>
            <w:proofErr w:type="spellEnd"/>
            <w:r w:rsidR="00EF531D">
              <w:t xml:space="preserve"> </w:t>
            </w:r>
            <w:proofErr w:type="spellStart"/>
            <w:r w:rsidR="00EF531D">
              <w:t>fëmijë</w:t>
            </w:r>
            <w:proofErr w:type="spellEnd"/>
            <w:r w:rsidR="00EF531D">
              <w:t xml:space="preserve"> </w:t>
            </w:r>
            <w:proofErr w:type="spellStart"/>
            <w:r w:rsidR="00EF531D">
              <w:t>të</w:t>
            </w:r>
            <w:proofErr w:type="spellEnd"/>
            <w:r w:rsidR="00EF531D">
              <w:t xml:space="preserve"> </w:t>
            </w:r>
            <w:proofErr w:type="spellStart"/>
            <w:r w:rsidR="00EF531D">
              <w:t>regjistruar</w:t>
            </w:r>
            <w:proofErr w:type="spellEnd"/>
            <w:r w:rsidR="00EF531D">
              <w:t xml:space="preserve"> </w:t>
            </w:r>
            <w:proofErr w:type="spellStart"/>
            <w:r w:rsidR="00EF531D">
              <w:t>dhe</w:t>
            </w:r>
            <w:proofErr w:type="spellEnd"/>
            <w:r w:rsidR="00EF531D">
              <w:t xml:space="preserve"> </w:t>
            </w:r>
            <w:proofErr w:type="spellStart"/>
            <w:r w:rsidR="00EF531D">
              <w:t>janë</w:t>
            </w:r>
            <w:proofErr w:type="spellEnd"/>
            <w:r w:rsidR="00EF531D">
              <w:t xml:space="preserve"> </w:t>
            </w:r>
            <w:proofErr w:type="spellStart"/>
            <w:r w:rsidR="00EF531D">
              <w:t>më</w:t>
            </w:r>
            <w:proofErr w:type="spellEnd"/>
            <w:r w:rsidR="00EF531D">
              <w:t xml:space="preserve"> </w:t>
            </w:r>
            <w:proofErr w:type="spellStart"/>
            <w:r w:rsidR="00EF531D">
              <w:t>të</w:t>
            </w:r>
            <w:proofErr w:type="spellEnd"/>
            <w:r w:rsidR="00EF531D">
              <w:t xml:space="preserve"> </w:t>
            </w:r>
            <w:proofErr w:type="spellStart"/>
            <w:r w:rsidR="00EF531D">
              <w:t>kërkuara</w:t>
            </w:r>
            <w:proofErr w:type="spellEnd"/>
            <w:r w:rsidR="00EF531D">
              <w:t xml:space="preserve">. </w:t>
            </w:r>
            <w:proofErr w:type="spellStart"/>
            <w:r w:rsidR="00EF531D">
              <w:t>Në</w:t>
            </w:r>
            <w:proofErr w:type="spellEnd"/>
            <w:r w:rsidR="00EF531D">
              <w:t xml:space="preserve"> </w:t>
            </w:r>
            <w:proofErr w:type="spellStart"/>
            <w:r w:rsidR="00EF531D">
              <w:t>disa</w:t>
            </w:r>
            <w:proofErr w:type="spellEnd"/>
            <w:r w:rsidR="00EF531D">
              <w:t xml:space="preserve"> zona </w:t>
            </w:r>
            <w:proofErr w:type="spellStart"/>
            <w:r w:rsidR="00EF531D">
              <w:t>kërkesa</w:t>
            </w:r>
            <w:proofErr w:type="spellEnd"/>
            <w:r w:rsidR="00EF531D">
              <w:t xml:space="preserve"> e </w:t>
            </w:r>
            <w:proofErr w:type="spellStart"/>
            <w:r w:rsidR="00EF531D">
              <w:t>prindërve</w:t>
            </w:r>
            <w:proofErr w:type="spellEnd"/>
            <w:r w:rsidR="00EF531D">
              <w:t xml:space="preserve"> </w:t>
            </w:r>
            <w:proofErr w:type="spellStart"/>
            <w:r w:rsidR="00EF531D">
              <w:t>për</w:t>
            </w:r>
            <w:proofErr w:type="spellEnd"/>
            <w:r w:rsidR="00EF531D">
              <w:t xml:space="preserve"> </w:t>
            </w:r>
            <w:proofErr w:type="spellStart"/>
            <w:r w:rsidR="00EF531D">
              <w:t>kopshtet</w:t>
            </w:r>
            <w:proofErr w:type="spellEnd"/>
            <w:r w:rsidR="00EF531D">
              <w:t xml:space="preserve"> me </w:t>
            </w:r>
            <w:proofErr w:type="spellStart"/>
            <w:r w:rsidR="00EF531D">
              <w:t>drekë</w:t>
            </w:r>
            <w:proofErr w:type="spellEnd"/>
            <w:r w:rsidR="00EF531D">
              <w:t xml:space="preserve"> </w:t>
            </w:r>
            <w:proofErr w:type="spellStart"/>
            <w:r w:rsidR="00EF531D">
              <w:t>është</w:t>
            </w:r>
            <w:proofErr w:type="spellEnd"/>
            <w:r w:rsidR="00EF531D">
              <w:t xml:space="preserve"> e </w:t>
            </w:r>
            <w:proofErr w:type="spellStart"/>
            <w:r w:rsidR="00EF531D">
              <w:t>lartë</w:t>
            </w:r>
            <w:proofErr w:type="spellEnd"/>
            <w:r w:rsidR="00EF531D">
              <w:t xml:space="preserve"> </w:t>
            </w:r>
            <w:proofErr w:type="spellStart"/>
            <w:r w:rsidR="00EF531D">
              <w:t>dhe</w:t>
            </w:r>
            <w:proofErr w:type="spellEnd"/>
            <w:r w:rsidR="00EF531D">
              <w:t xml:space="preserve"> </w:t>
            </w:r>
            <w:proofErr w:type="spellStart"/>
            <w:r w:rsidR="00EF531D">
              <w:t>planifikohet</w:t>
            </w:r>
            <w:proofErr w:type="spellEnd"/>
            <w:r w:rsidR="00EF531D">
              <w:t xml:space="preserve"> </w:t>
            </w:r>
            <w:proofErr w:type="spellStart"/>
            <w:r w:rsidR="00EF531D">
              <w:t>nga</w:t>
            </w:r>
            <w:proofErr w:type="spellEnd"/>
            <w:r w:rsidR="00EF531D">
              <w:t xml:space="preserve"> </w:t>
            </w:r>
            <w:proofErr w:type="spellStart"/>
            <w:r w:rsidR="00EF531D">
              <w:t>bashkia</w:t>
            </w:r>
            <w:proofErr w:type="spellEnd"/>
            <w:r w:rsidR="00EF531D">
              <w:t xml:space="preserve"> </w:t>
            </w:r>
            <w:proofErr w:type="spellStart"/>
            <w:r w:rsidR="00EF531D">
              <w:t>që</w:t>
            </w:r>
            <w:proofErr w:type="spellEnd"/>
            <w:r w:rsidR="00EF531D">
              <w:t xml:space="preserve"> </w:t>
            </w:r>
            <w:proofErr w:type="spellStart"/>
            <w:r w:rsidR="00EF531D">
              <w:t>numri</w:t>
            </w:r>
            <w:proofErr w:type="spellEnd"/>
            <w:r w:rsidR="00EF531D">
              <w:t xml:space="preserve"> </w:t>
            </w:r>
            <w:proofErr w:type="spellStart"/>
            <w:r w:rsidR="00EF531D">
              <w:t>i</w:t>
            </w:r>
            <w:proofErr w:type="spellEnd"/>
            <w:r w:rsidR="00EF531D">
              <w:t xml:space="preserve"> </w:t>
            </w:r>
            <w:proofErr w:type="spellStart"/>
            <w:r w:rsidR="00EF531D">
              <w:t>kopshteve</w:t>
            </w:r>
            <w:proofErr w:type="spellEnd"/>
            <w:r w:rsidR="00EF531D">
              <w:t xml:space="preserve"> me </w:t>
            </w:r>
            <w:proofErr w:type="spellStart"/>
            <w:r w:rsidR="00EF531D">
              <w:t>drekë</w:t>
            </w:r>
            <w:proofErr w:type="spellEnd"/>
            <w:r w:rsidR="00EF531D">
              <w:t xml:space="preserve"> </w:t>
            </w:r>
            <w:proofErr w:type="spellStart"/>
            <w:r w:rsidR="00EF531D">
              <w:t>të</w:t>
            </w:r>
            <w:proofErr w:type="spellEnd"/>
            <w:r w:rsidR="00EF531D">
              <w:t xml:space="preserve"> </w:t>
            </w:r>
            <w:proofErr w:type="spellStart"/>
            <w:r w:rsidR="00EF531D">
              <w:t>rritet</w:t>
            </w:r>
            <w:proofErr w:type="spellEnd"/>
            <w:r w:rsidR="00EF531D">
              <w:t>. </w:t>
            </w:r>
          </w:p>
          <w:p w14:paraId="6BE9E101" w14:textId="77777777" w:rsidR="00E37144" w:rsidRDefault="00E37144" w:rsidP="00AD6D90"/>
        </w:tc>
      </w:tr>
      <w:tr w:rsidR="00E37144" w14:paraId="5781FE52" w14:textId="77777777" w:rsidTr="00E37144">
        <w:tc>
          <w:tcPr>
            <w:tcW w:w="9350" w:type="dxa"/>
            <w:gridSpan w:val="4"/>
          </w:tcPr>
          <w:p w14:paraId="271B25B3" w14:textId="77777777" w:rsidR="00E37144" w:rsidRDefault="00EF531D" w:rsidP="00AD6D90">
            <w:proofErr w:type="spellStart"/>
            <w:r>
              <w:t>Përmbledhje</w:t>
            </w:r>
            <w:proofErr w:type="spellEnd"/>
            <w:r>
              <w:t xml:space="preserve"> e </w:t>
            </w:r>
            <w:proofErr w:type="spellStart"/>
            <w:r>
              <w:t>problematikës</w:t>
            </w:r>
            <w:proofErr w:type="spellEnd"/>
            <w:r>
              <w:t xml:space="preserve"> </w:t>
            </w:r>
            <w:proofErr w:type="spellStart"/>
            <w:r>
              <w:t>dhe</w:t>
            </w:r>
            <w:proofErr w:type="spellEnd"/>
            <w:r>
              <w:t xml:space="preserve"> </w:t>
            </w:r>
            <w:proofErr w:type="spellStart"/>
            <w:r>
              <w:t>nevoja</w:t>
            </w:r>
            <w:proofErr w:type="spellEnd"/>
            <w:r>
              <w:t xml:space="preserve"> </w:t>
            </w:r>
            <w:proofErr w:type="spellStart"/>
            <w:r>
              <w:t>për</w:t>
            </w:r>
            <w:proofErr w:type="spellEnd"/>
            <w:r>
              <w:t xml:space="preserve"> </w:t>
            </w:r>
            <w:proofErr w:type="spellStart"/>
            <w:r>
              <w:t>ndërhyrje</w:t>
            </w:r>
            <w:proofErr w:type="spellEnd"/>
          </w:p>
        </w:tc>
      </w:tr>
      <w:tr w:rsidR="00E37144" w14:paraId="7FD0D497" w14:textId="77777777" w:rsidTr="00E37144">
        <w:tc>
          <w:tcPr>
            <w:tcW w:w="9350" w:type="dxa"/>
            <w:gridSpan w:val="4"/>
          </w:tcPr>
          <w:p w14:paraId="310675C5" w14:textId="77777777" w:rsidR="00E22D21" w:rsidRDefault="00EF531D" w:rsidP="00AD6D90">
            <w:pPr>
              <w:pStyle w:val="NormalWeb"/>
              <w:jc w:val="both"/>
              <w:divId w:val="13699367"/>
            </w:pPr>
            <w:proofErr w:type="spellStart"/>
            <w:r>
              <w:t>Kërkesa</w:t>
            </w:r>
            <w:proofErr w:type="spellEnd"/>
            <w:r>
              <w:t xml:space="preserve"> e </w:t>
            </w:r>
            <w:proofErr w:type="spellStart"/>
            <w:r>
              <w:t>madhe</w:t>
            </w:r>
            <w:proofErr w:type="spellEnd"/>
            <w:r>
              <w:t xml:space="preserve"> </w:t>
            </w:r>
            <w:proofErr w:type="spellStart"/>
            <w:r>
              <w:t>për</w:t>
            </w:r>
            <w:proofErr w:type="spellEnd"/>
            <w:r>
              <w:t xml:space="preserve"> </w:t>
            </w:r>
            <w:proofErr w:type="spellStart"/>
            <w:r>
              <w:t>shërbimin</w:t>
            </w:r>
            <w:proofErr w:type="spellEnd"/>
            <w:r>
              <w:t xml:space="preserve"> e </w:t>
            </w:r>
            <w:proofErr w:type="spellStart"/>
            <w:r>
              <w:t>drekës</w:t>
            </w:r>
            <w:proofErr w:type="spellEnd"/>
            <w:r>
              <w:t xml:space="preserve"> </w:t>
            </w:r>
            <w:proofErr w:type="spellStart"/>
            <w:r>
              <w:t>bën</w:t>
            </w:r>
            <w:proofErr w:type="spellEnd"/>
            <w:r>
              <w:t xml:space="preserve"> </w:t>
            </w:r>
            <w:proofErr w:type="spellStart"/>
            <w:r>
              <w:t>që</w:t>
            </w:r>
            <w:proofErr w:type="spellEnd"/>
            <w:r>
              <w:t xml:space="preserve"> </w:t>
            </w:r>
            <w:proofErr w:type="spellStart"/>
            <w:r>
              <w:t>kopshtet</w:t>
            </w:r>
            <w:proofErr w:type="spellEnd"/>
            <w:r>
              <w:t xml:space="preserve"> </w:t>
            </w:r>
            <w:proofErr w:type="spellStart"/>
            <w:r>
              <w:t>që</w:t>
            </w:r>
            <w:proofErr w:type="spellEnd"/>
            <w:r>
              <w:t xml:space="preserve"> e </w:t>
            </w:r>
            <w:proofErr w:type="spellStart"/>
            <w:r>
              <w:t>ofrojnë</w:t>
            </w:r>
            <w:proofErr w:type="spellEnd"/>
            <w:r>
              <w:t xml:space="preserve"> </w:t>
            </w:r>
            <w:proofErr w:type="spellStart"/>
            <w:r>
              <w:t>këtë</w:t>
            </w:r>
            <w:proofErr w:type="spellEnd"/>
            <w:r>
              <w:t xml:space="preserve"> </w:t>
            </w:r>
            <w:proofErr w:type="spellStart"/>
            <w:r>
              <w:t>shërbim</w:t>
            </w:r>
            <w:proofErr w:type="spellEnd"/>
            <w:r>
              <w:t xml:space="preserve"> </w:t>
            </w:r>
            <w:proofErr w:type="spellStart"/>
            <w:r>
              <w:t>të</w:t>
            </w:r>
            <w:proofErr w:type="spellEnd"/>
            <w:r>
              <w:t xml:space="preserve"> </w:t>
            </w:r>
            <w:proofErr w:type="spellStart"/>
            <w:r>
              <w:t>jenë</w:t>
            </w:r>
            <w:proofErr w:type="spellEnd"/>
            <w:r>
              <w:t xml:space="preserve"> </w:t>
            </w:r>
            <w:proofErr w:type="spellStart"/>
            <w:r>
              <w:t>mbi</w:t>
            </w:r>
            <w:proofErr w:type="spellEnd"/>
            <w:r>
              <w:t xml:space="preserve"> </w:t>
            </w:r>
            <w:proofErr w:type="spellStart"/>
            <w:r>
              <w:t>kapacitet</w:t>
            </w:r>
            <w:proofErr w:type="spellEnd"/>
            <w:r>
              <w:t xml:space="preserve">. Si </w:t>
            </w:r>
            <w:proofErr w:type="spellStart"/>
            <w:r>
              <w:t>rrjedhojë</w:t>
            </w:r>
            <w:proofErr w:type="spellEnd"/>
            <w:r>
              <w:t xml:space="preserve">, </w:t>
            </w:r>
            <w:proofErr w:type="spellStart"/>
            <w:r>
              <w:t>efikasiteti</w:t>
            </w:r>
            <w:proofErr w:type="spellEnd"/>
            <w:r>
              <w:t xml:space="preserve"> </w:t>
            </w:r>
            <w:proofErr w:type="spellStart"/>
            <w:r>
              <w:t>i</w:t>
            </w:r>
            <w:proofErr w:type="spellEnd"/>
            <w:r>
              <w:t xml:space="preserve"> </w:t>
            </w:r>
            <w:proofErr w:type="spellStart"/>
            <w:r>
              <w:t>procesit</w:t>
            </w:r>
            <w:proofErr w:type="spellEnd"/>
            <w:r>
              <w:t xml:space="preserve"> </w:t>
            </w:r>
            <w:proofErr w:type="spellStart"/>
            <w:r>
              <w:t>të</w:t>
            </w:r>
            <w:proofErr w:type="spellEnd"/>
            <w:r>
              <w:t xml:space="preserve"> </w:t>
            </w:r>
            <w:proofErr w:type="spellStart"/>
            <w:r>
              <w:t>edukimit</w:t>
            </w:r>
            <w:proofErr w:type="spellEnd"/>
            <w:r>
              <w:t xml:space="preserve"> </w:t>
            </w:r>
            <w:proofErr w:type="spellStart"/>
            <w:r>
              <w:t>dhe</w:t>
            </w:r>
            <w:proofErr w:type="spellEnd"/>
            <w:r>
              <w:t xml:space="preserve"> </w:t>
            </w:r>
            <w:proofErr w:type="spellStart"/>
            <w:r>
              <w:t>nxënies</w:t>
            </w:r>
            <w:proofErr w:type="spellEnd"/>
            <w:r>
              <w:t xml:space="preserve"> </w:t>
            </w:r>
            <w:proofErr w:type="spellStart"/>
            <w:r>
              <w:t>së</w:t>
            </w:r>
            <w:proofErr w:type="spellEnd"/>
            <w:r>
              <w:t xml:space="preserve"> </w:t>
            </w:r>
            <w:proofErr w:type="spellStart"/>
            <w:r>
              <w:t>fëmijëve</w:t>
            </w:r>
            <w:proofErr w:type="spellEnd"/>
            <w:r>
              <w:t xml:space="preserve"> </w:t>
            </w:r>
            <w:proofErr w:type="spellStart"/>
            <w:r>
              <w:t>është</w:t>
            </w:r>
            <w:proofErr w:type="spellEnd"/>
            <w:r>
              <w:t xml:space="preserve"> </w:t>
            </w:r>
            <w:proofErr w:type="spellStart"/>
            <w:r>
              <w:t>i</w:t>
            </w:r>
            <w:proofErr w:type="spellEnd"/>
            <w:r>
              <w:t xml:space="preserve"> </w:t>
            </w:r>
            <w:proofErr w:type="spellStart"/>
            <w:r>
              <w:t>ulët</w:t>
            </w:r>
            <w:proofErr w:type="spellEnd"/>
            <w:r>
              <w:t>. </w:t>
            </w:r>
          </w:p>
          <w:p w14:paraId="5FE0C235" w14:textId="0B0CE02D" w:rsidR="00E22D21" w:rsidRDefault="00EF531D" w:rsidP="00AD6D90">
            <w:pPr>
              <w:pStyle w:val="NormalWeb"/>
              <w:jc w:val="both"/>
              <w:divId w:val="13699367"/>
            </w:pPr>
            <w:proofErr w:type="spellStart"/>
            <w:r>
              <w:t>Për</w:t>
            </w:r>
            <w:proofErr w:type="spellEnd"/>
            <w:r>
              <w:t xml:space="preserve"> </w:t>
            </w:r>
            <w:proofErr w:type="spellStart"/>
            <w:r>
              <w:t>këtë</w:t>
            </w:r>
            <w:proofErr w:type="spellEnd"/>
            <w:r>
              <w:t xml:space="preserve"> </w:t>
            </w:r>
            <w:proofErr w:type="spellStart"/>
            <w:r>
              <w:t>arsye</w:t>
            </w:r>
            <w:proofErr w:type="spellEnd"/>
            <w:r>
              <w:t xml:space="preserve"> </w:t>
            </w:r>
            <w:proofErr w:type="spellStart"/>
            <w:r>
              <w:t>është</w:t>
            </w:r>
            <w:proofErr w:type="spellEnd"/>
            <w:r>
              <w:t xml:space="preserve"> e </w:t>
            </w:r>
            <w:proofErr w:type="spellStart"/>
            <w:r>
              <w:t>rëndësishme</w:t>
            </w:r>
            <w:proofErr w:type="spellEnd"/>
            <w:r>
              <w:t xml:space="preserve"> </w:t>
            </w:r>
            <w:proofErr w:type="spellStart"/>
            <w:r>
              <w:t>që</w:t>
            </w:r>
            <w:proofErr w:type="spellEnd"/>
            <w:r>
              <w:t xml:space="preserve">, </w:t>
            </w:r>
            <w:proofErr w:type="spellStart"/>
            <w:r>
              <w:t>ashtu</w:t>
            </w:r>
            <w:proofErr w:type="spellEnd"/>
            <w:r>
              <w:t xml:space="preserve"> </w:t>
            </w:r>
            <w:proofErr w:type="spellStart"/>
            <w:r>
              <w:t>siç</w:t>
            </w:r>
            <w:proofErr w:type="spellEnd"/>
            <w:r>
              <w:t xml:space="preserve"> </w:t>
            </w:r>
            <w:proofErr w:type="spellStart"/>
            <w:r>
              <w:t>bashkia</w:t>
            </w:r>
            <w:proofErr w:type="spellEnd"/>
            <w:r>
              <w:t xml:space="preserve"> k</w:t>
            </w:r>
            <w:r w:rsidR="004D1656">
              <w:t xml:space="preserve">a </w:t>
            </w:r>
            <w:proofErr w:type="spellStart"/>
            <w:r w:rsidR="004D1656">
              <w:t>planifikuar</w:t>
            </w:r>
            <w:proofErr w:type="spellEnd"/>
            <w:r w:rsidR="004D1656">
              <w:t xml:space="preserve">, </w:t>
            </w:r>
            <w:proofErr w:type="spellStart"/>
            <w:r w:rsidR="004D1656">
              <w:t>kopshti</w:t>
            </w:r>
            <w:proofErr w:type="spellEnd"/>
            <w:r w:rsidR="004D1656">
              <w:t xml:space="preserve"> "Nr. 3" pa </w:t>
            </w:r>
            <w:proofErr w:type="spellStart"/>
            <w:r w:rsidR="004D1656">
              <w:t>drekë</w:t>
            </w:r>
            <w:proofErr w:type="spellEnd"/>
            <w:r w:rsidR="004D1656">
              <w:t xml:space="preserve"> </w:t>
            </w:r>
            <w:proofErr w:type="spellStart"/>
            <w:r w:rsidR="004D1656">
              <w:t>i</w:t>
            </w:r>
            <w:proofErr w:type="spellEnd"/>
            <w:r w:rsidR="004D1656">
              <w:t xml:space="preserve"> </w:t>
            </w:r>
            <w:proofErr w:type="spellStart"/>
            <w:r w:rsidR="004D1656">
              <w:t>cili</w:t>
            </w:r>
            <w:proofErr w:type="spellEnd"/>
            <w:r w:rsidR="004D1656">
              <w:t xml:space="preserve"> </w:t>
            </w:r>
            <w:proofErr w:type="spellStart"/>
            <w:r w:rsidR="004D1656">
              <w:t>përmbush</w:t>
            </w:r>
            <w:proofErr w:type="spellEnd"/>
            <w:r w:rsidR="004D1656">
              <w:t xml:space="preserve"> </w:t>
            </w:r>
            <w:proofErr w:type="spellStart"/>
            <w:r w:rsidR="004D1656">
              <w:t>të</w:t>
            </w:r>
            <w:proofErr w:type="spellEnd"/>
            <w:r w:rsidR="004D1656">
              <w:t xml:space="preserve"> </w:t>
            </w:r>
            <w:proofErr w:type="spellStart"/>
            <w:r w:rsidR="004D1656">
              <w:t>gjitha</w:t>
            </w:r>
            <w:proofErr w:type="spellEnd"/>
            <w:r w:rsidR="004D1656">
              <w:t xml:space="preserve"> </w:t>
            </w:r>
            <w:proofErr w:type="spellStart"/>
            <w:r w:rsidR="004D1656">
              <w:t>srandartet</w:t>
            </w:r>
            <w:proofErr w:type="spellEnd"/>
            <w:r w:rsidR="004D1656">
              <w:t xml:space="preserve"> </w:t>
            </w:r>
            <w:proofErr w:type="spellStart"/>
            <w:r w:rsidR="004D1656">
              <w:t>infrastrukturore</w:t>
            </w:r>
            <w:proofErr w:type="spellEnd"/>
            <w:r>
              <w:t xml:space="preserve">, </w:t>
            </w:r>
            <w:proofErr w:type="spellStart"/>
            <w:r>
              <w:t>të</w:t>
            </w:r>
            <w:proofErr w:type="spellEnd"/>
            <w:r>
              <w:t xml:space="preserve"> </w:t>
            </w:r>
            <w:proofErr w:type="spellStart"/>
            <w:r>
              <w:t>kthehet</w:t>
            </w:r>
            <w:proofErr w:type="spellEnd"/>
            <w:r>
              <w:t xml:space="preserve"> </w:t>
            </w:r>
            <w:proofErr w:type="spellStart"/>
            <w:r>
              <w:t>në</w:t>
            </w:r>
            <w:proofErr w:type="spellEnd"/>
            <w:r>
              <w:t xml:space="preserve"> </w:t>
            </w:r>
            <w:proofErr w:type="spellStart"/>
            <w:r>
              <w:t>kopsht</w:t>
            </w:r>
            <w:proofErr w:type="spellEnd"/>
            <w:r>
              <w:t xml:space="preserve"> me </w:t>
            </w:r>
            <w:proofErr w:type="spellStart"/>
            <w:r>
              <w:t>drekë</w:t>
            </w:r>
            <w:proofErr w:type="spellEnd"/>
            <w:r>
              <w:t>. </w:t>
            </w:r>
          </w:p>
          <w:p w14:paraId="4C875B92" w14:textId="77777777" w:rsidR="00E37144" w:rsidRDefault="00E37144" w:rsidP="00AD6D90"/>
        </w:tc>
      </w:tr>
      <w:tr w:rsidR="00E37144" w14:paraId="61C15E0B" w14:textId="77777777" w:rsidTr="00E37144">
        <w:tc>
          <w:tcPr>
            <w:tcW w:w="9350" w:type="dxa"/>
            <w:gridSpan w:val="4"/>
          </w:tcPr>
          <w:p w14:paraId="09789BEC" w14:textId="77777777" w:rsidR="00E37144" w:rsidRPr="007C5AE2" w:rsidRDefault="00EF531D" w:rsidP="00AD6D90">
            <w:pPr>
              <w:rPr>
                <w:b/>
              </w:rPr>
            </w:pPr>
            <w:r w:rsidRPr="007C5AE2">
              <w:rPr>
                <w:b/>
              </w:rPr>
              <w:t xml:space="preserve">ii </w:t>
            </w:r>
            <w:proofErr w:type="spellStart"/>
            <w:r w:rsidRPr="007C5AE2">
              <w:rPr>
                <w:b/>
              </w:rPr>
              <w:t>Synimi</w:t>
            </w:r>
            <w:proofErr w:type="spellEnd"/>
            <w:r w:rsidRPr="007C5AE2">
              <w:rPr>
                <w:b/>
              </w:rPr>
              <w:t xml:space="preserve"> </w:t>
            </w:r>
            <w:proofErr w:type="spellStart"/>
            <w:r w:rsidRPr="007C5AE2">
              <w:rPr>
                <w:b/>
              </w:rPr>
              <w:t>i</w:t>
            </w:r>
            <w:proofErr w:type="spellEnd"/>
            <w:r w:rsidRPr="007C5AE2">
              <w:rPr>
                <w:b/>
              </w:rPr>
              <w:t xml:space="preserve"> </w:t>
            </w:r>
            <w:proofErr w:type="spellStart"/>
            <w:r w:rsidRPr="007C5AE2">
              <w:rPr>
                <w:b/>
              </w:rPr>
              <w:t>projektit</w:t>
            </w:r>
            <w:proofErr w:type="spellEnd"/>
          </w:p>
          <w:p w14:paraId="730251F9" w14:textId="57549850" w:rsidR="00E22D21" w:rsidRDefault="00EF531D" w:rsidP="00AD6D90">
            <w:pPr>
              <w:pStyle w:val="NormalWeb"/>
              <w:jc w:val="both"/>
              <w:divId w:val="773672585"/>
            </w:pPr>
            <w:commentRangeStart w:id="479"/>
            <w:proofErr w:type="spellStart"/>
            <w:r>
              <w:lastRenderedPageBreak/>
              <w:t>Synimi</w:t>
            </w:r>
            <w:commentRangeEnd w:id="479"/>
            <w:proofErr w:type="spellEnd"/>
            <w:r w:rsidR="00921C47">
              <w:rPr>
                <w:rStyle w:val="CommentReference"/>
                <w:rFonts w:asciiTheme="minorHAnsi" w:eastAsiaTheme="minorHAnsi" w:hAnsiTheme="minorHAnsi" w:cstheme="minorBidi"/>
                <w:lang w:val="de-CH"/>
              </w:rPr>
              <w:commentReference w:id="479"/>
            </w:r>
            <w:r>
              <w:t xml:space="preserve"> </w:t>
            </w:r>
            <w:proofErr w:type="spellStart"/>
            <w:r>
              <w:t>i</w:t>
            </w:r>
            <w:proofErr w:type="spellEnd"/>
            <w:r>
              <w:t xml:space="preserve"> </w:t>
            </w:r>
            <w:proofErr w:type="spellStart"/>
            <w:r>
              <w:t>këtij</w:t>
            </w:r>
            <w:proofErr w:type="spellEnd"/>
            <w:r>
              <w:t xml:space="preserve"> </w:t>
            </w:r>
            <w:proofErr w:type="spellStart"/>
            <w:r>
              <w:t>projekti</w:t>
            </w:r>
            <w:proofErr w:type="spellEnd"/>
            <w:r>
              <w:t xml:space="preserve"> </w:t>
            </w:r>
            <w:proofErr w:type="spellStart"/>
            <w:r>
              <w:t>ë</w:t>
            </w:r>
            <w:r w:rsidR="004D1656">
              <w:t>shtë</w:t>
            </w:r>
            <w:proofErr w:type="spellEnd"/>
            <w:r w:rsidR="004D1656">
              <w:t xml:space="preserve"> </w:t>
            </w:r>
            <w:proofErr w:type="spellStart"/>
            <w:r w:rsidR="004D1656">
              <w:t>kthimi</w:t>
            </w:r>
            <w:proofErr w:type="spellEnd"/>
            <w:r w:rsidR="004D1656">
              <w:t xml:space="preserve"> </w:t>
            </w:r>
            <w:proofErr w:type="spellStart"/>
            <w:r w:rsidR="004D1656">
              <w:t>i</w:t>
            </w:r>
            <w:proofErr w:type="spellEnd"/>
            <w:r w:rsidR="004D1656">
              <w:t xml:space="preserve"> kopshtit "Nr. 3" </w:t>
            </w:r>
            <w:proofErr w:type="spellStart"/>
            <w:r w:rsidR="004D1656">
              <w:t>në</w:t>
            </w:r>
            <w:proofErr w:type="spellEnd"/>
            <w:r w:rsidR="004D1656">
              <w:t xml:space="preserve"> </w:t>
            </w:r>
            <w:proofErr w:type="spellStart"/>
            <w:r w:rsidR="004D1656">
              <w:t>qytetin</w:t>
            </w:r>
            <w:proofErr w:type="spellEnd"/>
            <w:r w:rsidR="004D1656">
              <w:t xml:space="preserve"> e </w:t>
            </w:r>
            <w:proofErr w:type="spellStart"/>
            <w:r w:rsidR="004D1656">
              <w:t>Fierit</w:t>
            </w:r>
            <w:proofErr w:type="spellEnd"/>
            <w:r w:rsidR="004D1656">
              <w:t xml:space="preserve"> </w:t>
            </w:r>
            <w:proofErr w:type="spellStart"/>
            <w:r>
              <w:t>në</w:t>
            </w:r>
            <w:proofErr w:type="spellEnd"/>
            <w:r>
              <w:t xml:space="preserve"> </w:t>
            </w:r>
            <w:proofErr w:type="spellStart"/>
            <w:r>
              <w:t>kopsht</w:t>
            </w:r>
            <w:proofErr w:type="spellEnd"/>
            <w:r>
              <w:t xml:space="preserve"> me </w:t>
            </w:r>
            <w:proofErr w:type="spellStart"/>
            <w:r>
              <w:t>ushqim</w:t>
            </w:r>
            <w:proofErr w:type="spellEnd"/>
            <w:r>
              <w:t>.</w:t>
            </w:r>
          </w:p>
          <w:p w14:paraId="3B0FA1DD" w14:textId="77777777" w:rsidR="00E37144" w:rsidRDefault="00E37144" w:rsidP="00AD6D90"/>
        </w:tc>
      </w:tr>
      <w:tr w:rsidR="00E37144" w14:paraId="59E16219" w14:textId="77777777" w:rsidTr="00E37144">
        <w:tc>
          <w:tcPr>
            <w:tcW w:w="9350" w:type="dxa"/>
            <w:gridSpan w:val="4"/>
          </w:tcPr>
          <w:p w14:paraId="5241C621" w14:textId="77777777" w:rsidR="00E37144" w:rsidRPr="007C5AE2" w:rsidRDefault="00355D15" w:rsidP="00AD6D90">
            <w:pPr>
              <w:rPr>
                <w:b/>
              </w:rPr>
            </w:pPr>
            <w:r>
              <w:rPr>
                <w:b/>
              </w:rPr>
              <w:lastRenderedPageBreak/>
              <w:t xml:space="preserve">iii </w:t>
            </w:r>
            <w:proofErr w:type="spellStart"/>
            <w:r>
              <w:rPr>
                <w:b/>
              </w:rPr>
              <w:t>Niveli</w:t>
            </w:r>
            <w:proofErr w:type="spellEnd"/>
            <w:r>
              <w:rPr>
                <w:b/>
              </w:rPr>
              <w:t xml:space="preserve"> </w:t>
            </w:r>
            <w:proofErr w:type="spellStart"/>
            <w:r>
              <w:rPr>
                <w:b/>
              </w:rPr>
              <w:t>i</w:t>
            </w:r>
            <w:proofErr w:type="spellEnd"/>
            <w:r w:rsidR="00EF531D" w:rsidRPr="007C5AE2">
              <w:rPr>
                <w:b/>
              </w:rPr>
              <w:t xml:space="preserve"> </w:t>
            </w:r>
            <w:proofErr w:type="spellStart"/>
            <w:r w:rsidR="00EF531D" w:rsidRPr="007C5AE2">
              <w:rPr>
                <w:b/>
              </w:rPr>
              <w:t>ndërhyrjes</w:t>
            </w:r>
            <w:proofErr w:type="spellEnd"/>
          </w:p>
          <w:p w14:paraId="405ABCAD" w14:textId="77777777" w:rsidR="00E37144" w:rsidRPr="007C5AE2" w:rsidRDefault="00EF531D" w:rsidP="00AD6D90">
            <w:pPr>
              <w:rPr>
                <w:b/>
              </w:rPr>
            </w:pPr>
            <w:r w:rsidRPr="007C5AE2">
              <w:rPr>
                <w:b/>
              </w:rPr>
              <w:t>A: Ligjore</w:t>
            </w:r>
          </w:p>
          <w:p w14:paraId="740506C5" w14:textId="64435CEE" w:rsidR="00E22D21" w:rsidRDefault="00EF531D" w:rsidP="00E9773D">
            <w:pPr>
              <w:numPr>
                <w:ilvl w:val="0"/>
                <w:numId w:val="142"/>
              </w:numPr>
              <w:spacing w:before="100" w:beforeAutospacing="1" w:after="100" w:afterAutospacing="1"/>
              <w:divId w:val="1418596837"/>
              <w:rPr>
                <w:rFonts w:eastAsia="Times New Roman"/>
                <w:szCs w:val="24"/>
              </w:rPr>
            </w:pPr>
            <w:proofErr w:type="spellStart"/>
            <w:r>
              <w:rPr>
                <w:rFonts w:eastAsia="Times New Roman"/>
              </w:rPr>
              <w:t>Miratimi</w:t>
            </w:r>
            <w:proofErr w:type="spellEnd"/>
            <w:r>
              <w:rPr>
                <w:rFonts w:eastAsia="Times New Roman"/>
              </w:rPr>
              <w:t xml:space="preserve"> </w:t>
            </w:r>
            <w:proofErr w:type="spellStart"/>
            <w:r>
              <w:rPr>
                <w:rFonts w:eastAsia="Times New Roman"/>
              </w:rPr>
              <w:t>në</w:t>
            </w:r>
            <w:proofErr w:type="spellEnd"/>
            <w:r>
              <w:rPr>
                <w:rFonts w:eastAsia="Times New Roman"/>
              </w:rPr>
              <w:t xml:space="preserve"> KB </w:t>
            </w:r>
            <w:proofErr w:type="spellStart"/>
            <w:r>
              <w:rPr>
                <w:rFonts w:eastAsia="Times New Roman"/>
              </w:rPr>
              <w:t>i</w:t>
            </w:r>
            <w:proofErr w:type="spellEnd"/>
            <w:r>
              <w:rPr>
                <w:rFonts w:eastAsia="Times New Roman"/>
              </w:rPr>
              <w:t xml:space="preserve"> </w:t>
            </w:r>
            <w:proofErr w:type="spellStart"/>
            <w:r>
              <w:rPr>
                <w:rFonts w:eastAsia="Times New Roman"/>
              </w:rPr>
              <w:t>planit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buxhetit</w:t>
            </w:r>
            <w:proofErr w:type="spellEnd"/>
            <w:r>
              <w:rPr>
                <w:rFonts w:eastAsia="Times New Roman"/>
              </w:rPr>
              <w:t xml:space="preserve"> </w:t>
            </w:r>
            <w:proofErr w:type="spellStart"/>
            <w:r w:rsidR="004D1656">
              <w:rPr>
                <w:rFonts w:eastAsia="Times New Roman"/>
              </w:rPr>
              <w:t>për</w:t>
            </w:r>
            <w:proofErr w:type="spellEnd"/>
            <w:r w:rsidR="004D1656">
              <w:rPr>
                <w:rFonts w:eastAsia="Times New Roman"/>
              </w:rPr>
              <w:t xml:space="preserve"> </w:t>
            </w:r>
            <w:proofErr w:type="spellStart"/>
            <w:r w:rsidR="004D1656">
              <w:rPr>
                <w:rFonts w:eastAsia="Times New Roman"/>
              </w:rPr>
              <w:t>kthimin</w:t>
            </w:r>
            <w:proofErr w:type="spellEnd"/>
            <w:r w:rsidR="004D1656">
              <w:rPr>
                <w:rFonts w:eastAsia="Times New Roman"/>
              </w:rPr>
              <w:t xml:space="preserve"> e kopshtit "Nr. 3</w:t>
            </w:r>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kopsht</w:t>
            </w:r>
            <w:proofErr w:type="spellEnd"/>
            <w:r>
              <w:rPr>
                <w:rFonts w:eastAsia="Times New Roman"/>
              </w:rPr>
              <w:t xml:space="preserve"> me </w:t>
            </w:r>
            <w:proofErr w:type="spellStart"/>
            <w:r>
              <w:rPr>
                <w:rFonts w:eastAsia="Times New Roman"/>
              </w:rPr>
              <w:t>drekë</w:t>
            </w:r>
            <w:proofErr w:type="spellEnd"/>
            <w:r>
              <w:rPr>
                <w:rFonts w:eastAsia="Times New Roman"/>
              </w:rPr>
              <w:t>. </w:t>
            </w:r>
          </w:p>
          <w:p w14:paraId="7FE1B02B" w14:textId="77777777" w:rsidR="00E37144" w:rsidRDefault="00E37144" w:rsidP="00AD6D90"/>
          <w:p w14:paraId="10306486" w14:textId="77777777" w:rsidR="00E37144" w:rsidRPr="007C5AE2" w:rsidRDefault="00EF531D" w:rsidP="00AD6D90">
            <w:pPr>
              <w:rPr>
                <w:b/>
              </w:rPr>
            </w:pPr>
            <w:r w:rsidRPr="007C5AE2">
              <w:rPr>
                <w:b/>
              </w:rPr>
              <w:t xml:space="preserve">B: </w:t>
            </w:r>
            <w:proofErr w:type="spellStart"/>
            <w:r w:rsidRPr="007C5AE2">
              <w:rPr>
                <w:b/>
              </w:rPr>
              <w:t>Menaxheriale</w:t>
            </w:r>
            <w:proofErr w:type="spellEnd"/>
          </w:p>
          <w:p w14:paraId="2B8D28BF" w14:textId="42CC3186" w:rsidR="00E22D21" w:rsidRDefault="00EF531D" w:rsidP="00E9773D">
            <w:pPr>
              <w:numPr>
                <w:ilvl w:val="0"/>
                <w:numId w:val="143"/>
              </w:numPr>
              <w:spacing w:before="100" w:beforeAutospacing="1" w:after="100" w:afterAutospacing="1"/>
              <w:divId w:val="1792439194"/>
              <w:rPr>
                <w:rFonts w:eastAsia="Times New Roman"/>
                <w:szCs w:val="24"/>
              </w:rPr>
            </w:pPr>
            <w:proofErr w:type="spellStart"/>
            <w:r>
              <w:rPr>
                <w:rFonts w:eastAsia="Times New Roman"/>
              </w:rPr>
              <w:t>Planifikimi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punës</w:t>
            </w:r>
            <w:proofErr w:type="spellEnd"/>
            <w:r>
              <w:rPr>
                <w:rFonts w:eastAsia="Times New Roman"/>
              </w:rPr>
              <w:t xml:space="preserve"> </w:t>
            </w:r>
            <w:proofErr w:type="spellStart"/>
            <w:r>
              <w:rPr>
                <w:rFonts w:eastAsia="Times New Roman"/>
              </w:rPr>
              <w:t>dhe</w:t>
            </w:r>
            <w:proofErr w:type="spellEnd"/>
            <w:r>
              <w:rPr>
                <w:rFonts w:eastAsia="Times New Roman"/>
              </w:rPr>
              <w:t> </w:t>
            </w:r>
            <w:proofErr w:type="spellStart"/>
            <w:r>
              <w:rPr>
                <w:rFonts w:eastAsia="Times New Roman"/>
              </w:rPr>
              <w:t>kostove</w:t>
            </w:r>
            <w:proofErr w:type="spellEnd"/>
            <w:r>
              <w:rPr>
                <w:rFonts w:eastAsia="Times New Roman"/>
              </w:rPr>
              <w:t xml:space="preserve"> </w:t>
            </w:r>
            <w:proofErr w:type="spellStart"/>
            <w:r w:rsidR="004D1656">
              <w:rPr>
                <w:rFonts w:eastAsia="Times New Roman"/>
              </w:rPr>
              <w:t>për</w:t>
            </w:r>
            <w:proofErr w:type="spellEnd"/>
            <w:r w:rsidR="004D1656">
              <w:rPr>
                <w:rFonts w:eastAsia="Times New Roman"/>
              </w:rPr>
              <w:t xml:space="preserve"> </w:t>
            </w:r>
            <w:proofErr w:type="spellStart"/>
            <w:r w:rsidR="004D1656">
              <w:rPr>
                <w:rFonts w:eastAsia="Times New Roman"/>
              </w:rPr>
              <w:t>kthimin</w:t>
            </w:r>
            <w:proofErr w:type="spellEnd"/>
            <w:r w:rsidR="004D1656">
              <w:rPr>
                <w:rFonts w:eastAsia="Times New Roman"/>
              </w:rPr>
              <w:t xml:space="preserve"> e kopshtit "Nr. 3</w:t>
            </w:r>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kopsht</w:t>
            </w:r>
            <w:proofErr w:type="spellEnd"/>
            <w:r>
              <w:rPr>
                <w:rFonts w:eastAsia="Times New Roman"/>
              </w:rPr>
              <w:t xml:space="preserve"> me </w:t>
            </w:r>
            <w:proofErr w:type="spellStart"/>
            <w:r>
              <w:rPr>
                <w:rFonts w:eastAsia="Times New Roman"/>
              </w:rPr>
              <w:t>drekë</w:t>
            </w:r>
            <w:proofErr w:type="spellEnd"/>
            <w:r>
              <w:rPr>
                <w:rFonts w:eastAsia="Times New Roman"/>
              </w:rPr>
              <w:t xml:space="preserve">, </w:t>
            </w:r>
            <w:proofErr w:type="spellStart"/>
            <w:r>
              <w:rPr>
                <w:rFonts w:eastAsia="Times New Roman"/>
              </w:rPr>
              <w:t>nga</w:t>
            </w:r>
            <w:proofErr w:type="spellEnd"/>
            <w:r>
              <w:rPr>
                <w:rFonts w:eastAsia="Times New Roman"/>
              </w:rPr>
              <w:t xml:space="preserve"> </w:t>
            </w: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r>
              <w:rPr>
                <w:rFonts w:eastAsia="Times New Roman"/>
              </w:rPr>
              <w:t xml:space="preserve"> </w:t>
            </w:r>
            <w:proofErr w:type="spellStart"/>
            <w:r>
              <w:rPr>
                <w:rFonts w:eastAsia="Times New Roman"/>
              </w:rPr>
              <w:t>në</w:t>
            </w:r>
            <w:proofErr w:type="spellEnd"/>
            <w:r>
              <w:rPr>
                <w:rFonts w:eastAsia="Times New Roman"/>
              </w:rPr>
              <w:t xml:space="preserve"> </w:t>
            </w:r>
            <w:proofErr w:type="spellStart"/>
            <w:r>
              <w:rPr>
                <w:rFonts w:eastAsia="Times New Roman"/>
              </w:rPr>
              <w:t>bashkëpunim</w:t>
            </w:r>
            <w:proofErr w:type="spellEnd"/>
            <w:r>
              <w:rPr>
                <w:rFonts w:eastAsia="Times New Roman"/>
              </w:rPr>
              <w:t xml:space="preserve"> me </w:t>
            </w:r>
            <w:proofErr w:type="spellStart"/>
            <w:r>
              <w:rPr>
                <w:rFonts w:eastAsia="Times New Roman"/>
              </w:rPr>
              <w:t>Drejtorinë</w:t>
            </w:r>
            <w:proofErr w:type="spellEnd"/>
            <w:r>
              <w:rPr>
                <w:rFonts w:eastAsia="Times New Roman"/>
              </w:rPr>
              <w:t xml:space="preserve"> e </w:t>
            </w:r>
            <w:proofErr w:type="spellStart"/>
            <w:r>
              <w:rPr>
                <w:rFonts w:eastAsia="Times New Roman"/>
              </w:rPr>
              <w:t>Planifikimit</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Kontrollit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Zhvillimit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Territorit</w:t>
            </w:r>
            <w:proofErr w:type="spellEnd"/>
            <w:r>
              <w:rPr>
                <w:rFonts w:eastAsia="Times New Roman"/>
              </w:rPr>
              <w:t>;</w:t>
            </w:r>
          </w:p>
          <w:p w14:paraId="6160E67A" w14:textId="77777777" w:rsidR="00E22D21" w:rsidRDefault="00EF531D" w:rsidP="00E9773D">
            <w:pPr>
              <w:numPr>
                <w:ilvl w:val="0"/>
                <w:numId w:val="143"/>
              </w:numPr>
              <w:spacing w:before="100" w:beforeAutospacing="1" w:after="100" w:afterAutospacing="1"/>
              <w:divId w:val="1792439194"/>
              <w:rPr>
                <w:rFonts w:eastAsia="Times New Roman"/>
              </w:rPr>
            </w:pPr>
            <w:proofErr w:type="spellStart"/>
            <w:r>
              <w:rPr>
                <w:rFonts w:eastAsia="Times New Roman"/>
              </w:rPr>
              <w:t>Hapja</w:t>
            </w:r>
            <w:proofErr w:type="spellEnd"/>
            <w:r>
              <w:rPr>
                <w:rFonts w:eastAsia="Times New Roman"/>
              </w:rPr>
              <w:t xml:space="preserve"> e </w:t>
            </w:r>
            <w:proofErr w:type="spellStart"/>
            <w:r>
              <w:rPr>
                <w:rFonts w:eastAsia="Times New Roman"/>
              </w:rPr>
              <w:t>procedurave</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prokurimit</w:t>
            </w:r>
            <w:proofErr w:type="spellEnd"/>
            <w:r>
              <w:rPr>
                <w:rFonts w:eastAsia="Times New Roman"/>
              </w:rPr>
              <w:t xml:space="preserve"> </w:t>
            </w:r>
            <w:proofErr w:type="spellStart"/>
            <w:r>
              <w:rPr>
                <w:rFonts w:eastAsia="Times New Roman"/>
              </w:rPr>
              <w:t>publik</w:t>
            </w:r>
            <w:proofErr w:type="spellEnd"/>
            <w:r>
              <w:rPr>
                <w:rFonts w:eastAsia="Times New Roman"/>
              </w:rPr>
              <w:t xml:space="preserve"> </w:t>
            </w:r>
            <w:proofErr w:type="spellStart"/>
            <w:r>
              <w:rPr>
                <w:rFonts w:eastAsia="Times New Roman"/>
              </w:rPr>
              <w:t>dhe</w:t>
            </w:r>
            <w:proofErr w:type="spellEnd"/>
            <w:r>
              <w:rPr>
                <w:rFonts w:eastAsia="Times New Roman"/>
              </w:rPr>
              <w:t xml:space="preserve"> </w:t>
            </w:r>
            <w:proofErr w:type="spellStart"/>
            <w:r>
              <w:rPr>
                <w:rFonts w:eastAsia="Times New Roman"/>
              </w:rPr>
              <w:t>përzgjedhja</w:t>
            </w:r>
            <w:proofErr w:type="spellEnd"/>
            <w:r>
              <w:rPr>
                <w:rFonts w:eastAsia="Times New Roman"/>
              </w:rPr>
              <w:t xml:space="preserve"> e </w:t>
            </w:r>
            <w:proofErr w:type="spellStart"/>
            <w:r>
              <w:rPr>
                <w:rFonts w:eastAsia="Times New Roman"/>
              </w:rPr>
              <w:t>operatorëve</w:t>
            </w:r>
            <w:proofErr w:type="spellEnd"/>
            <w:r>
              <w:rPr>
                <w:rFonts w:eastAsia="Times New Roman"/>
              </w:rPr>
              <w:t xml:space="preserve"> </w:t>
            </w:r>
            <w:proofErr w:type="spellStart"/>
            <w:r>
              <w:rPr>
                <w:rFonts w:eastAsia="Times New Roman"/>
              </w:rPr>
              <w:t>ekonomik</w:t>
            </w:r>
            <w:proofErr w:type="spellEnd"/>
            <w:r>
              <w:rPr>
                <w:rFonts w:eastAsia="Times New Roman"/>
              </w:rPr>
              <w:t>.</w:t>
            </w:r>
          </w:p>
          <w:p w14:paraId="5D76ADE9" w14:textId="77777777" w:rsidR="00E37144" w:rsidRDefault="00E37144" w:rsidP="00AD6D90"/>
          <w:p w14:paraId="2CFAAA73" w14:textId="77777777" w:rsidR="00E37144" w:rsidRDefault="00EF531D" w:rsidP="00AD6D90">
            <w:r w:rsidRPr="004C4820">
              <w:rPr>
                <w:b/>
              </w:rPr>
              <w:t>C:</w:t>
            </w:r>
            <w:r>
              <w:rPr>
                <w:b/>
              </w:rPr>
              <w:t xml:space="preserve"> </w:t>
            </w:r>
            <w:proofErr w:type="spellStart"/>
            <w:r w:rsidRPr="004C4820">
              <w:rPr>
                <w:b/>
              </w:rPr>
              <w:t>Infrastru</w:t>
            </w:r>
            <w:r>
              <w:rPr>
                <w:b/>
              </w:rPr>
              <w:t>k</w:t>
            </w:r>
            <w:r w:rsidRPr="004C4820">
              <w:rPr>
                <w:b/>
              </w:rPr>
              <w:t>turore</w:t>
            </w:r>
            <w:proofErr w:type="spellEnd"/>
          </w:p>
          <w:p w14:paraId="2769B959" w14:textId="3BFAB737" w:rsidR="00E22D21" w:rsidRDefault="004D1656" w:rsidP="00E9773D">
            <w:pPr>
              <w:numPr>
                <w:ilvl w:val="0"/>
                <w:numId w:val="144"/>
              </w:numPr>
              <w:spacing w:before="100" w:beforeAutospacing="1" w:after="100" w:afterAutospacing="1"/>
              <w:divId w:val="624964936"/>
              <w:rPr>
                <w:rFonts w:eastAsia="Times New Roman"/>
                <w:szCs w:val="24"/>
              </w:rPr>
            </w:pPr>
            <w:commentRangeStart w:id="480"/>
            <w:proofErr w:type="spellStart"/>
            <w:r>
              <w:rPr>
                <w:rFonts w:eastAsia="Times New Roman"/>
              </w:rPr>
              <w:t>Kthimi</w:t>
            </w:r>
            <w:commentRangeEnd w:id="480"/>
            <w:proofErr w:type="spellEnd"/>
            <w:r w:rsidR="005357A7">
              <w:rPr>
                <w:rStyle w:val="CommentReference"/>
                <w:rFonts w:asciiTheme="minorHAnsi" w:eastAsiaTheme="minorHAnsi" w:hAnsiTheme="minorHAnsi" w:cstheme="minorBidi"/>
                <w:lang w:val="de-CH"/>
              </w:rPr>
              <w:commentReference w:id="480"/>
            </w:r>
            <w:r>
              <w:rPr>
                <w:rFonts w:eastAsia="Times New Roman"/>
              </w:rPr>
              <w:t xml:space="preserve"> </w:t>
            </w:r>
            <w:proofErr w:type="spellStart"/>
            <w:r>
              <w:rPr>
                <w:rFonts w:eastAsia="Times New Roman"/>
              </w:rPr>
              <w:t>i</w:t>
            </w:r>
            <w:proofErr w:type="spellEnd"/>
            <w:r>
              <w:rPr>
                <w:rFonts w:eastAsia="Times New Roman"/>
              </w:rPr>
              <w:t xml:space="preserve"> kopshtit "Nr. 3</w:t>
            </w:r>
            <w:r w:rsidR="00EF531D">
              <w:rPr>
                <w:rFonts w:eastAsia="Times New Roman"/>
              </w:rPr>
              <w:t xml:space="preserve">" </w:t>
            </w:r>
            <w:proofErr w:type="spellStart"/>
            <w:r w:rsidR="00EF531D">
              <w:rPr>
                <w:rFonts w:eastAsia="Times New Roman"/>
              </w:rPr>
              <w:t>në</w:t>
            </w:r>
            <w:proofErr w:type="spellEnd"/>
            <w:r w:rsidR="00EF531D">
              <w:rPr>
                <w:rFonts w:eastAsia="Times New Roman"/>
              </w:rPr>
              <w:t xml:space="preserve"> </w:t>
            </w:r>
            <w:proofErr w:type="spellStart"/>
            <w:r w:rsidR="00EF531D">
              <w:rPr>
                <w:rFonts w:eastAsia="Times New Roman"/>
              </w:rPr>
              <w:t>kopsht</w:t>
            </w:r>
            <w:proofErr w:type="spellEnd"/>
            <w:r w:rsidR="00EF531D">
              <w:rPr>
                <w:rFonts w:eastAsia="Times New Roman"/>
              </w:rPr>
              <w:t xml:space="preserve"> me </w:t>
            </w:r>
            <w:proofErr w:type="spellStart"/>
            <w:r w:rsidR="00EF531D">
              <w:rPr>
                <w:rFonts w:eastAsia="Times New Roman"/>
              </w:rPr>
              <w:t>drekë</w:t>
            </w:r>
            <w:proofErr w:type="spellEnd"/>
            <w:r w:rsidR="00EF531D">
              <w:rPr>
                <w:rFonts w:eastAsia="Times New Roman"/>
              </w:rPr>
              <w:t>. </w:t>
            </w:r>
          </w:p>
          <w:p w14:paraId="1DF84E52" w14:textId="77777777" w:rsidR="00E37144" w:rsidRDefault="00E37144" w:rsidP="00AD6D90"/>
        </w:tc>
      </w:tr>
      <w:tr w:rsidR="00E37144" w14:paraId="40C2E160" w14:textId="77777777" w:rsidTr="00E37144">
        <w:tc>
          <w:tcPr>
            <w:tcW w:w="9350" w:type="dxa"/>
            <w:gridSpan w:val="4"/>
          </w:tcPr>
          <w:p w14:paraId="367D4FC5" w14:textId="77777777" w:rsidR="00E37144" w:rsidRPr="00007119" w:rsidRDefault="00EF531D" w:rsidP="00AD6D90">
            <w:pPr>
              <w:rPr>
                <w:b/>
              </w:rPr>
            </w:pPr>
            <w:r w:rsidRPr="00007119">
              <w:rPr>
                <w:b/>
              </w:rPr>
              <w:t xml:space="preserve">iv </w:t>
            </w:r>
            <w:proofErr w:type="spellStart"/>
            <w:r w:rsidRPr="00007119">
              <w:rPr>
                <w:b/>
              </w:rPr>
              <w:t>Aktivitetet</w:t>
            </w:r>
            <w:proofErr w:type="spellEnd"/>
            <w:r w:rsidRPr="00007119">
              <w:rPr>
                <w:b/>
              </w:rPr>
              <w:t xml:space="preserve"> </w:t>
            </w:r>
            <w:proofErr w:type="spellStart"/>
            <w:r w:rsidRPr="00007119">
              <w:rPr>
                <w:b/>
              </w:rPr>
              <w:t>kryesore</w:t>
            </w:r>
            <w:proofErr w:type="spellEnd"/>
            <w:r w:rsidRPr="00007119">
              <w:rPr>
                <w:b/>
              </w:rPr>
              <w:t xml:space="preserve"> </w:t>
            </w:r>
            <w:proofErr w:type="spellStart"/>
            <w:r w:rsidRPr="00007119">
              <w:rPr>
                <w:b/>
              </w:rPr>
              <w:t>të</w:t>
            </w:r>
            <w:proofErr w:type="spellEnd"/>
            <w:r w:rsidRPr="00007119">
              <w:rPr>
                <w:b/>
              </w:rPr>
              <w:t xml:space="preserve"> </w:t>
            </w:r>
            <w:proofErr w:type="spellStart"/>
            <w:r w:rsidRPr="00007119">
              <w:rPr>
                <w:b/>
              </w:rPr>
              <w:t>projektit</w:t>
            </w:r>
            <w:proofErr w:type="spellEnd"/>
          </w:p>
          <w:p w14:paraId="006A079F" w14:textId="77777777" w:rsidR="00E22D21" w:rsidRPr="00916640" w:rsidRDefault="00EF531D" w:rsidP="00E9773D">
            <w:pPr>
              <w:numPr>
                <w:ilvl w:val="0"/>
                <w:numId w:val="145"/>
              </w:numPr>
              <w:spacing w:before="100" w:beforeAutospacing="1" w:after="100" w:afterAutospacing="1"/>
              <w:divId w:val="279801846"/>
              <w:rPr>
                <w:rFonts w:eastAsia="Times New Roman"/>
                <w:szCs w:val="24"/>
              </w:rPr>
            </w:pPr>
            <w:proofErr w:type="spellStart"/>
            <w:r w:rsidRPr="00916640">
              <w:rPr>
                <w:rFonts w:eastAsia="Times New Roman"/>
              </w:rPr>
              <w:t>Planifikimi</w:t>
            </w:r>
            <w:proofErr w:type="spellEnd"/>
            <w:r w:rsidRPr="00916640">
              <w:rPr>
                <w:rFonts w:eastAsia="Times New Roman"/>
              </w:rPr>
              <w:t xml:space="preserve"> </w:t>
            </w:r>
            <w:proofErr w:type="spellStart"/>
            <w:r w:rsidRPr="00916640">
              <w:rPr>
                <w:rFonts w:eastAsia="Times New Roman"/>
              </w:rPr>
              <w:t>i</w:t>
            </w:r>
            <w:proofErr w:type="spellEnd"/>
            <w:r w:rsidRPr="00916640">
              <w:rPr>
                <w:rFonts w:eastAsia="Times New Roman"/>
              </w:rPr>
              <w:t xml:space="preserve"> </w:t>
            </w:r>
            <w:proofErr w:type="spellStart"/>
            <w:r w:rsidRPr="00916640">
              <w:rPr>
                <w:rFonts w:eastAsia="Times New Roman"/>
              </w:rPr>
              <w:t>punës</w:t>
            </w:r>
            <w:proofErr w:type="spellEnd"/>
            <w:r w:rsidRPr="00916640">
              <w:rPr>
                <w:rFonts w:eastAsia="Times New Roman"/>
              </w:rPr>
              <w:t xml:space="preserve"> </w:t>
            </w:r>
            <w:proofErr w:type="spellStart"/>
            <w:r w:rsidRPr="00916640">
              <w:rPr>
                <w:rFonts w:eastAsia="Times New Roman"/>
              </w:rPr>
              <w:t>dhe</w:t>
            </w:r>
            <w:proofErr w:type="spellEnd"/>
            <w:r w:rsidRPr="00916640">
              <w:rPr>
                <w:rFonts w:eastAsia="Times New Roman"/>
              </w:rPr>
              <w:t xml:space="preserve"> </w:t>
            </w:r>
            <w:proofErr w:type="spellStart"/>
            <w:r w:rsidRPr="00916640">
              <w:rPr>
                <w:rFonts w:eastAsia="Times New Roman"/>
              </w:rPr>
              <w:t>kostot</w:t>
            </w:r>
            <w:proofErr w:type="spellEnd"/>
          </w:p>
          <w:p w14:paraId="7EB30413" w14:textId="77777777" w:rsidR="00E22D21" w:rsidRPr="00F628E3" w:rsidRDefault="00EF531D" w:rsidP="00E9773D">
            <w:pPr>
              <w:numPr>
                <w:ilvl w:val="0"/>
                <w:numId w:val="145"/>
              </w:numPr>
              <w:spacing w:before="100" w:beforeAutospacing="1" w:after="100" w:afterAutospacing="1"/>
              <w:divId w:val="279801846"/>
              <w:rPr>
                <w:rFonts w:eastAsia="Times New Roman"/>
              </w:rPr>
            </w:pPr>
            <w:proofErr w:type="spellStart"/>
            <w:r w:rsidRPr="00916640">
              <w:rPr>
                <w:rFonts w:eastAsia="Times New Roman"/>
              </w:rPr>
              <w:t>Miratimi</w:t>
            </w:r>
            <w:proofErr w:type="spellEnd"/>
            <w:r w:rsidRPr="00916640">
              <w:rPr>
                <w:rFonts w:eastAsia="Times New Roman"/>
              </w:rPr>
              <w:t xml:space="preserve"> </w:t>
            </w:r>
            <w:proofErr w:type="spellStart"/>
            <w:r w:rsidRPr="00916640">
              <w:rPr>
                <w:rFonts w:eastAsia="Times New Roman"/>
              </w:rPr>
              <w:t>i</w:t>
            </w:r>
            <w:proofErr w:type="spellEnd"/>
            <w:r w:rsidRPr="00916640">
              <w:rPr>
                <w:rFonts w:eastAsia="Times New Roman"/>
              </w:rPr>
              <w:t xml:space="preserve"> </w:t>
            </w:r>
            <w:proofErr w:type="spellStart"/>
            <w:r w:rsidRPr="00916640">
              <w:rPr>
                <w:rFonts w:eastAsia="Times New Roman"/>
              </w:rPr>
              <w:t>planit</w:t>
            </w:r>
            <w:proofErr w:type="spellEnd"/>
            <w:r w:rsidRPr="00916640">
              <w:rPr>
                <w:rFonts w:eastAsia="Times New Roman"/>
              </w:rPr>
              <w:t xml:space="preserve"> </w:t>
            </w:r>
            <w:proofErr w:type="spellStart"/>
            <w:r w:rsidRPr="00916640">
              <w:rPr>
                <w:rFonts w:eastAsia="Times New Roman"/>
              </w:rPr>
              <w:t>në</w:t>
            </w:r>
            <w:proofErr w:type="spellEnd"/>
            <w:r w:rsidRPr="00916640">
              <w:rPr>
                <w:rFonts w:eastAsia="Times New Roman"/>
              </w:rPr>
              <w:t xml:space="preserve"> KB</w:t>
            </w:r>
          </w:p>
          <w:p w14:paraId="34B03847" w14:textId="77777777" w:rsidR="00E22D21" w:rsidRPr="00007119" w:rsidRDefault="00EF531D" w:rsidP="00E9773D">
            <w:pPr>
              <w:numPr>
                <w:ilvl w:val="0"/>
                <w:numId w:val="145"/>
              </w:numPr>
              <w:spacing w:before="100" w:beforeAutospacing="1" w:after="100" w:afterAutospacing="1"/>
              <w:divId w:val="279801846"/>
              <w:rPr>
                <w:rFonts w:eastAsia="Times New Roman"/>
              </w:rPr>
            </w:pPr>
            <w:proofErr w:type="spellStart"/>
            <w:r w:rsidRPr="00007119">
              <w:rPr>
                <w:rFonts w:eastAsia="Times New Roman"/>
              </w:rPr>
              <w:t>Hapja</w:t>
            </w:r>
            <w:proofErr w:type="spellEnd"/>
            <w:r w:rsidRPr="00007119">
              <w:rPr>
                <w:rFonts w:eastAsia="Times New Roman"/>
              </w:rPr>
              <w:t xml:space="preserve"> e </w:t>
            </w:r>
            <w:proofErr w:type="spellStart"/>
            <w:r w:rsidRPr="00007119">
              <w:rPr>
                <w:rFonts w:eastAsia="Times New Roman"/>
              </w:rPr>
              <w:t>procedurave</w:t>
            </w:r>
            <w:proofErr w:type="spellEnd"/>
            <w:r w:rsidRPr="00007119">
              <w:rPr>
                <w:rFonts w:eastAsia="Times New Roman"/>
              </w:rPr>
              <w:t xml:space="preserve"> </w:t>
            </w:r>
            <w:proofErr w:type="spellStart"/>
            <w:r w:rsidRPr="00007119">
              <w:rPr>
                <w:rFonts w:eastAsia="Times New Roman"/>
              </w:rPr>
              <w:t>të</w:t>
            </w:r>
            <w:proofErr w:type="spellEnd"/>
            <w:r w:rsidRPr="00007119">
              <w:rPr>
                <w:rFonts w:eastAsia="Times New Roman"/>
              </w:rPr>
              <w:t xml:space="preserve"> </w:t>
            </w:r>
            <w:proofErr w:type="spellStart"/>
            <w:r w:rsidRPr="00007119">
              <w:rPr>
                <w:rFonts w:eastAsia="Times New Roman"/>
              </w:rPr>
              <w:t>prokurimit</w:t>
            </w:r>
            <w:proofErr w:type="spellEnd"/>
            <w:r w:rsidRPr="00007119">
              <w:rPr>
                <w:rFonts w:eastAsia="Times New Roman"/>
              </w:rPr>
              <w:t xml:space="preserve"> </w:t>
            </w:r>
            <w:proofErr w:type="spellStart"/>
            <w:r w:rsidRPr="00007119">
              <w:rPr>
                <w:rFonts w:eastAsia="Times New Roman"/>
              </w:rPr>
              <w:t>publik</w:t>
            </w:r>
            <w:proofErr w:type="spellEnd"/>
            <w:r w:rsidRPr="00007119">
              <w:rPr>
                <w:rFonts w:eastAsia="Times New Roman"/>
              </w:rPr>
              <w:t xml:space="preserve"> </w:t>
            </w:r>
            <w:proofErr w:type="spellStart"/>
            <w:r w:rsidRPr="00007119">
              <w:rPr>
                <w:rFonts w:eastAsia="Times New Roman"/>
              </w:rPr>
              <w:t>dhe</w:t>
            </w:r>
            <w:proofErr w:type="spellEnd"/>
            <w:r w:rsidRPr="00007119">
              <w:rPr>
                <w:rFonts w:eastAsia="Times New Roman"/>
              </w:rPr>
              <w:t xml:space="preserve"> </w:t>
            </w:r>
            <w:proofErr w:type="spellStart"/>
            <w:r w:rsidRPr="00007119">
              <w:rPr>
                <w:rFonts w:eastAsia="Times New Roman"/>
              </w:rPr>
              <w:t>përzgjedhja</w:t>
            </w:r>
            <w:proofErr w:type="spellEnd"/>
            <w:r w:rsidRPr="00007119">
              <w:rPr>
                <w:rFonts w:eastAsia="Times New Roman"/>
              </w:rPr>
              <w:t xml:space="preserve"> e </w:t>
            </w:r>
            <w:proofErr w:type="spellStart"/>
            <w:r w:rsidRPr="00007119">
              <w:rPr>
                <w:rFonts w:eastAsia="Times New Roman"/>
              </w:rPr>
              <w:t>operatorit</w:t>
            </w:r>
            <w:proofErr w:type="spellEnd"/>
            <w:r w:rsidRPr="00007119">
              <w:rPr>
                <w:rFonts w:eastAsia="Times New Roman"/>
              </w:rPr>
              <w:t xml:space="preserve"> </w:t>
            </w:r>
            <w:proofErr w:type="spellStart"/>
            <w:r w:rsidRPr="00007119">
              <w:rPr>
                <w:rFonts w:eastAsia="Times New Roman"/>
              </w:rPr>
              <w:t>ekonomik</w:t>
            </w:r>
            <w:proofErr w:type="spellEnd"/>
          </w:p>
          <w:p w14:paraId="795391A7" w14:textId="0AF9710C" w:rsidR="007B348E" w:rsidRPr="00916640" w:rsidRDefault="004D1656" w:rsidP="00E9773D">
            <w:pPr>
              <w:numPr>
                <w:ilvl w:val="0"/>
                <w:numId w:val="145"/>
              </w:numPr>
              <w:spacing w:before="100" w:beforeAutospacing="1" w:after="100" w:afterAutospacing="1"/>
              <w:divId w:val="279801846"/>
              <w:rPr>
                <w:rFonts w:eastAsia="Times New Roman"/>
              </w:rPr>
            </w:pPr>
            <w:proofErr w:type="spellStart"/>
            <w:r w:rsidRPr="00007119">
              <w:rPr>
                <w:rFonts w:eastAsia="Times New Roman"/>
              </w:rPr>
              <w:t>Kthimi</w:t>
            </w:r>
            <w:proofErr w:type="spellEnd"/>
            <w:r w:rsidRPr="00916640">
              <w:rPr>
                <w:rFonts w:eastAsia="Times New Roman"/>
              </w:rPr>
              <w:t xml:space="preserve"> </w:t>
            </w:r>
            <w:proofErr w:type="spellStart"/>
            <w:r w:rsidRPr="00916640">
              <w:rPr>
                <w:rFonts w:eastAsia="Times New Roman"/>
              </w:rPr>
              <w:t>i</w:t>
            </w:r>
            <w:proofErr w:type="spellEnd"/>
            <w:r w:rsidRPr="00916640">
              <w:rPr>
                <w:rFonts w:eastAsia="Times New Roman"/>
              </w:rPr>
              <w:t xml:space="preserve"> kopshtit "Nr. 3</w:t>
            </w:r>
            <w:r w:rsidR="00EF531D" w:rsidRPr="00916640">
              <w:rPr>
                <w:rFonts w:eastAsia="Times New Roman"/>
              </w:rPr>
              <w:t xml:space="preserve">" </w:t>
            </w:r>
            <w:proofErr w:type="spellStart"/>
            <w:r w:rsidR="00EF531D" w:rsidRPr="00916640">
              <w:rPr>
                <w:rFonts w:eastAsia="Times New Roman"/>
              </w:rPr>
              <w:t>në</w:t>
            </w:r>
            <w:proofErr w:type="spellEnd"/>
            <w:r w:rsidR="00EF531D" w:rsidRPr="00916640">
              <w:rPr>
                <w:rFonts w:eastAsia="Times New Roman"/>
              </w:rPr>
              <w:t xml:space="preserve"> </w:t>
            </w:r>
            <w:proofErr w:type="spellStart"/>
            <w:r w:rsidR="00EF531D" w:rsidRPr="00916640">
              <w:rPr>
                <w:rFonts w:eastAsia="Times New Roman"/>
              </w:rPr>
              <w:t>kopsht</w:t>
            </w:r>
            <w:proofErr w:type="spellEnd"/>
            <w:r w:rsidR="00EF531D" w:rsidRPr="00916640">
              <w:rPr>
                <w:rFonts w:eastAsia="Times New Roman"/>
              </w:rPr>
              <w:t xml:space="preserve"> me </w:t>
            </w:r>
            <w:proofErr w:type="spellStart"/>
            <w:r w:rsidR="00EF531D" w:rsidRPr="00916640">
              <w:rPr>
                <w:rFonts w:eastAsia="Times New Roman"/>
              </w:rPr>
              <w:t>drekë</w:t>
            </w:r>
            <w:proofErr w:type="spellEnd"/>
            <w:r w:rsidR="00EF531D" w:rsidRPr="00916640">
              <w:rPr>
                <w:rFonts w:eastAsia="Times New Roman"/>
              </w:rPr>
              <w:t>.</w:t>
            </w:r>
          </w:p>
          <w:p w14:paraId="1E72965A" w14:textId="48116AEE" w:rsidR="00F32F68" w:rsidRPr="00007119" w:rsidRDefault="00F32F68" w:rsidP="00E9773D">
            <w:pPr>
              <w:numPr>
                <w:ilvl w:val="0"/>
                <w:numId w:val="145"/>
              </w:numPr>
              <w:spacing w:before="100" w:beforeAutospacing="1" w:after="100" w:afterAutospacing="1" w:line="276" w:lineRule="auto"/>
              <w:divId w:val="279801846"/>
              <w:rPr>
                <w:rFonts w:eastAsia="Times New Roman" w:cs="Times New Roman"/>
              </w:rPr>
            </w:pPr>
            <w:proofErr w:type="spellStart"/>
            <w:r w:rsidRPr="00916640">
              <w:rPr>
                <w:rFonts w:eastAsia="Times New Roman" w:cs="Times New Roman"/>
              </w:rPr>
              <w:t>Punësimi</w:t>
            </w:r>
            <w:proofErr w:type="spellEnd"/>
            <w:r w:rsidRPr="00916640">
              <w:rPr>
                <w:rFonts w:eastAsia="Times New Roman" w:cs="Times New Roman"/>
              </w:rPr>
              <w:t xml:space="preserve"> </w:t>
            </w:r>
            <w:proofErr w:type="spellStart"/>
            <w:r w:rsidRPr="00916640">
              <w:rPr>
                <w:rFonts w:eastAsia="Times New Roman" w:cs="Times New Roman"/>
              </w:rPr>
              <w:t>i</w:t>
            </w:r>
            <w:proofErr w:type="spellEnd"/>
            <w:r w:rsidRPr="00916640">
              <w:rPr>
                <w:rFonts w:eastAsia="Times New Roman" w:cs="Times New Roman"/>
              </w:rPr>
              <w:t xml:space="preserve"> </w:t>
            </w:r>
            <w:proofErr w:type="spellStart"/>
            <w:r w:rsidRPr="00916640">
              <w:rPr>
                <w:rFonts w:eastAsia="Times New Roman" w:cs="Times New Roman"/>
              </w:rPr>
              <w:t>burimeve</w:t>
            </w:r>
            <w:proofErr w:type="spellEnd"/>
            <w:r w:rsidRPr="00916640">
              <w:rPr>
                <w:rFonts w:eastAsia="Times New Roman" w:cs="Times New Roman"/>
              </w:rPr>
              <w:t xml:space="preserve"> </w:t>
            </w:r>
            <w:proofErr w:type="spellStart"/>
            <w:r w:rsidRPr="00916640">
              <w:rPr>
                <w:rFonts w:eastAsia="Times New Roman" w:cs="Times New Roman"/>
              </w:rPr>
              <w:t>njerëzore</w:t>
            </w:r>
            <w:proofErr w:type="spellEnd"/>
            <w:r w:rsidRPr="00916640">
              <w:rPr>
                <w:rFonts w:eastAsia="Times New Roman" w:cs="Times New Roman"/>
              </w:rPr>
              <w:t xml:space="preserve"> </w:t>
            </w:r>
            <w:proofErr w:type="spellStart"/>
            <w:r w:rsidRPr="00916640">
              <w:rPr>
                <w:rFonts w:eastAsia="Times New Roman" w:cs="Times New Roman"/>
              </w:rPr>
              <w:t>të</w:t>
            </w:r>
            <w:proofErr w:type="spellEnd"/>
            <w:r w:rsidRPr="00F628E3">
              <w:rPr>
                <w:rFonts w:eastAsia="Times New Roman" w:cs="Times New Roman"/>
              </w:rPr>
              <w:t xml:space="preserve"> </w:t>
            </w:r>
            <w:proofErr w:type="spellStart"/>
            <w:r w:rsidRPr="00F628E3">
              <w:rPr>
                <w:rFonts w:eastAsia="Times New Roman" w:cs="Times New Roman"/>
              </w:rPr>
              <w:t>nevojshëm</w:t>
            </w:r>
            <w:proofErr w:type="spellEnd"/>
            <w:r w:rsidRPr="00F628E3">
              <w:rPr>
                <w:rFonts w:eastAsia="Times New Roman" w:cs="Times New Roman"/>
              </w:rPr>
              <w:t xml:space="preserve">. </w:t>
            </w:r>
            <w:r w:rsidRPr="001F01BE">
              <w:rPr>
                <w:rFonts w:eastAsia="Times New Roman" w:cs="Times New Roman"/>
              </w:rPr>
              <w:t>Paga/</w:t>
            </w:r>
            <w:proofErr w:type="spellStart"/>
            <w:r w:rsidRPr="001F01BE">
              <w:rPr>
                <w:rFonts w:eastAsia="Times New Roman" w:cs="Times New Roman"/>
              </w:rPr>
              <w:t>kuzhiniere</w:t>
            </w:r>
            <w:proofErr w:type="spellEnd"/>
            <w:r w:rsidRPr="001F01BE">
              <w:rPr>
                <w:rFonts w:eastAsia="Times New Roman" w:cs="Times New Roman"/>
              </w:rPr>
              <w:t xml:space="preserve"> </w:t>
            </w:r>
            <w:proofErr w:type="spellStart"/>
            <w:r w:rsidRPr="001F01BE">
              <w:rPr>
                <w:rFonts w:eastAsia="Times New Roman" w:cs="Times New Roman"/>
              </w:rPr>
              <w:t>është</w:t>
            </w:r>
            <w:proofErr w:type="spellEnd"/>
            <w:r w:rsidRPr="001F01BE">
              <w:rPr>
                <w:rFonts w:eastAsia="Times New Roman" w:cs="Times New Roman"/>
              </w:rPr>
              <w:t xml:space="preserve"> </w:t>
            </w:r>
            <w:r w:rsidR="008C6DD2" w:rsidRPr="001F01BE">
              <w:rPr>
                <w:rFonts w:eastAsia="Times New Roman" w:cs="Times New Roman"/>
              </w:rPr>
              <w:t>40</w:t>
            </w:r>
            <w:r w:rsidRPr="001F01BE">
              <w:rPr>
                <w:rFonts w:eastAsia="Times New Roman" w:cs="Times New Roman"/>
              </w:rPr>
              <w:t xml:space="preserve">mijë </w:t>
            </w:r>
            <w:proofErr w:type="spellStart"/>
            <w:r w:rsidRPr="001F01BE">
              <w:rPr>
                <w:rFonts w:eastAsia="Times New Roman" w:cs="Times New Roman"/>
              </w:rPr>
              <w:t>lekë</w:t>
            </w:r>
            <w:proofErr w:type="spellEnd"/>
            <w:r w:rsidRPr="001F01BE">
              <w:rPr>
                <w:rFonts w:eastAsia="Times New Roman" w:cs="Times New Roman"/>
              </w:rPr>
              <w:t xml:space="preserve">. Paga </w:t>
            </w:r>
            <w:proofErr w:type="spellStart"/>
            <w:r w:rsidRPr="001F01BE">
              <w:rPr>
                <w:rFonts w:eastAsia="Times New Roman" w:cs="Times New Roman"/>
              </w:rPr>
              <w:t>për</w:t>
            </w:r>
            <w:proofErr w:type="spellEnd"/>
            <w:r w:rsidRPr="001F01BE">
              <w:rPr>
                <w:rFonts w:eastAsia="Times New Roman" w:cs="Times New Roman"/>
              </w:rPr>
              <w:t xml:space="preserve"> 1 </w:t>
            </w:r>
            <w:proofErr w:type="spellStart"/>
            <w:r w:rsidRPr="001F01BE">
              <w:rPr>
                <w:rFonts w:eastAsia="Times New Roman" w:cs="Times New Roman"/>
              </w:rPr>
              <w:t>mësues</w:t>
            </w:r>
            <w:proofErr w:type="spellEnd"/>
            <w:r w:rsidRPr="001F01BE">
              <w:rPr>
                <w:rFonts w:eastAsia="Times New Roman" w:cs="Times New Roman"/>
              </w:rPr>
              <w:t xml:space="preserve"> </w:t>
            </w:r>
            <w:proofErr w:type="spellStart"/>
            <w:r w:rsidRPr="001F01BE">
              <w:rPr>
                <w:rFonts w:eastAsia="Times New Roman" w:cs="Times New Roman"/>
              </w:rPr>
              <w:t>mbështetëse</w:t>
            </w:r>
            <w:proofErr w:type="spellEnd"/>
            <w:r w:rsidRPr="001F01BE">
              <w:rPr>
                <w:rFonts w:eastAsia="Times New Roman" w:cs="Times New Roman"/>
              </w:rPr>
              <w:t xml:space="preserve"> </w:t>
            </w:r>
            <w:proofErr w:type="spellStart"/>
            <w:r w:rsidRPr="001F01BE">
              <w:rPr>
                <w:rFonts w:eastAsia="Times New Roman" w:cs="Times New Roman"/>
              </w:rPr>
              <w:t>është</w:t>
            </w:r>
            <w:proofErr w:type="spellEnd"/>
            <w:r w:rsidRPr="001F01BE">
              <w:rPr>
                <w:rFonts w:eastAsia="Times New Roman" w:cs="Times New Roman"/>
              </w:rPr>
              <w:t xml:space="preserve"> </w:t>
            </w:r>
            <w:del w:id="481" w:author="Smart" w:date="2024-01-23T15:13:00Z">
              <w:r w:rsidR="008C6DD2" w:rsidRPr="00007119" w:rsidDel="00A910C1">
                <w:rPr>
                  <w:rFonts w:eastAsia="Times New Roman" w:cs="Times New Roman"/>
                </w:rPr>
                <w:delText xml:space="preserve"> </w:delText>
              </w:r>
            </w:del>
            <w:r w:rsidR="008C6DD2" w:rsidRPr="00007119">
              <w:rPr>
                <w:rFonts w:eastAsia="Times New Roman" w:cs="Times New Roman"/>
              </w:rPr>
              <w:t>48</w:t>
            </w:r>
            <w:r w:rsidRPr="00007119">
              <w:rPr>
                <w:rFonts w:eastAsia="Times New Roman" w:cs="Times New Roman"/>
              </w:rPr>
              <w:t xml:space="preserve"> </w:t>
            </w:r>
            <w:proofErr w:type="spellStart"/>
            <w:r w:rsidRPr="00007119">
              <w:rPr>
                <w:rFonts w:eastAsia="Times New Roman" w:cs="Times New Roman"/>
              </w:rPr>
              <w:t>mijë</w:t>
            </w:r>
            <w:proofErr w:type="spellEnd"/>
            <w:r w:rsidRPr="00007119">
              <w:rPr>
                <w:rFonts w:eastAsia="Times New Roman" w:cs="Times New Roman"/>
              </w:rPr>
              <w:t xml:space="preserve"> </w:t>
            </w:r>
            <w:proofErr w:type="spellStart"/>
            <w:r w:rsidRPr="00007119">
              <w:rPr>
                <w:rFonts w:eastAsia="Times New Roman" w:cs="Times New Roman"/>
              </w:rPr>
              <w:t>lekë</w:t>
            </w:r>
            <w:proofErr w:type="spellEnd"/>
            <w:r w:rsidRPr="00007119">
              <w:rPr>
                <w:rFonts w:eastAsia="Times New Roman" w:cs="Times New Roman"/>
              </w:rPr>
              <w:t>.</w:t>
            </w:r>
          </w:p>
          <w:p w14:paraId="1607B54C" w14:textId="77777777" w:rsidR="00E37144" w:rsidRPr="00007119" w:rsidRDefault="00E37144" w:rsidP="00AD6D90"/>
        </w:tc>
      </w:tr>
      <w:tr w:rsidR="00E37144" w14:paraId="6EEA91C5" w14:textId="77777777" w:rsidTr="00E37144">
        <w:tc>
          <w:tcPr>
            <w:tcW w:w="9350" w:type="dxa"/>
            <w:gridSpan w:val="4"/>
          </w:tcPr>
          <w:p w14:paraId="0F4D05A2" w14:textId="77777777" w:rsidR="00E37144" w:rsidRDefault="00EF531D" w:rsidP="00AD6D90">
            <w:r w:rsidRPr="007C5AE2">
              <w:rPr>
                <w:b/>
              </w:rPr>
              <w:t xml:space="preserve">b) </w:t>
            </w:r>
            <w:proofErr w:type="spellStart"/>
            <w:r w:rsidRPr="007C5AE2">
              <w:rPr>
                <w:b/>
              </w:rPr>
              <w:t>Rezultatet</w:t>
            </w:r>
            <w:proofErr w:type="spellEnd"/>
            <w:r w:rsidRPr="007C5AE2">
              <w:rPr>
                <w:b/>
              </w:rPr>
              <w:t xml:space="preserve"> </w:t>
            </w:r>
            <w:proofErr w:type="spellStart"/>
            <w:r w:rsidRPr="007C5AE2">
              <w:rPr>
                <w:b/>
              </w:rPr>
              <w:t>që</w:t>
            </w:r>
            <w:proofErr w:type="spellEnd"/>
            <w:r w:rsidRPr="007C5AE2">
              <w:rPr>
                <w:b/>
              </w:rPr>
              <w:t xml:space="preserve"> </w:t>
            </w:r>
            <w:proofErr w:type="spellStart"/>
            <w:r w:rsidRPr="007C5AE2">
              <w:rPr>
                <w:b/>
              </w:rPr>
              <w:t>prisni</w:t>
            </w:r>
            <w:proofErr w:type="spellEnd"/>
            <w:r w:rsidRPr="007C5AE2">
              <w:rPr>
                <w:b/>
              </w:rPr>
              <w:t xml:space="preserve"> (</w:t>
            </w:r>
            <w:proofErr w:type="spellStart"/>
            <w:r w:rsidRPr="007C5AE2">
              <w:rPr>
                <w:b/>
              </w:rPr>
              <w:t>shërbimet</w:t>
            </w:r>
            <w:proofErr w:type="spellEnd"/>
            <w:r w:rsidRPr="007C5AE2">
              <w:rPr>
                <w:b/>
              </w:rPr>
              <w:t xml:space="preserve"> apo </w:t>
            </w:r>
            <w:proofErr w:type="spellStart"/>
            <w:r w:rsidRPr="007C5AE2">
              <w:rPr>
                <w:b/>
              </w:rPr>
              <w:t>produktet</w:t>
            </w:r>
            <w:proofErr w:type="spellEnd"/>
            <w:r w:rsidRPr="007C5AE2">
              <w:rPr>
                <w:b/>
              </w:rPr>
              <w:t xml:space="preserve"> e </w:t>
            </w:r>
            <w:proofErr w:type="spellStart"/>
            <w:r w:rsidRPr="007C5AE2">
              <w:rPr>
                <w:b/>
              </w:rPr>
              <w:t>pritshme</w:t>
            </w:r>
            <w:proofErr w:type="spellEnd"/>
            <w:r w:rsidRPr="007C5AE2">
              <w:rPr>
                <w:b/>
              </w:rPr>
              <w:t>)</w:t>
            </w:r>
          </w:p>
          <w:p w14:paraId="18DDBE98" w14:textId="642E1D4B" w:rsidR="00E22D21" w:rsidRDefault="00EF531D" w:rsidP="00E9773D">
            <w:pPr>
              <w:numPr>
                <w:ilvl w:val="0"/>
                <w:numId w:val="146"/>
              </w:numPr>
              <w:spacing w:before="100" w:beforeAutospacing="1" w:after="100" w:afterAutospacing="1"/>
              <w:divId w:val="618731537"/>
              <w:rPr>
                <w:rFonts w:eastAsia="Times New Roman"/>
                <w:szCs w:val="24"/>
              </w:rPr>
            </w:pPr>
            <w:r>
              <w:rPr>
                <w:rFonts w:eastAsia="Times New Roman"/>
              </w:rPr>
              <w:t xml:space="preserve">Ulja e </w:t>
            </w:r>
            <w:proofErr w:type="spellStart"/>
            <w:r>
              <w:rPr>
                <w:rFonts w:eastAsia="Times New Roman"/>
              </w:rPr>
              <w:t>kopshteve</w:t>
            </w:r>
            <w:proofErr w:type="spellEnd"/>
            <w:r>
              <w:rPr>
                <w:rFonts w:eastAsia="Times New Roman"/>
              </w:rPr>
              <w:t xml:space="preserve"> </w:t>
            </w:r>
            <w:proofErr w:type="spellStart"/>
            <w:r>
              <w:rPr>
                <w:rFonts w:eastAsia="Times New Roman"/>
              </w:rPr>
              <w:t>mbi</w:t>
            </w:r>
            <w:proofErr w:type="spellEnd"/>
            <w:r w:rsidR="00F32F68">
              <w:rPr>
                <w:rFonts w:eastAsia="Times New Roman"/>
              </w:rPr>
              <w:t xml:space="preserve"> </w:t>
            </w:r>
            <w:proofErr w:type="spellStart"/>
            <w:r w:rsidR="00F32F68">
              <w:rPr>
                <w:rFonts w:eastAsia="Times New Roman"/>
              </w:rPr>
              <w:t>kapacitet</w:t>
            </w:r>
            <w:proofErr w:type="spellEnd"/>
            <w:r w:rsidR="00F32F68">
              <w:rPr>
                <w:rFonts w:eastAsia="Times New Roman"/>
              </w:rPr>
              <w:t xml:space="preserve"> </w:t>
            </w:r>
            <w:proofErr w:type="spellStart"/>
            <w:r w:rsidR="00F32F68">
              <w:rPr>
                <w:rFonts w:eastAsia="Times New Roman"/>
              </w:rPr>
              <w:t>në</w:t>
            </w:r>
            <w:proofErr w:type="spellEnd"/>
            <w:r w:rsidR="00F32F68">
              <w:rPr>
                <w:rFonts w:eastAsia="Times New Roman"/>
              </w:rPr>
              <w:t xml:space="preserve"> </w:t>
            </w:r>
            <w:proofErr w:type="spellStart"/>
            <w:r w:rsidR="00F32F68">
              <w:rPr>
                <w:rFonts w:eastAsia="Times New Roman"/>
              </w:rPr>
              <w:t>qytetin</w:t>
            </w:r>
            <w:proofErr w:type="spellEnd"/>
            <w:r w:rsidR="00F32F68">
              <w:rPr>
                <w:rFonts w:eastAsia="Times New Roman"/>
              </w:rPr>
              <w:t xml:space="preserve"> e </w:t>
            </w:r>
            <w:proofErr w:type="spellStart"/>
            <w:r w:rsidR="00F32F68">
              <w:rPr>
                <w:rFonts w:eastAsia="Times New Roman"/>
              </w:rPr>
              <w:t>Fierit</w:t>
            </w:r>
            <w:proofErr w:type="spellEnd"/>
            <w:r>
              <w:rPr>
                <w:rFonts w:eastAsia="Times New Roman"/>
              </w:rPr>
              <w:t>;</w:t>
            </w:r>
          </w:p>
          <w:p w14:paraId="0DE57D2D" w14:textId="77777777" w:rsidR="00E22D21" w:rsidRDefault="00EF531D" w:rsidP="00E9773D">
            <w:pPr>
              <w:numPr>
                <w:ilvl w:val="0"/>
                <w:numId w:val="146"/>
              </w:numPr>
              <w:spacing w:before="100" w:beforeAutospacing="1" w:after="100" w:afterAutospacing="1"/>
              <w:divId w:val="618731537"/>
              <w:rPr>
                <w:rFonts w:eastAsia="Times New Roman"/>
              </w:rPr>
            </w:pPr>
            <w:proofErr w:type="spellStart"/>
            <w:r>
              <w:rPr>
                <w:rFonts w:eastAsia="Times New Roman"/>
              </w:rPr>
              <w:t>Mbulimi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kërkesës</w:t>
            </w:r>
            <w:proofErr w:type="spellEnd"/>
            <w:r>
              <w:rPr>
                <w:rFonts w:eastAsia="Times New Roman"/>
              </w:rPr>
              <w:t xml:space="preserve"> </w:t>
            </w:r>
            <w:proofErr w:type="spellStart"/>
            <w:r>
              <w:rPr>
                <w:rFonts w:eastAsia="Times New Roman"/>
              </w:rPr>
              <w:t>për</w:t>
            </w:r>
            <w:proofErr w:type="spellEnd"/>
            <w:r>
              <w:rPr>
                <w:rFonts w:eastAsia="Times New Roman"/>
              </w:rPr>
              <w:t xml:space="preserve"> </w:t>
            </w:r>
            <w:proofErr w:type="spellStart"/>
            <w:r>
              <w:rPr>
                <w:rFonts w:eastAsia="Times New Roman"/>
              </w:rPr>
              <w:t>kopshtet</w:t>
            </w:r>
            <w:proofErr w:type="spellEnd"/>
            <w:r>
              <w:rPr>
                <w:rFonts w:eastAsia="Times New Roman"/>
              </w:rPr>
              <w:t xml:space="preserve"> me </w:t>
            </w:r>
            <w:proofErr w:type="spellStart"/>
            <w:r>
              <w:rPr>
                <w:rFonts w:eastAsia="Times New Roman"/>
              </w:rPr>
              <w:t>drekë</w:t>
            </w:r>
            <w:proofErr w:type="spellEnd"/>
            <w:r>
              <w:rPr>
                <w:rFonts w:eastAsia="Times New Roman"/>
              </w:rPr>
              <w:t>;</w:t>
            </w:r>
          </w:p>
          <w:p w14:paraId="37FFE46A" w14:textId="77777777" w:rsidR="00E37144" w:rsidRDefault="00E37144" w:rsidP="00AD6D90"/>
        </w:tc>
      </w:tr>
      <w:tr w:rsidR="00E37144" w14:paraId="584E8216" w14:textId="77777777" w:rsidTr="00E37144">
        <w:tc>
          <w:tcPr>
            <w:tcW w:w="4675" w:type="dxa"/>
            <w:gridSpan w:val="2"/>
          </w:tcPr>
          <w:p w14:paraId="37E7158C" w14:textId="77777777" w:rsidR="00E37144" w:rsidRDefault="00EF531D" w:rsidP="00AD6D90">
            <w:proofErr w:type="spellStart"/>
            <w:r w:rsidRPr="007C5AE2">
              <w:t>Aktorët</w:t>
            </w:r>
            <w:proofErr w:type="spellEnd"/>
            <w:r w:rsidRPr="007C5AE2">
              <w:t xml:space="preserve"> e </w:t>
            </w:r>
            <w:proofErr w:type="spellStart"/>
            <w:r w:rsidRPr="007C5AE2">
              <w:t>mundshëm</w:t>
            </w:r>
            <w:proofErr w:type="spellEnd"/>
            <w:r w:rsidRPr="007C5AE2">
              <w:t>:</w:t>
            </w:r>
            <w:r>
              <w:t xml:space="preserve"> (</w:t>
            </w:r>
            <w:proofErr w:type="spellStart"/>
            <w:r>
              <w:t>njësitë</w:t>
            </w:r>
            <w:proofErr w:type="spellEnd"/>
            <w:r>
              <w:t xml:space="preserve"> e </w:t>
            </w:r>
            <w:proofErr w:type="spellStart"/>
            <w:r>
              <w:t>përfshira</w:t>
            </w:r>
            <w:proofErr w:type="spellEnd"/>
            <w:r>
              <w:t xml:space="preserve"> </w:t>
            </w:r>
            <w:proofErr w:type="spellStart"/>
            <w:r>
              <w:t>brenda</w:t>
            </w:r>
            <w:proofErr w:type="spellEnd"/>
            <w:r>
              <w:t xml:space="preserve"> </w:t>
            </w:r>
            <w:proofErr w:type="spellStart"/>
            <w:r>
              <w:t>bashkisë</w:t>
            </w:r>
            <w:proofErr w:type="spellEnd"/>
            <w:r>
              <w:t>)</w:t>
            </w:r>
          </w:p>
          <w:p w14:paraId="373273C0" w14:textId="77777777" w:rsidR="00E22D21" w:rsidRDefault="00EF531D" w:rsidP="00E9773D">
            <w:pPr>
              <w:numPr>
                <w:ilvl w:val="0"/>
                <w:numId w:val="147"/>
              </w:numPr>
              <w:spacing w:before="100" w:beforeAutospacing="1" w:after="100" w:afterAutospacing="1"/>
              <w:divId w:val="529612744"/>
              <w:rPr>
                <w:rFonts w:eastAsia="Times New Roman"/>
                <w:szCs w:val="24"/>
              </w:rPr>
            </w:pP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Arsimit</w:t>
            </w:r>
            <w:proofErr w:type="spellEnd"/>
          </w:p>
          <w:p w14:paraId="258F6910" w14:textId="77777777" w:rsidR="00E22D21" w:rsidRDefault="00EF531D" w:rsidP="00E9773D">
            <w:pPr>
              <w:numPr>
                <w:ilvl w:val="0"/>
                <w:numId w:val="147"/>
              </w:numPr>
              <w:spacing w:before="100" w:beforeAutospacing="1" w:after="100" w:afterAutospacing="1"/>
              <w:divId w:val="529612744"/>
              <w:rPr>
                <w:rFonts w:eastAsia="Times New Roman"/>
              </w:rPr>
            </w:pPr>
            <w:proofErr w:type="spellStart"/>
            <w:r>
              <w:rPr>
                <w:rFonts w:eastAsia="Times New Roman"/>
              </w:rPr>
              <w:t>Sektori</w:t>
            </w:r>
            <w:proofErr w:type="spellEnd"/>
            <w:r>
              <w:rPr>
                <w:rFonts w:eastAsia="Times New Roman"/>
              </w:rPr>
              <w:t xml:space="preserve"> </w:t>
            </w:r>
            <w:proofErr w:type="spellStart"/>
            <w:r>
              <w:rPr>
                <w:rFonts w:eastAsia="Times New Roman"/>
              </w:rPr>
              <w:t>i</w:t>
            </w:r>
            <w:proofErr w:type="spellEnd"/>
            <w:r>
              <w:rPr>
                <w:rFonts w:eastAsia="Times New Roman"/>
              </w:rPr>
              <w:t xml:space="preserve"> </w:t>
            </w:r>
            <w:proofErr w:type="spellStart"/>
            <w:r>
              <w:rPr>
                <w:rFonts w:eastAsia="Times New Roman"/>
              </w:rPr>
              <w:t>Prokurimeve</w:t>
            </w:r>
            <w:proofErr w:type="spellEnd"/>
          </w:p>
          <w:p w14:paraId="09BE5C43" w14:textId="77777777" w:rsidR="00E22D21" w:rsidRDefault="00EF531D" w:rsidP="00E9773D">
            <w:pPr>
              <w:numPr>
                <w:ilvl w:val="0"/>
                <w:numId w:val="147"/>
              </w:numPr>
              <w:spacing w:before="100" w:beforeAutospacing="1" w:after="100" w:afterAutospacing="1"/>
              <w:divId w:val="529612744"/>
              <w:rPr>
                <w:rFonts w:eastAsia="Times New Roman"/>
              </w:rPr>
            </w:pPr>
            <w:proofErr w:type="spellStart"/>
            <w:r>
              <w:rPr>
                <w:rFonts w:eastAsia="Times New Roman"/>
              </w:rPr>
              <w:lastRenderedPageBreak/>
              <w:t>Drejtoria</w:t>
            </w:r>
            <w:proofErr w:type="spellEnd"/>
            <w:r>
              <w:rPr>
                <w:rFonts w:eastAsia="Times New Roman"/>
              </w:rPr>
              <w:t xml:space="preserve"> e </w:t>
            </w:r>
            <w:proofErr w:type="spellStart"/>
            <w:r>
              <w:rPr>
                <w:rFonts w:eastAsia="Times New Roman"/>
              </w:rPr>
              <w:t>Planifikimit</w:t>
            </w:r>
            <w:proofErr w:type="spellEnd"/>
            <w:r>
              <w:rPr>
                <w:rFonts w:eastAsia="Times New Roman"/>
              </w:rPr>
              <w:t xml:space="preserve"> e </w:t>
            </w:r>
            <w:proofErr w:type="spellStart"/>
            <w:r>
              <w:rPr>
                <w:rFonts w:eastAsia="Times New Roman"/>
              </w:rPr>
              <w:t>Kontrollit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Zhvillimit</w:t>
            </w:r>
            <w:proofErr w:type="spellEnd"/>
            <w:r>
              <w:rPr>
                <w:rFonts w:eastAsia="Times New Roman"/>
              </w:rPr>
              <w:t xml:space="preserve"> </w:t>
            </w:r>
            <w:proofErr w:type="spellStart"/>
            <w:r>
              <w:rPr>
                <w:rFonts w:eastAsia="Times New Roman"/>
              </w:rPr>
              <w:t>të</w:t>
            </w:r>
            <w:proofErr w:type="spellEnd"/>
            <w:r>
              <w:rPr>
                <w:rFonts w:eastAsia="Times New Roman"/>
              </w:rPr>
              <w:t xml:space="preserve"> </w:t>
            </w:r>
            <w:proofErr w:type="spellStart"/>
            <w:r>
              <w:rPr>
                <w:rFonts w:eastAsia="Times New Roman"/>
              </w:rPr>
              <w:t>Territorit</w:t>
            </w:r>
            <w:proofErr w:type="spellEnd"/>
          </w:p>
          <w:p w14:paraId="66E63AD2" w14:textId="77777777" w:rsidR="00E37144" w:rsidRDefault="00E37144" w:rsidP="00AD6D90"/>
        </w:tc>
        <w:tc>
          <w:tcPr>
            <w:tcW w:w="4675" w:type="dxa"/>
            <w:gridSpan w:val="2"/>
          </w:tcPr>
          <w:p w14:paraId="296B8B3E" w14:textId="77777777" w:rsidR="00E37144" w:rsidRDefault="00EF531D" w:rsidP="00AD6D90">
            <w:proofErr w:type="spellStart"/>
            <w:r w:rsidRPr="007C5AE2">
              <w:lastRenderedPageBreak/>
              <w:t>Kontributet</w:t>
            </w:r>
            <w:proofErr w:type="spellEnd"/>
            <w:r w:rsidRPr="007C5AE2">
              <w:t xml:space="preserve"> e </w:t>
            </w:r>
            <w:proofErr w:type="spellStart"/>
            <w:r w:rsidRPr="007C5AE2">
              <w:t>mundshme</w:t>
            </w:r>
            <w:proofErr w:type="spellEnd"/>
            <w:r w:rsidRPr="007C5AE2">
              <w:t xml:space="preserve"> </w:t>
            </w:r>
            <w:proofErr w:type="spellStart"/>
            <w:r w:rsidRPr="007C5AE2">
              <w:t>në</w:t>
            </w:r>
            <w:proofErr w:type="spellEnd"/>
            <w:r w:rsidRPr="007C5AE2">
              <w:t xml:space="preserve"> </w:t>
            </w:r>
            <w:proofErr w:type="spellStart"/>
            <w:r w:rsidRPr="007C5AE2">
              <w:t>projekt</w:t>
            </w:r>
            <w:proofErr w:type="spellEnd"/>
            <w:r>
              <w:t xml:space="preserve"> (</w:t>
            </w:r>
            <w:proofErr w:type="spellStart"/>
            <w:r>
              <w:t>institucione</w:t>
            </w:r>
            <w:proofErr w:type="spellEnd"/>
            <w:r>
              <w:t xml:space="preserve"> </w:t>
            </w:r>
            <w:proofErr w:type="spellStart"/>
            <w:r>
              <w:t>qendrore</w:t>
            </w:r>
            <w:proofErr w:type="spellEnd"/>
            <w:r>
              <w:t xml:space="preserve">, OJF, donator, </w:t>
            </w:r>
            <w:proofErr w:type="spellStart"/>
            <w:r>
              <w:t>etj</w:t>
            </w:r>
            <w:proofErr w:type="spellEnd"/>
            <w:r>
              <w:t>.)</w:t>
            </w:r>
          </w:p>
          <w:p w14:paraId="1DC99428" w14:textId="218B6C5C" w:rsidR="00E22D21" w:rsidRDefault="00F32F68" w:rsidP="00E9773D">
            <w:pPr>
              <w:numPr>
                <w:ilvl w:val="0"/>
                <w:numId w:val="148"/>
              </w:numPr>
              <w:spacing w:before="100" w:beforeAutospacing="1" w:after="100" w:afterAutospacing="1"/>
              <w:divId w:val="216286749"/>
              <w:rPr>
                <w:rFonts w:eastAsia="Times New Roman"/>
                <w:szCs w:val="24"/>
              </w:rPr>
            </w:pPr>
            <w:proofErr w:type="spellStart"/>
            <w:r>
              <w:rPr>
                <w:rFonts w:eastAsia="Times New Roman"/>
              </w:rPr>
              <w:t>Operatori</w:t>
            </w:r>
            <w:proofErr w:type="spellEnd"/>
            <w:r>
              <w:rPr>
                <w:rFonts w:eastAsia="Times New Roman"/>
              </w:rPr>
              <w:t xml:space="preserve"> </w:t>
            </w:r>
            <w:proofErr w:type="spellStart"/>
            <w:r>
              <w:rPr>
                <w:rFonts w:eastAsia="Times New Roman"/>
              </w:rPr>
              <w:t>E</w:t>
            </w:r>
            <w:r w:rsidR="00EF531D">
              <w:rPr>
                <w:rFonts w:eastAsia="Times New Roman"/>
              </w:rPr>
              <w:t>konomik</w:t>
            </w:r>
            <w:proofErr w:type="spellEnd"/>
          </w:p>
          <w:p w14:paraId="594572B5" w14:textId="77777777" w:rsidR="00E37144" w:rsidRDefault="00E37144" w:rsidP="00AD6D90"/>
        </w:tc>
      </w:tr>
      <w:tr w:rsidR="00E37144" w14:paraId="384988E7" w14:textId="77777777" w:rsidTr="00E37144">
        <w:tc>
          <w:tcPr>
            <w:tcW w:w="9350" w:type="dxa"/>
            <w:gridSpan w:val="4"/>
          </w:tcPr>
          <w:p w14:paraId="56E17B41" w14:textId="77777777" w:rsidR="00E37144" w:rsidRDefault="00EF531D" w:rsidP="00AD6D90">
            <w:r>
              <w:t xml:space="preserve">e) </w:t>
            </w:r>
            <w:commentRangeStart w:id="482"/>
            <w:commentRangeStart w:id="483"/>
            <w:proofErr w:type="spellStart"/>
            <w:r w:rsidRPr="007C5AE2">
              <w:rPr>
                <w:b/>
              </w:rPr>
              <w:t>Shpenzimet</w:t>
            </w:r>
            <w:proofErr w:type="spellEnd"/>
            <w:r w:rsidRPr="007C5AE2">
              <w:rPr>
                <w:b/>
              </w:rPr>
              <w:t xml:space="preserve"> e </w:t>
            </w:r>
            <w:proofErr w:type="spellStart"/>
            <w:r w:rsidRPr="007C5AE2">
              <w:rPr>
                <w:b/>
              </w:rPr>
              <w:t>llogaritura</w:t>
            </w:r>
            <w:proofErr w:type="spellEnd"/>
            <w:r>
              <w:t xml:space="preserve"> </w:t>
            </w:r>
            <w:commentRangeEnd w:id="482"/>
            <w:r w:rsidR="00A910C1">
              <w:rPr>
                <w:rStyle w:val="CommentReference"/>
                <w:rFonts w:asciiTheme="minorHAnsi" w:eastAsiaTheme="minorHAnsi" w:hAnsiTheme="minorHAnsi" w:cstheme="minorBidi"/>
                <w:lang w:val="de-CH"/>
              </w:rPr>
              <w:commentReference w:id="482"/>
            </w:r>
            <w:commentRangeEnd w:id="483"/>
            <w:r w:rsidR="00CD1EF2">
              <w:rPr>
                <w:rStyle w:val="CommentReference"/>
                <w:rFonts w:asciiTheme="minorHAnsi" w:eastAsiaTheme="minorHAnsi" w:hAnsiTheme="minorHAnsi" w:cstheme="minorBidi"/>
                <w:lang w:val="de-CH"/>
              </w:rPr>
              <w:commentReference w:id="483"/>
            </w:r>
            <w:r>
              <w:t>(</w:t>
            </w:r>
            <w:proofErr w:type="spellStart"/>
            <w:r>
              <w:t>për</w:t>
            </w:r>
            <w:proofErr w:type="spellEnd"/>
            <w:r>
              <w:t xml:space="preserve"> </w:t>
            </w:r>
            <w:proofErr w:type="spellStart"/>
            <w:r>
              <w:t>çdo</w:t>
            </w:r>
            <w:proofErr w:type="spellEnd"/>
            <w:r>
              <w:t xml:space="preserve"> </w:t>
            </w:r>
            <w:proofErr w:type="spellStart"/>
            <w:r>
              <w:t>aktivitet</w:t>
            </w:r>
            <w:proofErr w:type="spellEnd"/>
            <w:r>
              <w:t xml:space="preserve"> </w:t>
            </w:r>
            <w:proofErr w:type="spellStart"/>
            <w:r>
              <w:t>të</w:t>
            </w:r>
            <w:proofErr w:type="spellEnd"/>
            <w:r>
              <w:t xml:space="preserve"> </w:t>
            </w:r>
            <w:proofErr w:type="spellStart"/>
            <w:r>
              <w:t>mësipërm</w:t>
            </w:r>
            <w:proofErr w:type="spellEnd"/>
            <w:r>
              <w:t xml:space="preserve"> pika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651"/>
              <w:gridCol w:w="2105"/>
              <w:gridCol w:w="944"/>
              <w:gridCol w:w="1055"/>
              <w:gridCol w:w="1055"/>
              <w:gridCol w:w="1055"/>
              <w:gridCol w:w="763"/>
            </w:tblGrid>
            <w:tr w:rsidR="00AD6D90" w14:paraId="1A35EDAF" w14:textId="77777777" w:rsidTr="00355D15">
              <w:trPr>
                <w:tblHeader/>
              </w:trPr>
              <w:tc>
                <w:tcPr>
                  <w:tcW w:w="0" w:type="auto"/>
                  <w:shd w:val="clear" w:color="669669" w:fill="FFFFFF"/>
                </w:tcPr>
                <w:p w14:paraId="234250B8" w14:textId="77777777" w:rsidR="00E37144" w:rsidRDefault="00EF531D" w:rsidP="00AD6D90">
                  <w:r>
                    <w:rPr>
                      <w:b/>
                      <w:color w:val="666699"/>
                    </w:rPr>
                    <w:t>Nr</w:t>
                  </w:r>
                </w:p>
              </w:tc>
              <w:tc>
                <w:tcPr>
                  <w:tcW w:w="0" w:type="auto"/>
                  <w:shd w:val="clear" w:color="669669" w:fill="FFFFFF"/>
                </w:tcPr>
                <w:p w14:paraId="421F7018" w14:textId="77777777" w:rsidR="008848EB" w:rsidRDefault="00EF531D" w:rsidP="00AD6D90">
                  <w:proofErr w:type="spellStart"/>
                  <w:r>
                    <w:rPr>
                      <w:b/>
                      <w:color w:val="666699"/>
                    </w:rPr>
                    <w:t>Emertimi</w:t>
                  </w:r>
                  <w:proofErr w:type="spellEnd"/>
                </w:p>
              </w:tc>
              <w:tc>
                <w:tcPr>
                  <w:tcW w:w="0" w:type="auto"/>
                  <w:shd w:val="clear" w:color="669669" w:fill="FFFFFF"/>
                </w:tcPr>
                <w:p w14:paraId="4B1C2CF9" w14:textId="77777777" w:rsidR="008848EB" w:rsidRDefault="00EF531D" w:rsidP="00AD6D90">
                  <w:proofErr w:type="spellStart"/>
                  <w:r>
                    <w:rPr>
                      <w:b/>
                      <w:color w:val="666699"/>
                    </w:rPr>
                    <w:t>Pergjegjes</w:t>
                  </w:r>
                  <w:proofErr w:type="spellEnd"/>
                </w:p>
              </w:tc>
              <w:tc>
                <w:tcPr>
                  <w:tcW w:w="0" w:type="auto"/>
                  <w:shd w:val="clear" w:color="669669" w:fill="FFFFFF"/>
                </w:tcPr>
                <w:p w14:paraId="12F627A6"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FFFFFF"/>
                </w:tcPr>
                <w:p w14:paraId="085BC0F5" w14:textId="457DC249" w:rsidR="008848EB" w:rsidRDefault="00F32F68" w:rsidP="00AD6D90">
                  <w:proofErr w:type="spellStart"/>
                  <w:r>
                    <w:rPr>
                      <w:b/>
                      <w:color w:val="666699"/>
                    </w:rPr>
                    <w:t>Buxheti</w:t>
                  </w:r>
                  <w:proofErr w:type="spellEnd"/>
                  <w:r>
                    <w:rPr>
                      <w:b/>
                      <w:color w:val="666699"/>
                    </w:rPr>
                    <w:t xml:space="preserve"> Viti 2024</w:t>
                  </w:r>
                </w:p>
              </w:tc>
              <w:tc>
                <w:tcPr>
                  <w:tcW w:w="0" w:type="auto"/>
                  <w:shd w:val="clear" w:color="669669" w:fill="FFFFFF"/>
                </w:tcPr>
                <w:p w14:paraId="43062C94" w14:textId="17045154" w:rsidR="008848EB" w:rsidRDefault="00F32F68" w:rsidP="00AD6D90">
                  <w:proofErr w:type="spellStart"/>
                  <w:r>
                    <w:rPr>
                      <w:b/>
                      <w:color w:val="666699"/>
                    </w:rPr>
                    <w:t>Buxheti</w:t>
                  </w:r>
                  <w:proofErr w:type="spellEnd"/>
                  <w:r>
                    <w:rPr>
                      <w:b/>
                      <w:color w:val="666699"/>
                    </w:rPr>
                    <w:t xml:space="preserve"> Viti 2025</w:t>
                  </w:r>
                </w:p>
              </w:tc>
              <w:tc>
                <w:tcPr>
                  <w:tcW w:w="0" w:type="auto"/>
                  <w:shd w:val="clear" w:color="669669" w:fill="FFFFFF"/>
                </w:tcPr>
                <w:p w14:paraId="5EE8FEBC" w14:textId="01A1485E" w:rsidR="008848EB" w:rsidRDefault="00F32F68" w:rsidP="00AD6D90">
                  <w:proofErr w:type="spellStart"/>
                  <w:r>
                    <w:rPr>
                      <w:b/>
                      <w:color w:val="666699"/>
                    </w:rPr>
                    <w:t>Buxheti</w:t>
                  </w:r>
                  <w:proofErr w:type="spellEnd"/>
                  <w:r>
                    <w:rPr>
                      <w:b/>
                      <w:color w:val="666699"/>
                    </w:rPr>
                    <w:t xml:space="preserve"> Viti 2026</w:t>
                  </w:r>
                </w:p>
              </w:tc>
              <w:tc>
                <w:tcPr>
                  <w:tcW w:w="0" w:type="auto"/>
                  <w:shd w:val="clear" w:color="669669" w:fill="FFFFFF"/>
                </w:tcPr>
                <w:p w14:paraId="2B814B63" w14:textId="77777777" w:rsidR="008848EB" w:rsidRDefault="00EF531D" w:rsidP="00AD6D90">
                  <w:r>
                    <w:rPr>
                      <w:b/>
                      <w:color w:val="666699"/>
                    </w:rPr>
                    <w:t>Total</w:t>
                  </w:r>
                </w:p>
              </w:tc>
            </w:tr>
            <w:tr w:rsidR="00AD6D90" w14:paraId="6A2346C7" w14:textId="77777777" w:rsidTr="00355D15">
              <w:tc>
                <w:tcPr>
                  <w:tcW w:w="0" w:type="auto"/>
                  <w:shd w:val="clear" w:color="669669" w:fill="FFFFFF"/>
                </w:tcPr>
                <w:p w14:paraId="21EC0873" w14:textId="77777777" w:rsidR="008848EB" w:rsidRDefault="00EF531D" w:rsidP="00355D15">
                  <w:pPr>
                    <w:jc w:val="left"/>
                  </w:pPr>
                  <w:r>
                    <w:t>1</w:t>
                  </w:r>
                  <w:r>
                    <w:br/>
                  </w:r>
                </w:p>
              </w:tc>
              <w:tc>
                <w:tcPr>
                  <w:tcW w:w="0" w:type="auto"/>
                  <w:shd w:val="clear" w:color="669669" w:fill="FFFFFF"/>
                </w:tcPr>
                <w:p w14:paraId="770CEE41" w14:textId="77777777" w:rsidR="008848EB" w:rsidRDefault="00EF531D" w:rsidP="00355D15">
                  <w:pPr>
                    <w:jc w:val="left"/>
                  </w:pPr>
                  <w:proofErr w:type="spellStart"/>
                  <w:r>
                    <w:t>Planifikimi</w:t>
                  </w:r>
                  <w:proofErr w:type="spellEnd"/>
                  <w:r>
                    <w:t xml:space="preserve"> </w:t>
                  </w:r>
                  <w:proofErr w:type="spellStart"/>
                  <w:r>
                    <w:t>i</w:t>
                  </w:r>
                  <w:proofErr w:type="spellEnd"/>
                  <w:r>
                    <w:t xml:space="preserve"> </w:t>
                  </w:r>
                  <w:proofErr w:type="spellStart"/>
                  <w:r>
                    <w:t>punës</w:t>
                  </w:r>
                  <w:proofErr w:type="spellEnd"/>
                  <w:r>
                    <w:t xml:space="preserve"> </w:t>
                  </w:r>
                  <w:proofErr w:type="spellStart"/>
                  <w:r>
                    <w:t>dhe</w:t>
                  </w:r>
                  <w:proofErr w:type="spellEnd"/>
                  <w:r>
                    <w:t xml:space="preserve"> </w:t>
                  </w:r>
                  <w:proofErr w:type="spellStart"/>
                  <w:r>
                    <w:t>kostot</w:t>
                  </w:r>
                  <w:proofErr w:type="spellEnd"/>
                  <w:r>
                    <w:br/>
                  </w:r>
                </w:p>
              </w:tc>
              <w:tc>
                <w:tcPr>
                  <w:tcW w:w="0" w:type="auto"/>
                  <w:shd w:val="clear" w:color="669669" w:fill="FFFFFF"/>
                </w:tcPr>
                <w:p w14:paraId="461D2295" w14:textId="77777777" w:rsidR="008848EB" w:rsidRDefault="00EF531D" w:rsidP="00355D15">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r>
                    <w:t>/</w:t>
                  </w:r>
                  <w:proofErr w:type="spellStart"/>
                  <w:r>
                    <w:t>Drejtoria</w:t>
                  </w:r>
                  <w:proofErr w:type="spellEnd"/>
                  <w:r>
                    <w:t xml:space="preserve"> e </w:t>
                  </w:r>
                  <w:proofErr w:type="spellStart"/>
                  <w:r>
                    <w:t>Planifikimit</w:t>
                  </w:r>
                  <w:proofErr w:type="spellEnd"/>
                  <w:r>
                    <w:t xml:space="preserve"> e </w:t>
                  </w:r>
                  <w:proofErr w:type="spellStart"/>
                  <w:r>
                    <w:t>Kontrollit</w:t>
                  </w:r>
                  <w:proofErr w:type="spellEnd"/>
                  <w:r>
                    <w:t xml:space="preserve"> </w:t>
                  </w:r>
                  <w:proofErr w:type="spellStart"/>
                  <w:r>
                    <w:t>të</w:t>
                  </w:r>
                  <w:proofErr w:type="spellEnd"/>
                  <w:r>
                    <w:t xml:space="preserve"> </w:t>
                  </w:r>
                  <w:proofErr w:type="spellStart"/>
                  <w:r>
                    <w:t>Zhvillimit</w:t>
                  </w:r>
                  <w:proofErr w:type="spellEnd"/>
                  <w:r>
                    <w:t xml:space="preserve"> </w:t>
                  </w:r>
                  <w:proofErr w:type="spellStart"/>
                  <w:r>
                    <w:t>të</w:t>
                  </w:r>
                  <w:proofErr w:type="spellEnd"/>
                  <w:r>
                    <w:t xml:space="preserve"> </w:t>
                  </w:r>
                  <w:proofErr w:type="spellStart"/>
                  <w:r w:rsidR="00355D15">
                    <w:t>Territorit</w:t>
                  </w:r>
                  <w:proofErr w:type="spellEnd"/>
                </w:p>
              </w:tc>
              <w:tc>
                <w:tcPr>
                  <w:tcW w:w="0" w:type="auto"/>
                  <w:shd w:val="clear" w:color="669669" w:fill="FFFFFF"/>
                </w:tcPr>
                <w:p w14:paraId="66C4886A" w14:textId="77777777" w:rsidR="008848EB" w:rsidRDefault="00EF531D" w:rsidP="00AD6D90">
                  <w:r>
                    <w:t>0</w:t>
                  </w:r>
                  <w:r>
                    <w:br/>
                  </w:r>
                </w:p>
              </w:tc>
              <w:tc>
                <w:tcPr>
                  <w:tcW w:w="0" w:type="auto"/>
                  <w:shd w:val="clear" w:color="669669" w:fill="FFFFFF"/>
                </w:tcPr>
                <w:p w14:paraId="1CB245FE" w14:textId="77777777" w:rsidR="008848EB" w:rsidRDefault="008848EB" w:rsidP="00AD6D90"/>
              </w:tc>
              <w:tc>
                <w:tcPr>
                  <w:tcW w:w="0" w:type="auto"/>
                  <w:shd w:val="clear" w:color="669669" w:fill="FFFFFF"/>
                </w:tcPr>
                <w:p w14:paraId="7E33E1EF" w14:textId="77777777" w:rsidR="008848EB" w:rsidRDefault="008848EB" w:rsidP="00AD6D90"/>
              </w:tc>
              <w:tc>
                <w:tcPr>
                  <w:tcW w:w="0" w:type="auto"/>
                  <w:shd w:val="clear" w:color="669669" w:fill="FFFFFF"/>
                </w:tcPr>
                <w:p w14:paraId="276F84AA" w14:textId="77777777" w:rsidR="008848EB" w:rsidRDefault="008848EB" w:rsidP="00AD6D90"/>
              </w:tc>
              <w:tc>
                <w:tcPr>
                  <w:tcW w:w="0" w:type="auto"/>
                  <w:shd w:val="clear" w:color="669669" w:fill="FFFFFF"/>
                </w:tcPr>
                <w:p w14:paraId="7C412487" w14:textId="77777777" w:rsidR="008848EB" w:rsidRDefault="00EF531D" w:rsidP="00AD6D90">
                  <w:r>
                    <w:t>0</w:t>
                  </w:r>
                  <w:r>
                    <w:br/>
                  </w:r>
                </w:p>
              </w:tc>
            </w:tr>
            <w:tr w:rsidR="00AD6D90" w14:paraId="7EEBB384" w14:textId="77777777" w:rsidTr="00355D15">
              <w:tc>
                <w:tcPr>
                  <w:tcW w:w="0" w:type="auto"/>
                  <w:shd w:val="clear" w:color="669669" w:fill="FFFFFF"/>
                </w:tcPr>
                <w:p w14:paraId="665F2452" w14:textId="77777777" w:rsidR="008848EB" w:rsidRDefault="00EF531D" w:rsidP="00355D15">
                  <w:pPr>
                    <w:jc w:val="left"/>
                  </w:pPr>
                  <w:r>
                    <w:t>2</w:t>
                  </w:r>
                  <w:r>
                    <w:br/>
                  </w:r>
                </w:p>
              </w:tc>
              <w:tc>
                <w:tcPr>
                  <w:tcW w:w="0" w:type="auto"/>
                  <w:shd w:val="clear" w:color="669669" w:fill="FFFFFF"/>
                </w:tcPr>
                <w:p w14:paraId="6B014A6F" w14:textId="77777777" w:rsidR="008848EB" w:rsidRDefault="00355D15" w:rsidP="00355D15">
                  <w:pPr>
                    <w:jc w:val="left"/>
                  </w:pPr>
                  <w:proofErr w:type="spellStart"/>
                  <w:r>
                    <w:t>Miratimi</w:t>
                  </w:r>
                  <w:proofErr w:type="spellEnd"/>
                  <w:r>
                    <w:t xml:space="preserve"> </w:t>
                  </w:r>
                  <w:proofErr w:type="spellStart"/>
                  <w:r>
                    <w:t>i</w:t>
                  </w:r>
                  <w:proofErr w:type="spellEnd"/>
                  <w:r>
                    <w:t xml:space="preserve"> </w:t>
                  </w:r>
                  <w:proofErr w:type="spellStart"/>
                  <w:r>
                    <w:t>planit</w:t>
                  </w:r>
                  <w:proofErr w:type="spellEnd"/>
                  <w:r>
                    <w:t xml:space="preserve"> </w:t>
                  </w:r>
                  <w:proofErr w:type="spellStart"/>
                  <w:r>
                    <w:t>në</w:t>
                  </w:r>
                  <w:proofErr w:type="spellEnd"/>
                  <w:r>
                    <w:t xml:space="preserve"> KB</w:t>
                  </w:r>
                </w:p>
              </w:tc>
              <w:tc>
                <w:tcPr>
                  <w:tcW w:w="0" w:type="auto"/>
                  <w:shd w:val="clear" w:color="669669" w:fill="FFFFFF"/>
                </w:tcPr>
                <w:p w14:paraId="2B916CB3" w14:textId="77777777" w:rsidR="008848EB" w:rsidRDefault="00EF531D" w:rsidP="00355D15">
                  <w:pPr>
                    <w:jc w:val="left"/>
                  </w:pPr>
                  <w:proofErr w:type="spellStart"/>
                  <w:r>
                    <w:t>Sektori</w:t>
                  </w:r>
                  <w:proofErr w:type="spellEnd"/>
                  <w:r>
                    <w:t xml:space="preserve"> </w:t>
                  </w:r>
                  <w:proofErr w:type="spellStart"/>
                  <w:r>
                    <w:t>i</w:t>
                  </w:r>
                  <w:proofErr w:type="spellEnd"/>
                  <w:r>
                    <w:t xml:space="preserve"> </w:t>
                  </w:r>
                  <w:proofErr w:type="spellStart"/>
                  <w:r>
                    <w:t>Arsimit</w:t>
                  </w:r>
                  <w:proofErr w:type="spellEnd"/>
                  <w:r>
                    <w:br/>
                  </w:r>
                </w:p>
              </w:tc>
              <w:tc>
                <w:tcPr>
                  <w:tcW w:w="0" w:type="auto"/>
                  <w:shd w:val="clear" w:color="669669" w:fill="FFFFFF"/>
                </w:tcPr>
                <w:p w14:paraId="0503E9EB" w14:textId="77777777" w:rsidR="008848EB" w:rsidRDefault="00EF531D" w:rsidP="00AD6D90">
                  <w:r>
                    <w:t>0</w:t>
                  </w:r>
                  <w:r>
                    <w:br/>
                  </w:r>
                </w:p>
              </w:tc>
              <w:tc>
                <w:tcPr>
                  <w:tcW w:w="0" w:type="auto"/>
                  <w:shd w:val="clear" w:color="669669" w:fill="FFFFFF"/>
                </w:tcPr>
                <w:p w14:paraId="02319C84" w14:textId="77777777" w:rsidR="008848EB" w:rsidRDefault="008848EB" w:rsidP="00AD6D90"/>
              </w:tc>
              <w:tc>
                <w:tcPr>
                  <w:tcW w:w="0" w:type="auto"/>
                  <w:shd w:val="clear" w:color="669669" w:fill="FFFFFF"/>
                </w:tcPr>
                <w:p w14:paraId="444E13A6" w14:textId="77777777" w:rsidR="008848EB" w:rsidRDefault="008848EB" w:rsidP="00AD6D90"/>
              </w:tc>
              <w:tc>
                <w:tcPr>
                  <w:tcW w:w="0" w:type="auto"/>
                  <w:shd w:val="clear" w:color="669669" w:fill="FFFFFF"/>
                </w:tcPr>
                <w:p w14:paraId="02549AC8" w14:textId="77777777" w:rsidR="008848EB" w:rsidRDefault="008848EB" w:rsidP="00AD6D90"/>
              </w:tc>
              <w:tc>
                <w:tcPr>
                  <w:tcW w:w="0" w:type="auto"/>
                  <w:shd w:val="clear" w:color="669669" w:fill="FFFFFF"/>
                </w:tcPr>
                <w:p w14:paraId="02C29C1D" w14:textId="77777777" w:rsidR="008848EB" w:rsidRDefault="00EF531D" w:rsidP="00AD6D90">
                  <w:r>
                    <w:t>0</w:t>
                  </w:r>
                  <w:r>
                    <w:br/>
                  </w:r>
                </w:p>
              </w:tc>
            </w:tr>
            <w:tr w:rsidR="00AD6D90" w14:paraId="45348BB0" w14:textId="77777777" w:rsidTr="00355D15">
              <w:tc>
                <w:tcPr>
                  <w:tcW w:w="0" w:type="auto"/>
                  <w:shd w:val="clear" w:color="669669" w:fill="FFFFFF"/>
                </w:tcPr>
                <w:p w14:paraId="3352BB85" w14:textId="77777777" w:rsidR="008848EB" w:rsidRDefault="00EF531D" w:rsidP="00355D15">
                  <w:pPr>
                    <w:jc w:val="left"/>
                  </w:pPr>
                  <w:r>
                    <w:t>3</w:t>
                  </w:r>
                  <w:r>
                    <w:br/>
                  </w:r>
                </w:p>
              </w:tc>
              <w:tc>
                <w:tcPr>
                  <w:tcW w:w="0" w:type="auto"/>
                  <w:shd w:val="clear" w:color="669669" w:fill="FFFFFF"/>
                </w:tcPr>
                <w:p w14:paraId="07F0B729" w14:textId="77777777" w:rsidR="008848EB" w:rsidRDefault="00EF531D" w:rsidP="00355D15">
                  <w:pPr>
                    <w:jc w:val="left"/>
                  </w:pPr>
                  <w:proofErr w:type="spellStart"/>
                  <w:r>
                    <w:t>Hapja</w:t>
                  </w:r>
                  <w:proofErr w:type="spellEnd"/>
                  <w:r>
                    <w:t xml:space="preserve"> e </w:t>
                  </w:r>
                  <w:proofErr w:type="spellStart"/>
                  <w:r>
                    <w:t>procedurave</w:t>
                  </w:r>
                  <w:proofErr w:type="spellEnd"/>
                  <w:r>
                    <w:t xml:space="preserve"> </w:t>
                  </w:r>
                  <w:proofErr w:type="spellStart"/>
                  <w:r>
                    <w:t>të</w:t>
                  </w:r>
                  <w:proofErr w:type="spellEnd"/>
                  <w:r>
                    <w:t xml:space="preserve"> </w:t>
                  </w:r>
                  <w:proofErr w:type="spellStart"/>
                  <w:r>
                    <w:t>prokurimit</w:t>
                  </w:r>
                  <w:proofErr w:type="spellEnd"/>
                  <w:r>
                    <w:t xml:space="preserve"> </w:t>
                  </w:r>
                  <w:proofErr w:type="spellStart"/>
                  <w:r>
                    <w:t>publik</w:t>
                  </w:r>
                  <w:proofErr w:type="spellEnd"/>
                  <w:r>
                    <w:t xml:space="preserve"> </w:t>
                  </w:r>
                  <w:proofErr w:type="spellStart"/>
                  <w:r>
                    <w:t>dhe</w:t>
                  </w:r>
                  <w:proofErr w:type="spellEnd"/>
                  <w:r>
                    <w:t xml:space="preserve"> </w:t>
                  </w:r>
                  <w:proofErr w:type="spellStart"/>
                  <w:r>
                    <w:t>pë</w:t>
                  </w:r>
                  <w:r w:rsidR="00355D15">
                    <w:t>rzgjedhja</w:t>
                  </w:r>
                  <w:proofErr w:type="spellEnd"/>
                  <w:r w:rsidR="00355D15">
                    <w:t xml:space="preserve"> e </w:t>
                  </w:r>
                  <w:proofErr w:type="spellStart"/>
                  <w:r w:rsidR="00355D15">
                    <w:t>operatorit</w:t>
                  </w:r>
                  <w:proofErr w:type="spellEnd"/>
                  <w:r w:rsidR="00355D15">
                    <w:t xml:space="preserve"> </w:t>
                  </w:r>
                  <w:proofErr w:type="spellStart"/>
                  <w:r w:rsidR="00355D15">
                    <w:t>ekonomik</w:t>
                  </w:r>
                  <w:proofErr w:type="spellEnd"/>
                </w:p>
              </w:tc>
              <w:tc>
                <w:tcPr>
                  <w:tcW w:w="0" w:type="auto"/>
                  <w:shd w:val="clear" w:color="669669" w:fill="FFFFFF"/>
                </w:tcPr>
                <w:p w14:paraId="38AF4B34" w14:textId="77777777" w:rsidR="008848EB" w:rsidRDefault="00EF531D" w:rsidP="00355D15">
                  <w:pPr>
                    <w:jc w:val="left"/>
                  </w:pPr>
                  <w:proofErr w:type="spellStart"/>
                  <w:r>
                    <w:t>Sektori</w:t>
                  </w:r>
                  <w:proofErr w:type="spellEnd"/>
                  <w:r>
                    <w:t xml:space="preserve"> </w:t>
                  </w:r>
                  <w:proofErr w:type="spellStart"/>
                  <w:r>
                    <w:t>i</w:t>
                  </w:r>
                  <w:proofErr w:type="spellEnd"/>
                  <w:r>
                    <w:t xml:space="preserve"> </w:t>
                  </w:r>
                  <w:proofErr w:type="spellStart"/>
                  <w:r>
                    <w:t>Prokurimeve</w:t>
                  </w:r>
                  <w:proofErr w:type="spellEnd"/>
                  <w:r>
                    <w:br/>
                  </w:r>
                </w:p>
              </w:tc>
              <w:tc>
                <w:tcPr>
                  <w:tcW w:w="0" w:type="auto"/>
                  <w:shd w:val="clear" w:color="669669" w:fill="FFFFFF"/>
                </w:tcPr>
                <w:p w14:paraId="37E4E348" w14:textId="77777777" w:rsidR="008848EB" w:rsidRDefault="00EF531D" w:rsidP="00AD6D90">
                  <w:r>
                    <w:t>0</w:t>
                  </w:r>
                  <w:r>
                    <w:br/>
                  </w:r>
                </w:p>
              </w:tc>
              <w:tc>
                <w:tcPr>
                  <w:tcW w:w="0" w:type="auto"/>
                  <w:shd w:val="clear" w:color="669669" w:fill="FFFFFF"/>
                </w:tcPr>
                <w:p w14:paraId="62F00F61" w14:textId="77777777" w:rsidR="008848EB" w:rsidRDefault="00EF531D" w:rsidP="00AD6D90">
                  <w:r>
                    <w:t>0</w:t>
                  </w:r>
                  <w:r>
                    <w:br/>
                  </w:r>
                </w:p>
              </w:tc>
              <w:tc>
                <w:tcPr>
                  <w:tcW w:w="0" w:type="auto"/>
                  <w:shd w:val="clear" w:color="669669" w:fill="FFFFFF"/>
                </w:tcPr>
                <w:p w14:paraId="2E8AEE5B" w14:textId="77777777" w:rsidR="008848EB" w:rsidRDefault="008848EB" w:rsidP="00AD6D90"/>
              </w:tc>
              <w:tc>
                <w:tcPr>
                  <w:tcW w:w="0" w:type="auto"/>
                  <w:shd w:val="clear" w:color="669669" w:fill="FFFFFF"/>
                </w:tcPr>
                <w:p w14:paraId="22E6E50A" w14:textId="77777777" w:rsidR="008848EB" w:rsidRDefault="008848EB" w:rsidP="00AD6D90"/>
              </w:tc>
              <w:tc>
                <w:tcPr>
                  <w:tcW w:w="0" w:type="auto"/>
                  <w:shd w:val="clear" w:color="669669" w:fill="FFFFFF"/>
                </w:tcPr>
                <w:p w14:paraId="0EED6B28" w14:textId="77777777" w:rsidR="008848EB" w:rsidRDefault="00EF531D" w:rsidP="00AD6D90">
                  <w:r>
                    <w:t>0</w:t>
                  </w:r>
                  <w:r>
                    <w:br/>
                  </w:r>
                </w:p>
              </w:tc>
            </w:tr>
            <w:tr w:rsidR="00AD6D90" w14:paraId="2B857CC5" w14:textId="77777777" w:rsidTr="00355D15">
              <w:tc>
                <w:tcPr>
                  <w:tcW w:w="0" w:type="auto"/>
                  <w:shd w:val="clear" w:color="669669" w:fill="FFFFFF"/>
                </w:tcPr>
                <w:p w14:paraId="0BDFB496" w14:textId="77777777" w:rsidR="008848EB" w:rsidRDefault="00EF531D" w:rsidP="00355D15">
                  <w:pPr>
                    <w:jc w:val="left"/>
                  </w:pPr>
                  <w:r>
                    <w:t>4</w:t>
                  </w:r>
                  <w:r>
                    <w:br/>
                  </w:r>
                </w:p>
              </w:tc>
              <w:tc>
                <w:tcPr>
                  <w:tcW w:w="0" w:type="auto"/>
                  <w:shd w:val="clear" w:color="669669" w:fill="FFFFFF"/>
                </w:tcPr>
                <w:p w14:paraId="201F8336" w14:textId="2DA41AE2" w:rsidR="008848EB" w:rsidRDefault="00EF531D" w:rsidP="00F32F68">
                  <w:pPr>
                    <w:jc w:val="left"/>
                  </w:pPr>
                  <w:proofErr w:type="spellStart"/>
                  <w:r>
                    <w:t>Kthimi</w:t>
                  </w:r>
                  <w:proofErr w:type="spellEnd"/>
                  <w:r>
                    <w:t xml:space="preserve"> </w:t>
                  </w:r>
                  <w:proofErr w:type="spellStart"/>
                  <w:r>
                    <w:t>i</w:t>
                  </w:r>
                  <w:proofErr w:type="spellEnd"/>
                  <w:r>
                    <w:t xml:space="preserve"> kopshtit "</w:t>
                  </w:r>
                  <w:r w:rsidR="00F32F68">
                    <w:t>Nr. 3</w:t>
                  </w:r>
                  <w:r>
                    <w:t xml:space="preserve">" </w:t>
                  </w:r>
                  <w:proofErr w:type="spellStart"/>
                  <w:r>
                    <w:t>në</w:t>
                  </w:r>
                  <w:proofErr w:type="spellEnd"/>
                  <w:r w:rsidR="00355D15">
                    <w:t xml:space="preserve"> </w:t>
                  </w:r>
                  <w:proofErr w:type="spellStart"/>
                  <w:r w:rsidR="00355D15">
                    <w:t>kopsht</w:t>
                  </w:r>
                  <w:proofErr w:type="spellEnd"/>
                  <w:r w:rsidR="00355D15">
                    <w:t xml:space="preserve"> me </w:t>
                  </w:r>
                  <w:proofErr w:type="spellStart"/>
                  <w:r w:rsidR="00355D15">
                    <w:t>drekë</w:t>
                  </w:r>
                  <w:proofErr w:type="spellEnd"/>
                  <w:r w:rsidR="007B348E">
                    <w:t xml:space="preserve"> </w:t>
                  </w:r>
                </w:p>
              </w:tc>
              <w:tc>
                <w:tcPr>
                  <w:tcW w:w="0" w:type="auto"/>
                  <w:shd w:val="clear" w:color="669669" w:fill="FFFFFF"/>
                </w:tcPr>
                <w:p w14:paraId="73F9623D" w14:textId="46A7B737" w:rsidR="008848EB" w:rsidRDefault="00EF531D" w:rsidP="00355D15">
                  <w:pPr>
                    <w:jc w:val="left"/>
                  </w:pPr>
                  <w:del w:id="484" w:author="user" w:date="2024-04-04T16:16:00Z">
                    <w:r w:rsidDel="00CD1EF2">
                      <w:delText>Operatori ekonomik</w:delText>
                    </w:r>
                    <w:r w:rsidDel="00CD1EF2">
                      <w:br/>
                    </w:r>
                  </w:del>
                  <w:ins w:id="485" w:author="user" w:date="2024-04-04T16:16:00Z">
                    <w:r w:rsidR="00CD1EF2">
                      <w:t xml:space="preserve"> Bashkia </w:t>
                    </w:r>
                    <w:proofErr w:type="spellStart"/>
                    <w:r w:rsidR="00CD1EF2">
                      <w:t>Fier</w:t>
                    </w:r>
                  </w:ins>
                  <w:proofErr w:type="spellEnd"/>
                </w:p>
              </w:tc>
              <w:tc>
                <w:tcPr>
                  <w:tcW w:w="0" w:type="auto"/>
                  <w:shd w:val="clear" w:color="669669" w:fill="FFFFFF"/>
                </w:tcPr>
                <w:p w14:paraId="413AC422" w14:textId="77777777" w:rsidR="008848EB" w:rsidRDefault="008848EB" w:rsidP="00AD6D90"/>
              </w:tc>
              <w:tc>
                <w:tcPr>
                  <w:tcW w:w="0" w:type="auto"/>
                  <w:shd w:val="clear" w:color="669669" w:fill="FFFFFF"/>
                </w:tcPr>
                <w:p w14:paraId="06831D81" w14:textId="13F6FA1F" w:rsidR="008848EB" w:rsidRPr="00F32F68" w:rsidRDefault="00F32F68" w:rsidP="00AD6D90">
                  <w:pPr>
                    <w:rPr>
                      <w:highlight w:val="yellow"/>
                    </w:rPr>
                  </w:pPr>
                  <w:del w:id="486" w:author="user" w:date="2024-04-04T16:15:00Z">
                    <w:r w:rsidRPr="00F32F68" w:rsidDel="00CD1EF2">
                      <w:rPr>
                        <w:highlight w:val="yellow"/>
                      </w:rPr>
                      <w:delText>X</w:delText>
                    </w:r>
                  </w:del>
                  <w:ins w:id="487" w:author="user" w:date="2024-04-04T16:15:00Z">
                    <w:r w:rsidR="00CD1EF2">
                      <w:rPr>
                        <w:highlight w:val="yellow"/>
                      </w:rPr>
                      <w:t xml:space="preserve"> </w:t>
                    </w:r>
                  </w:ins>
                </w:p>
              </w:tc>
              <w:tc>
                <w:tcPr>
                  <w:tcW w:w="0" w:type="auto"/>
                  <w:shd w:val="clear" w:color="669669" w:fill="FFFFFF"/>
                </w:tcPr>
                <w:p w14:paraId="6F0F8679" w14:textId="77777777" w:rsidR="008848EB" w:rsidRPr="00F32F68" w:rsidRDefault="008848EB" w:rsidP="00AD6D90">
                  <w:pPr>
                    <w:rPr>
                      <w:highlight w:val="yellow"/>
                    </w:rPr>
                  </w:pPr>
                </w:p>
              </w:tc>
              <w:tc>
                <w:tcPr>
                  <w:tcW w:w="0" w:type="auto"/>
                  <w:shd w:val="clear" w:color="669669" w:fill="FFFFFF"/>
                </w:tcPr>
                <w:p w14:paraId="41A6BB08" w14:textId="77777777" w:rsidR="008848EB" w:rsidRPr="00F32F68" w:rsidRDefault="008848EB" w:rsidP="00AD6D90">
                  <w:pPr>
                    <w:rPr>
                      <w:highlight w:val="yellow"/>
                    </w:rPr>
                  </w:pPr>
                </w:p>
              </w:tc>
              <w:tc>
                <w:tcPr>
                  <w:tcW w:w="0" w:type="auto"/>
                  <w:shd w:val="clear" w:color="669669" w:fill="FFFFFF"/>
                </w:tcPr>
                <w:p w14:paraId="3461EB1D" w14:textId="270C3560" w:rsidR="008848EB" w:rsidRPr="00F32F68" w:rsidRDefault="00F32F68" w:rsidP="00AD6D90">
                  <w:pPr>
                    <w:rPr>
                      <w:highlight w:val="yellow"/>
                    </w:rPr>
                  </w:pPr>
                  <w:del w:id="488" w:author="user" w:date="2024-04-04T16:15:00Z">
                    <w:r w:rsidRPr="00F32F68" w:rsidDel="00CD1EF2">
                      <w:rPr>
                        <w:highlight w:val="yellow"/>
                      </w:rPr>
                      <w:delText>X</w:delText>
                    </w:r>
                  </w:del>
                  <w:ins w:id="489" w:author="user" w:date="2024-04-04T16:15:00Z">
                    <w:r w:rsidR="00CD1EF2">
                      <w:rPr>
                        <w:highlight w:val="yellow"/>
                      </w:rPr>
                      <w:t xml:space="preserve"> </w:t>
                    </w:r>
                  </w:ins>
                </w:p>
              </w:tc>
            </w:tr>
            <w:tr w:rsidR="00AD6D90" w14:paraId="2710ECB9" w14:textId="77777777" w:rsidTr="00355D15">
              <w:tc>
                <w:tcPr>
                  <w:tcW w:w="0" w:type="auto"/>
                  <w:shd w:val="clear" w:color="050000" w:fill="D4CFCF"/>
                </w:tcPr>
                <w:p w14:paraId="3B10651D" w14:textId="77777777" w:rsidR="008848EB" w:rsidRDefault="008848EB" w:rsidP="00AD6D90"/>
              </w:tc>
              <w:tc>
                <w:tcPr>
                  <w:tcW w:w="0" w:type="auto"/>
                  <w:shd w:val="clear" w:color="050000" w:fill="D4CFCF"/>
                </w:tcPr>
                <w:p w14:paraId="7F03D150" w14:textId="77777777" w:rsidR="008848EB" w:rsidRDefault="008848EB" w:rsidP="00AD6D90"/>
              </w:tc>
              <w:tc>
                <w:tcPr>
                  <w:tcW w:w="0" w:type="auto"/>
                  <w:shd w:val="clear" w:color="050000" w:fill="D4CFCF"/>
                </w:tcPr>
                <w:p w14:paraId="5081EAB7" w14:textId="77777777" w:rsidR="008848EB" w:rsidRDefault="008848EB" w:rsidP="00AD6D90"/>
              </w:tc>
              <w:tc>
                <w:tcPr>
                  <w:tcW w:w="0" w:type="auto"/>
                  <w:shd w:val="clear" w:color="050000" w:fill="D4CFCF"/>
                </w:tcPr>
                <w:p w14:paraId="231643AD" w14:textId="77777777" w:rsidR="008848EB" w:rsidRDefault="00EF531D" w:rsidP="00AD6D90">
                  <w:r>
                    <w:t>0</w:t>
                  </w:r>
                </w:p>
              </w:tc>
              <w:tc>
                <w:tcPr>
                  <w:tcW w:w="0" w:type="auto"/>
                  <w:shd w:val="clear" w:color="050000" w:fill="D4CFCF"/>
                </w:tcPr>
                <w:p w14:paraId="282F0B7B" w14:textId="2BC887F9" w:rsidR="008848EB" w:rsidRPr="00F32F68" w:rsidRDefault="00F32F68" w:rsidP="00AD6D90">
                  <w:pPr>
                    <w:rPr>
                      <w:highlight w:val="yellow"/>
                    </w:rPr>
                  </w:pPr>
                  <w:del w:id="490" w:author="user" w:date="2024-04-04T16:16:00Z">
                    <w:r w:rsidRPr="00F32F68" w:rsidDel="00CD1EF2">
                      <w:rPr>
                        <w:highlight w:val="yellow"/>
                      </w:rPr>
                      <w:delText>X</w:delText>
                    </w:r>
                  </w:del>
                  <w:ins w:id="491" w:author="user" w:date="2024-04-04T16:16:00Z">
                    <w:r w:rsidR="00CD1EF2">
                      <w:rPr>
                        <w:highlight w:val="yellow"/>
                      </w:rPr>
                      <w:t xml:space="preserve"> </w:t>
                    </w:r>
                  </w:ins>
                </w:p>
              </w:tc>
              <w:tc>
                <w:tcPr>
                  <w:tcW w:w="0" w:type="auto"/>
                  <w:shd w:val="clear" w:color="050000" w:fill="D4CFCF"/>
                </w:tcPr>
                <w:p w14:paraId="2FD83A09" w14:textId="77777777" w:rsidR="008848EB" w:rsidRPr="00F32F68" w:rsidRDefault="008848EB" w:rsidP="00AD6D90">
                  <w:pPr>
                    <w:rPr>
                      <w:highlight w:val="yellow"/>
                    </w:rPr>
                  </w:pPr>
                </w:p>
              </w:tc>
              <w:tc>
                <w:tcPr>
                  <w:tcW w:w="0" w:type="auto"/>
                  <w:shd w:val="clear" w:color="050000" w:fill="D4CFCF"/>
                </w:tcPr>
                <w:p w14:paraId="153748A2" w14:textId="77777777" w:rsidR="008848EB" w:rsidRPr="00F32F68" w:rsidRDefault="008848EB" w:rsidP="00AD6D90">
                  <w:pPr>
                    <w:rPr>
                      <w:highlight w:val="yellow"/>
                    </w:rPr>
                  </w:pPr>
                </w:p>
              </w:tc>
              <w:tc>
                <w:tcPr>
                  <w:tcW w:w="0" w:type="auto"/>
                  <w:shd w:val="clear" w:color="050000" w:fill="D4CFCF"/>
                </w:tcPr>
                <w:p w14:paraId="04EA2EC5" w14:textId="4A798537" w:rsidR="008848EB" w:rsidRPr="00F32F68" w:rsidRDefault="00F32F68" w:rsidP="00AD6D90">
                  <w:pPr>
                    <w:rPr>
                      <w:highlight w:val="yellow"/>
                    </w:rPr>
                  </w:pPr>
                  <w:del w:id="492" w:author="user" w:date="2024-04-04T16:16:00Z">
                    <w:r w:rsidRPr="00F32F68" w:rsidDel="00CD1EF2">
                      <w:rPr>
                        <w:highlight w:val="yellow"/>
                      </w:rPr>
                      <w:delText>X</w:delText>
                    </w:r>
                  </w:del>
                  <w:ins w:id="493" w:author="user" w:date="2024-04-04T16:16:00Z">
                    <w:r w:rsidR="00CD1EF2">
                      <w:rPr>
                        <w:highlight w:val="yellow"/>
                      </w:rPr>
                      <w:t xml:space="preserve"> </w:t>
                    </w:r>
                  </w:ins>
                </w:p>
              </w:tc>
            </w:tr>
          </w:tbl>
          <w:p w14:paraId="4F562EAD" w14:textId="77777777" w:rsidR="00E37144" w:rsidRDefault="00E37144" w:rsidP="00AD6D90"/>
        </w:tc>
      </w:tr>
      <w:tr w:rsidR="00E37144" w14:paraId="79B51DA2" w14:textId="77777777" w:rsidTr="00E37144">
        <w:tc>
          <w:tcPr>
            <w:tcW w:w="4675" w:type="dxa"/>
            <w:gridSpan w:val="2"/>
          </w:tcPr>
          <w:p w14:paraId="7815C887" w14:textId="77777777" w:rsidR="00E37144" w:rsidRPr="007C5AE2" w:rsidRDefault="00EF531D" w:rsidP="00AD6D90">
            <w:pPr>
              <w:rPr>
                <w:b/>
              </w:rPr>
            </w:pPr>
            <w:r w:rsidRPr="007C5AE2">
              <w:rPr>
                <w:b/>
              </w:rPr>
              <w:t xml:space="preserve">f) </w:t>
            </w:r>
            <w:proofErr w:type="spellStart"/>
            <w:r w:rsidRPr="007C5AE2">
              <w:rPr>
                <w:b/>
              </w:rPr>
              <w:t>Periudha</w:t>
            </w:r>
            <w:proofErr w:type="spellEnd"/>
            <w:r w:rsidRPr="007C5AE2">
              <w:rPr>
                <w:b/>
              </w:rPr>
              <w:t xml:space="preserve"> e </w:t>
            </w:r>
            <w:proofErr w:type="spellStart"/>
            <w:r w:rsidRPr="007C5AE2">
              <w:rPr>
                <w:b/>
              </w:rPr>
              <w:t>zbatimit</w:t>
            </w:r>
            <w:proofErr w:type="spellEnd"/>
            <w:r w:rsidRPr="007C5AE2">
              <w:rPr>
                <w:b/>
              </w:rPr>
              <w:t>:</w:t>
            </w:r>
          </w:p>
          <w:p w14:paraId="76BACF3D" w14:textId="79057781" w:rsidR="00E37144" w:rsidRDefault="00F32F68" w:rsidP="00AD6D90">
            <w:r>
              <w:t xml:space="preserve"> 2025</w:t>
            </w:r>
            <w:r w:rsidR="00EF531D">
              <w:t xml:space="preserve"> </w:t>
            </w:r>
          </w:p>
        </w:tc>
        <w:tc>
          <w:tcPr>
            <w:tcW w:w="4675" w:type="dxa"/>
            <w:gridSpan w:val="2"/>
          </w:tcPr>
          <w:p w14:paraId="77AD3C16" w14:textId="77777777" w:rsidR="00E37144" w:rsidRPr="007C5AE2" w:rsidRDefault="00EF531D" w:rsidP="00AD6D90">
            <w:pPr>
              <w:rPr>
                <w:b/>
              </w:rPr>
            </w:pPr>
            <w:r w:rsidRPr="007C5AE2">
              <w:rPr>
                <w:b/>
              </w:rPr>
              <w:t xml:space="preserve">g) </w:t>
            </w:r>
            <w:proofErr w:type="spellStart"/>
            <w:r w:rsidRPr="007C5AE2">
              <w:rPr>
                <w:b/>
              </w:rPr>
              <w:t>Ndjek</w:t>
            </w:r>
            <w:proofErr w:type="spellEnd"/>
            <w:r w:rsidRPr="007C5AE2">
              <w:rPr>
                <w:b/>
              </w:rPr>
              <w:t xml:space="preserve"> </w:t>
            </w:r>
            <w:proofErr w:type="spellStart"/>
            <w:r w:rsidRPr="007C5AE2">
              <w:rPr>
                <w:b/>
              </w:rPr>
              <w:t>zbatimin</w:t>
            </w:r>
            <w:proofErr w:type="spellEnd"/>
            <w:r w:rsidRPr="007C5AE2">
              <w:rPr>
                <w:b/>
              </w:rPr>
              <w:t xml:space="preserve"> e </w:t>
            </w:r>
            <w:proofErr w:type="spellStart"/>
            <w:r w:rsidRPr="007C5AE2">
              <w:rPr>
                <w:b/>
              </w:rPr>
              <w:t>projektit</w:t>
            </w:r>
            <w:proofErr w:type="spellEnd"/>
            <w:r w:rsidRPr="007C5AE2">
              <w:rPr>
                <w:b/>
              </w:rPr>
              <w:t>:</w:t>
            </w:r>
          </w:p>
          <w:p w14:paraId="4BE70B9B" w14:textId="77777777" w:rsidR="00E37144" w:rsidRDefault="00EF531D" w:rsidP="00AD6D90">
            <w:r>
              <w:t xml:space="preserve"> </w:t>
            </w:r>
            <w:proofErr w:type="spellStart"/>
            <w:r>
              <w:t>Sektori</w:t>
            </w:r>
            <w:proofErr w:type="spellEnd"/>
            <w:r>
              <w:t xml:space="preserve"> </w:t>
            </w:r>
            <w:proofErr w:type="spellStart"/>
            <w:r>
              <w:t>i</w:t>
            </w:r>
            <w:proofErr w:type="spellEnd"/>
            <w:r>
              <w:t xml:space="preserve"> </w:t>
            </w:r>
            <w:proofErr w:type="spellStart"/>
            <w:r>
              <w:t>Arsimit</w:t>
            </w:r>
            <w:proofErr w:type="spellEnd"/>
            <w:r>
              <w:t xml:space="preserve"> </w:t>
            </w:r>
          </w:p>
        </w:tc>
      </w:tr>
    </w:tbl>
    <w:p w14:paraId="343ED85F" w14:textId="77777777" w:rsidR="00E37144" w:rsidRDefault="00E37144" w:rsidP="00AD6D90"/>
    <w:p w14:paraId="69FF8C8D" w14:textId="77777777" w:rsidR="00355D15" w:rsidRDefault="00355D15" w:rsidP="00AD6D90"/>
    <w:p w14:paraId="0BBFE779" w14:textId="77777777" w:rsidR="00355D15" w:rsidRDefault="00355D15" w:rsidP="00AD6D90"/>
    <w:p w14:paraId="7174C04D" w14:textId="3C278469" w:rsidR="00355D15" w:rsidRDefault="00355D15" w:rsidP="00A910C1">
      <w:pPr>
        <w:tabs>
          <w:tab w:val="left" w:pos="930"/>
        </w:tabs>
        <w:rPr>
          <w:lang w:val="sq-AL"/>
        </w:rPr>
      </w:pPr>
    </w:p>
    <w:p w14:paraId="1CEB3277" w14:textId="0BA70AA0" w:rsidR="00E37144" w:rsidRPr="0008510E" w:rsidRDefault="00A910C1" w:rsidP="00A910C1">
      <w:pPr>
        <w:tabs>
          <w:tab w:val="left" w:pos="930"/>
        </w:tabs>
        <w:rPr>
          <w:color w:val="000000"/>
          <w:sz w:val="27"/>
          <w:szCs w:val="27"/>
          <w:lang w:val="sq-AL"/>
        </w:rPr>
        <w:sectPr w:rsidR="00E37144" w:rsidRPr="0008510E" w:rsidSect="00E466EF">
          <w:headerReference w:type="default" r:id="rId15"/>
          <w:footerReference w:type="default" r:id="rId16"/>
          <w:pgSz w:w="12240" w:h="15840"/>
          <w:pgMar w:top="1440" w:right="1440" w:bottom="1440" w:left="1440" w:header="720" w:footer="720" w:gutter="0"/>
          <w:cols w:space="720"/>
          <w:docGrid w:linePitch="360"/>
        </w:sectPr>
      </w:pPr>
      <w:r>
        <w:rPr>
          <w:color w:val="000000"/>
          <w:sz w:val="27"/>
          <w:szCs w:val="27"/>
          <w:lang w:val="sq-AL"/>
        </w:rPr>
        <w:tab/>
      </w:r>
    </w:p>
    <w:p w14:paraId="05FBB003" w14:textId="77777777" w:rsidR="008F18B6" w:rsidRDefault="00355D15" w:rsidP="00AD6D90">
      <w:pPr>
        <w:pStyle w:val="Heading1"/>
        <w:ind w:left="720"/>
        <w:rPr>
          <w:lang w:val="sq-AL"/>
        </w:rPr>
      </w:pPr>
      <w:bookmarkStart w:id="494" w:name="_Toc156921308"/>
      <w:r>
        <w:rPr>
          <w:lang w:val="sq-AL"/>
        </w:rPr>
        <w:lastRenderedPageBreak/>
        <w:t xml:space="preserve">5. </w:t>
      </w:r>
      <w:commentRangeStart w:id="495"/>
      <w:r w:rsidR="00660A51">
        <w:rPr>
          <w:lang w:val="sq-AL"/>
        </w:rPr>
        <w:t>Buxheti</w:t>
      </w:r>
      <w:commentRangeEnd w:id="495"/>
      <w:r w:rsidR="00007119">
        <w:rPr>
          <w:rStyle w:val="CommentReference"/>
          <w:rFonts w:asciiTheme="minorHAnsi" w:eastAsiaTheme="minorHAnsi" w:hAnsiTheme="minorHAnsi" w:cstheme="minorBidi"/>
          <w:b w:val="0"/>
          <w:color w:val="auto"/>
          <w:lang w:val="de-CH"/>
        </w:rPr>
        <w:commentReference w:id="495"/>
      </w:r>
      <w:bookmarkEnd w:id="494"/>
    </w:p>
    <w:p w14:paraId="239C2015" w14:textId="77777777" w:rsidR="00660A51" w:rsidRPr="00660A51" w:rsidRDefault="00660A51" w:rsidP="00AD6D90">
      <w:pPr>
        <w:rPr>
          <w:lang w:val="sq-AL"/>
        </w:rPr>
      </w:pPr>
    </w:p>
    <w:tbl>
      <w:tblPr>
        <w:tblStyle w:val="ListTable2-Accent3"/>
        <w:tblW w:w="8445" w:type="dxa"/>
        <w:jc w:val="center"/>
        <w:tblLayout w:type="fixed"/>
        <w:tblLook w:val="04A0" w:firstRow="1" w:lastRow="0" w:firstColumn="1" w:lastColumn="0" w:noHBand="0" w:noVBand="1"/>
      </w:tblPr>
      <w:tblGrid>
        <w:gridCol w:w="2970"/>
        <w:gridCol w:w="1350"/>
        <w:gridCol w:w="1440"/>
        <w:gridCol w:w="1350"/>
        <w:gridCol w:w="1335"/>
      </w:tblGrid>
      <w:tr w:rsidR="00715FE0" w:rsidRPr="002B781C" w14:paraId="0A5ADCC3" w14:textId="77777777" w:rsidTr="00715FE0">
        <w:trPr>
          <w:cnfStyle w:val="100000000000" w:firstRow="1" w:lastRow="0" w:firstColumn="0" w:lastColumn="0" w:oddVBand="0" w:evenVBand="0" w:oddHBand="0" w:evenHBand="0" w:firstRowFirstColumn="0" w:firstRowLastColumn="0" w:lastRowFirstColumn="0" w:lastRowLastColumn="0"/>
          <w:trHeight w:val="882"/>
          <w:jc w:val="center"/>
        </w:trPr>
        <w:tc>
          <w:tcPr>
            <w:cnfStyle w:val="001000000000" w:firstRow="0" w:lastRow="0" w:firstColumn="1" w:lastColumn="0" w:oddVBand="0" w:evenVBand="0" w:oddHBand="0" w:evenHBand="0" w:firstRowFirstColumn="0" w:firstRowLastColumn="0" w:lastRowFirstColumn="0" w:lastRowLastColumn="0"/>
            <w:tcW w:w="2970" w:type="dxa"/>
          </w:tcPr>
          <w:p w14:paraId="144A5677" w14:textId="77777777" w:rsidR="00715FE0" w:rsidRPr="002B781C" w:rsidRDefault="00715FE0" w:rsidP="00715FE0">
            <w:pPr>
              <w:spacing w:line="276" w:lineRule="auto"/>
              <w:jc w:val="center"/>
              <w:rPr>
                <w:rFonts w:eastAsia="Times New Roman" w:cs="Times New Roman"/>
                <w:b w:val="0"/>
                <w:i/>
                <w:szCs w:val="24"/>
                <w:lang w:val="sq-AL"/>
              </w:rPr>
            </w:pPr>
            <w:r w:rsidRPr="002B781C">
              <w:rPr>
                <w:rFonts w:eastAsia="Times New Roman" w:cs="Times New Roman"/>
                <w:szCs w:val="24"/>
                <w:lang w:val="sq-AL"/>
              </w:rPr>
              <w:t>Programi Buxhetor</w:t>
            </w:r>
          </w:p>
        </w:tc>
        <w:tc>
          <w:tcPr>
            <w:tcW w:w="1350" w:type="dxa"/>
          </w:tcPr>
          <w:p w14:paraId="02E3D014" w14:textId="77777777" w:rsidR="00715FE0" w:rsidRPr="002B781C" w:rsidRDefault="00715FE0" w:rsidP="00715FE0">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szCs w:val="24"/>
                <w:lang w:val="sq-AL"/>
              </w:rPr>
            </w:pPr>
            <w:r>
              <w:rPr>
                <w:rFonts w:cs="Times New Roman"/>
                <w:color w:val="000000"/>
                <w:kern w:val="24"/>
                <w:szCs w:val="24"/>
                <w:lang w:val="sq-AL"/>
              </w:rPr>
              <w:t>Buxhet 2024</w:t>
            </w:r>
          </w:p>
        </w:tc>
        <w:tc>
          <w:tcPr>
            <w:tcW w:w="1440" w:type="dxa"/>
          </w:tcPr>
          <w:p w14:paraId="78B22F42" w14:textId="77777777" w:rsidR="00715FE0" w:rsidRPr="002B781C" w:rsidRDefault="00715FE0" w:rsidP="00715FE0">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szCs w:val="24"/>
                <w:lang w:val="sq-AL"/>
              </w:rPr>
            </w:pPr>
            <w:r>
              <w:rPr>
                <w:rFonts w:cs="Times New Roman"/>
                <w:color w:val="000000"/>
                <w:kern w:val="24"/>
                <w:szCs w:val="24"/>
                <w:lang w:val="sq-AL"/>
              </w:rPr>
              <w:t>Buxhet 2025</w:t>
            </w:r>
          </w:p>
        </w:tc>
        <w:tc>
          <w:tcPr>
            <w:tcW w:w="1350" w:type="dxa"/>
          </w:tcPr>
          <w:p w14:paraId="66CBE652" w14:textId="77777777" w:rsidR="00715FE0" w:rsidRPr="002B781C" w:rsidRDefault="00715FE0" w:rsidP="00715FE0">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szCs w:val="24"/>
                <w:lang w:val="sq-AL"/>
              </w:rPr>
            </w:pPr>
            <w:r>
              <w:rPr>
                <w:rFonts w:cs="Times New Roman"/>
                <w:color w:val="000000"/>
                <w:kern w:val="24"/>
                <w:szCs w:val="24"/>
                <w:lang w:val="sq-AL"/>
              </w:rPr>
              <w:t>Buxhet 2026</w:t>
            </w:r>
          </w:p>
        </w:tc>
        <w:tc>
          <w:tcPr>
            <w:tcW w:w="1335" w:type="dxa"/>
            <w:hideMark/>
          </w:tcPr>
          <w:p w14:paraId="374FC58F" w14:textId="77777777" w:rsidR="00715FE0" w:rsidRPr="002B781C" w:rsidRDefault="00715FE0" w:rsidP="00715FE0">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szCs w:val="24"/>
                <w:lang w:val="sq-AL"/>
              </w:rPr>
            </w:pPr>
            <w:r w:rsidRPr="002B781C">
              <w:rPr>
                <w:rFonts w:cs="Times New Roman"/>
                <w:color w:val="000000"/>
                <w:kern w:val="24"/>
                <w:szCs w:val="24"/>
                <w:lang w:val="sq-AL"/>
              </w:rPr>
              <w:t>TOTAL</w:t>
            </w:r>
          </w:p>
        </w:tc>
      </w:tr>
      <w:tr w:rsidR="00715FE0" w:rsidRPr="002B781C" w14:paraId="13141C3D" w14:textId="77777777" w:rsidTr="00715FE0">
        <w:trPr>
          <w:cnfStyle w:val="000000100000" w:firstRow="0" w:lastRow="0" w:firstColumn="0" w:lastColumn="0" w:oddVBand="0" w:evenVBand="0" w:oddHBand="1" w:evenHBand="0" w:firstRowFirstColumn="0" w:firstRowLastColumn="0" w:lastRowFirstColumn="0" w:lastRowLastColumn="0"/>
          <w:trHeight w:val="882"/>
          <w:jc w:val="center"/>
        </w:trPr>
        <w:tc>
          <w:tcPr>
            <w:cnfStyle w:val="001000000000" w:firstRow="0" w:lastRow="0" w:firstColumn="1" w:lastColumn="0" w:oddVBand="0" w:evenVBand="0" w:oddHBand="0" w:evenHBand="0" w:firstRowFirstColumn="0" w:firstRowLastColumn="0" w:lastRowFirstColumn="0" w:lastRowLastColumn="0"/>
            <w:tcW w:w="2970" w:type="dxa"/>
          </w:tcPr>
          <w:p w14:paraId="5AD3E833" w14:textId="77777777" w:rsidR="00715FE0" w:rsidRPr="002B781C" w:rsidRDefault="00715FE0" w:rsidP="00597E45">
            <w:pPr>
              <w:spacing w:line="276" w:lineRule="auto"/>
              <w:jc w:val="center"/>
              <w:rPr>
                <w:rFonts w:cs="Times New Roman"/>
                <w:b w:val="0"/>
                <w:bCs w:val="0"/>
                <w:color w:val="000000"/>
                <w:kern w:val="24"/>
                <w:szCs w:val="24"/>
                <w:lang w:val="sq-AL"/>
              </w:rPr>
            </w:pPr>
            <w:r w:rsidRPr="002B781C">
              <w:rPr>
                <w:rFonts w:cs="Times New Roman"/>
                <w:b w:val="0"/>
                <w:color w:val="000000"/>
                <w:kern w:val="24"/>
                <w:szCs w:val="24"/>
                <w:lang w:val="sq-AL"/>
              </w:rPr>
              <w:t>09120</w:t>
            </w:r>
            <w:r w:rsidRPr="002B781C">
              <w:rPr>
                <w:rFonts w:cs="Times New Roman"/>
                <w:b w:val="0"/>
                <w:bCs w:val="0"/>
                <w:color w:val="000000"/>
                <w:kern w:val="24"/>
                <w:szCs w:val="24"/>
                <w:lang w:val="sq-AL"/>
              </w:rPr>
              <w:t xml:space="preserve"> – Arsimi Bazë përfshirë arsimin parashkollor</w:t>
            </w:r>
          </w:p>
        </w:tc>
        <w:tc>
          <w:tcPr>
            <w:tcW w:w="1350" w:type="dxa"/>
          </w:tcPr>
          <w:p w14:paraId="0E7FD1AF" w14:textId="778E66E4" w:rsidR="00715FE0" w:rsidRPr="002B781C" w:rsidRDefault="00597E45" w:rsidP="00715FE0">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kern w:val="24"/>
                <w:szCs w:val="24"/>
                <w:lang w:val="sq-AL"/>
              </w:rPr>
            </w:pPr>
            <w:r>
              <w:rPr>
                <w:rFonts w:cs="Times New Roman"/>
                <w:bCs/>
                <w:color w:val="000000"/>
                <w:kern w:val="24"/>
                <w:szCs w:val="24"/>
                <w:lang w:val="sq-AL"/>
              </w:rPr>
              <w:t>217,389</w:t>
            </w:r>
          </w:p>
        </w:tc>
        <w:tc>
          <w:tcPr>
            <w:tcW w:w="1440" w:type="dxa"/>
          </w:tcPr>
          <w:p w14:paraId="589BE24A" w14:textId="7E967917" w:rsidR="00715FE0" w:rsidRPr="002B781C" w:rsidRDefault="00597E45" w:rsidP="00715FE0">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kern w:val="24"/>
                <w:szCs w:val="24"/>
                <w:lang w:val="sq-AL"/>
              </w:rPr>
            </w:pPr>
            <w:r>
              <w:rPr>
                <w:rFonts w:cs="Times New Roman"/>
                <w:bCs/>
                <w:color w:val="000000"/>
                <w:kern w:val="24"/>
                <w:szCs w:val="24"/>
                <w:lang w:val="sq-AL"/>
              </w:rPr>
              <w:t>217,389</w:t>
            </w:r>
          </w:p>
        </w:tc>
        <w:tc>
          <w:tcPr>
            <w:tcW w:w="1350" w:type="dxa"/>
          </w:tcPr>
          <w:p w14:paraId="6F45282B" w14:textId="6DB056EC" w:rsidR="00715FE0" w:rsidRPr="002B781C" w:rsidRDefault="00597E45" w:rsidP="00715FE0">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kern w:val="24"/>
                <w:szCs w:val="24"/>
                <w:lang w:val="sq-AL"/>
              </w:rPr>
            </w:pPr>
            <w:r>
              <w:rPr>
                <w:rFonts w:cs="Times New Roman"/>
                <w:bCs/>
                <w:color w:val="000000"/>
                <w:kern w:val="24"/>
                <w:szCs w:val="24"/>
                <w:lang w:val="sq-AL"/>
              </w:rPr>
              <w:t>217,389</w:t>
            </w:r>
          </w:p>
        </w:tc>
        <w:tc>
          <w:tcPr>
            <w:tcW w:w="1335" w:type="dxa"/>
          </w:tcPr>
          <w:p w14:paraId="4B22DA0E" w14:textId="77777777" w:rsidR="00715FE0" w:rsidRPr="002B781C" w:rsidRDefault="00715FE0" w:rsidP="00715FE0">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kern w:val="24"/>
                <w:szCs w:val="24"/>
                <w:lang w:val="sq-AL"/>
              </w:rPr>
            </w:pPr>
          </w:p>
        </w:tc>
      </w:tr>
      <w:tr w:rsidR="00715FE0" w:rsidRPr="002B781C" w14:paraId="2C880158" w14:textId="77777777" w:rsidTr="00715FE0">
        <w:trPr>
          <w:trHeight w:val="882"/>
          <w:jc w:val="center"/>
        </w:trPr>
        <w:tc>
          <w:tcPr>
            <w:cnfStyle w:val="001000000000" w:firstRow="0" w:lastRow="0" w:firstColumn="1" w:lastColumn="0" w:oddVBand="0" w:evenVBand="0" w:oddHBand="0" w:evenHBand="0" w:firstRowFirstColumn="0" w:firstRowLastColumn="0" w:lastRowFirstColumn="0" w:lastRowLastColumn="0"/>
            <w:tcW w:w="2970" w:type="dxa"/>
          </w:tcPr>
          <w:p w14:paraId="058BF8C6" w14:textId="77777777" w:rsidR="00715FE0" w:rsidRPr="002B781C" w:rsidRDefault="00715FE0" w:rsidP="00715FE0">
            <w:pPr>
              <w:spacing w:line="276" w:lineRule="auto"/>
              <w:jc w:val="center"/>
              <w:rPr>
                <w:rFonts w:cs="Times New Roman"/>
                <w:b w:val="0"/>
                <w:bCs w:val="0"/>
                <w:color w:val="000000"/>
                <w:kern w:val="24"/>
                <w:szCs w:val="24"/>
                <w:lang w:val="sq-AL"/>
              </w:rPr>
            </w:pPr>
            <w:r w:rsidRPr="002B781C">
              <w:rPr>
                <w:rFonts w:cs="Times New Roman"/>
                <w:b w:val="0"/>
                <w:color w:val="000000"/>
                <w:kern w:val="24"/>
                <w:szCs w:val="24"/>
                <w:lang w:val="sq-AL"/>
              </w:rPr>
              <w:t>10430</w:t>
            </w:r>
            <w:r w:rsidRPr="002B781C">
              <w:rPr>
                <w:rFonts w:cs="Times New Roman"/>
                <w:b w:val="0"/>
                <w:bCs w:val="0"/>
                <w:color w:val="000000"/>
                <w:kern w:val="24"/>
                <w:szCs w:val="24"/>
                <w:lang w:val="sq-AL"/>
              </w:rPr>
              <w:t xml:space="preserve"> – </w:t>
            </w:r>
            <w:proofErr w:type="spellStart"/>
            <w:r w:rsidRPr="002B781C">
              <w:rPr>
                <w:rFonts w:cs="Times New Roman"/>
                <w:b w:val="0"/>
                <w:szCs w:val="24"/>
              </w:rPr>
              <w:t>Kujdesi</w:t>
            </w:r>
            <w:proofErr w:type="spellEnd"/>
            <w:r w:rsidRPr="002B781C">
              <w:rPr>
                <w:rFonts w:cs="Times New Roman"/>
                <w:b w:val="0"/>
                <w:szCs w:val="24"/>
              </w:rPr>
              <w:t xml:space="preserve"> social </w:t>
            </w:r>
            <w:proofErr w:type="spellStart"/>
            <w:r w:rsidRPr="002B781C">
              <w:rPr>
                <w:rFonts w:cs="Times New Roman"/>
                <w:b w:val="0"/>
                <w:szCs w:val="24"/>
              </w:rPr>
              <w:t>për</w:t>
            </w:r>
            <w:proofErr w:type="spellEnd"/>
            <w:r w:rsidRPr="002B781C">
              <w:rPr>
                <w:rFonts w:cs="Times New Roman"/>
                <w:b w:val="0"/>
                <w:szCs w:val="24"/>
              </w:rPr>
              <w:t xml:space="preserve"> </w:t>
            </w:r>
            <w:proofErr w:type="spellStart"/>
            <w:r w:rsidRPr="002B781C">
              <w:rPr>
                <w:rFonts w:cs="Times New Roman"/>
                <w:b w:val="0"/>
                <w:szCs w:val="24"/>
              </w:rPr>
              <w:t>familjet</w:t>
            </w:r>
            <w:proofErr w:type="spellEnd"/>
            <w:r w:rsidRPr="002B781C">
              <w:rPr>
                <w:rFonts w:cs="Times New Roman"/>
                <w:b w:val="0"/>
                <w:szCs w:val="24"/>
              </w:rPr>
              <w:t xml:space="preserve"> </w:t>
            </w:r>
            <w:proofErr w:type="spellStart"/>
            <w:r w:rsidRPr="002B781C">
              <w:rPr>
                <w:rFonts w:cs="Times New Roman"/>
                <w:b w:val="0"/>
                <w:szCs w:val="24"/>
              </w:rPr>
              <w:t>dhe</w:t>
            </w:r>
            <w:proofErr w:type="spellEnd"/>
            <w:r w:rsidRPr="002B781C">
              <w:rPr>
                <w:rFonts w:cs="Times New Roman"/>
                <w:b w:val="0"/>
                <w:szCs w:val="24"/>
              </w:rPr>
              <w:t xml:space="preserve"> </w:t>
            </w:r>
            <w:proofErr w:type="spellStart"/>
            <w:r w:rsidRPr="002B781C">
              <w:rPr>
                <w:rFonts w:cs="Times New Roman"/>
                <w:b w:val="0"/>
                <w:szCs w:val="24"/>
              </w:rPr>
              <w:t>fëmijët</w:t>
            </w:r>
            <w:proofErr w:type="spellEnd"/>
          </w:p>
        </w:tc>
        <w:tc>
          <w:tcPr>
            <w:tcW w:w="1350" w:type="dxa"/>
          </w:tcPr>
          <w:p w14:paraId="65D388A3" w14:textId="64E66A30" w:rsidR="00715FE0" w:rsidRPr="002B781C" w:rsidRDefault="00597E45" w:rsidP="00715FE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kern w:val="24"/>
                <w:szCs w:val="24"/>
                <w:lang w:val="sq-AL"/>
              </w:rPr>
            </w:pPr>
            <w:r>
              <w:rPr>
                <w:rFonts w:cs="Times New Roman"/>
                <w:bCs/>
                <w:color w:val="000000"/>
                <w:kern w:val="24"/>
                <w:szCs w:val="24"/>
                <w:lang w:val="sq-AL"/>
              </w:rPr>
              <w:t>215,490</w:t>
            </w:r>
          </w:p>
        </w:tc>
        <w:tc>
          <w:tcPr>
            <w:tcW w:w="1440" w:type="dxa"/>
          </w:tcPr>
          <w:p w14:paraId="7F2DC4B4" w14:textId="260C97BB" w:rsidR="00715FE0" w:rsidRPr="002B781C" w:rsidRDefault="00597E45" w:rsidP="00715FE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kern w:val="24"/>
                <w:szCs w:val="24"/>
                <w:lang w:val="sq-AL"/>
              </w:rPr>
            </w:pPr>
            <w:r>
              <w:rPr>
                <w:rFonts w:cs="Times New Roman"/>
                <w:bCs/>
                <w:color w:val="000000"/>
                <w:kern w:val="24"/>
                <w:szCs w:val="24"/>
                <w:lang w:val="sq-AL"/>
              </w:rPr>
              <w:t>215,490</w:t>
            </w:r>
          </w:p>
        </w:tc>
        <w:tc>
          <w:tcPr>
            <w:tcW w:w="1350" w:type="dxa"/>
          </w:tcPr>
          <w:p w14:paraId="19E03863" w14:textId="4C25A1D2" w:rsidR="00715FE0" w:rsidRPr="002B781C" w:rsidRDefault="00597E45" w:rsidP="00715FE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kern w:val="24"/>
                <w:szCs w:val="24"/>
                <w:lang w:val="sq-AL"/>
              </w:rPr>
            </w:pPr>
            <w:r>
              <w:rPr>
                <w:rFonts w:cs="Times New Roman"/>
                <w:bCs/>
                <w:color w:val="000000"/>
                <w:kern w:val="24"/>
                <w:szCs w:val="24"/>
                <w:lang w:val="sq-AL"/>
              </w:rPr>
              <w:t>215,490</w:t>
            </w:r>
          </w:p>
        </w:tc>
        <w:tc>
          <w:tcPr>
            <w:tcW w:w="1335" w:type="dxa"/>
          </w:tcPr>
          <w:p w14:paraId="49DFDF58" w14:textId="77777777" w:rsidR="00715FE0" w:rsidRPr="002B781C" w:rsidRDefault="00715FE0" w:rsidP="00715FE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kern w:val="24"/>
                <w:szCs w:val="24"/>
                <w:lang w:val="sq-AL"/>
              </w:rPr>
            </w:pPr>
          </w:p>
        </w:tc>
      </w:tr>
      <w:tr w:rsidR="00715FE0" w:rsidRPr="002B781C" w14:paraId="09EF0AB9" w14:textId="77777777" w:rsidTr="00715FE0">
        <w:trPr>
          <w:cnfStyle w:val="000000100000" w:firstRow="0" w:lastRow="0" w:firstColumn="0" w:lastColumn="0" w:oddVBand="0" w:evenVBand="0" w:oddHBand="1" w:evenHBand="0" w:firstRowFirstColumn="0" w:firstRowLastColumn="0" w:lastRowFirstColumn="0" w:lastRowLastColumn="0"/>
          <w:trHeight w:val="882"/>
          <w:jc w:val="center"/>
        </w:trPr>
        <w:tc>
          <w:tcPr>
            <w:cnfStyle w:val="001000000000" w:firstRow="0" w:lastRow="0" w:firstColumn="1" w:lastColumn="0" w:oddVBand="0" w:evenVBand="0" w:oddHBand="0" w:evenHBand="0" w:firstRowFirstColumn="0" w:firstRowLastColumn="0" w:lastRowFirstColumn="0" w:lastRowLastColumn="0"/>
            <w:tcW w:w="2970" w:type="dxa"/>
          </w:tcPr>
          <w:p w14:paraId="78A866A8" w14:textId="77777777" w:rsidR="00715FE0" w:rsidRPr="002B781C" w:rsidRDefault="00715FE0" w:rsidP="00715FE0">
            <w:pPr>
              <w:spacing w:line="276" w:lineRule="auto"/>
              <w:jc w:val="center"/>
              <w:rPr>
                <w:rFonts w:cs="Times New Roman"/>
                <w:b w:val="0"/>
                <w:bCs w:val="0"/>
                <w:color w:val="000000"/>
                <w:kern w:val="24"/>
                <w:szCs w:val="24"/>
                <w:lang w:val="sq-AL"/>
              </w:rPr>
            </w:pPr>
            <w:r w:rsidRPr="002B781C">
              <w:rPr>
                <w:rFonts w:cs="Times New Roman"/>
                <w:b w:val="0"/>
                <w:color w:val="000000"/>
                <w:kern w:val="24"/>
                <w:szCs w:val="24"/>
                <w:lang w:val="sq-AL"/>
              </w:rPr>
              <w:t>10140</w:t>
            </w:r>
            <w:r w:rsidRPr="002B781C">
              <w:rPr>
                <w:rFonts w:cs="Times New Roman"/>
                <w:b w:val="0"/>
                <w:bCs w:val="0"/>
                <w:color w:val="000000"/>
                <w:kern w:val="24"/>
                <w:szCs w:val="24"/>
                <w:lang w:val="sq-AL"/>
              </w:rPr>
              <w:t xml:space="preserve"> - </w:t>
            </w:r>
            <w:proofErr w:type="spellStart"/>
            <w:r w:rsidRPr="002B781C">
              <w:rPr>
                <w:rFonts w:cs="Times New Roman"/>
                <w:b w:val="0"/>
                <w:szCs w:val="24"/>
              </w:rPr>
              <w:t>Kujdesi</w:t>
            </w:r>
            <w:proofErr w:type="spellEnd"/>
            <w:r w:rsidRPr="002B781C">
              <w:rPr>
                <w:rFonts w:cs="Times New Roman"/>
                <w:b w:val="0"/>
                <w:szCs w:val="24"/>
              </w:rPr>
              <w:t xml:space="preserve"> social </w:t>
            </w:r>
            <w:proofErr w:type="spellStart"/>
            <w:r w:rsidRPr="002B781C">
              <w:rPr>
                <w:rFonts w:cs="Times New Roman"/>
                <w:b w:val="0"/>
                <w:szCs w:val="24"/>
              </w:rPr>
              <w:t>për</w:t>
            </w:r>
            <w:proofErr w:type="spellEnd"/>
            <w:r w:rsidRPr="002B781C">
              <w:rPr>
                <w:rFonts w:cs="Times New Roman"/>
                <w:b w:val="0"/>
                <w:szCs w:val="24"/>
              </w:rPr>
              <w:t xml:space="preserve"> </w:t>
            </w:r>
            <w:proofErr w:type="spellStart"/>
            <w:r w:rsidRPr="002B781C">
              <w:rPr>
                <w:rFonts w:cs="Times New Roman"/>
                <w:b w:val="0"/>
                <w:szCs w:val="24"/>
              </w:rPr>
              <w:t>personat</w:t>
            </w:r>
            <w:proofErr w:type="spellEnd"/>
            <w:r w:rsidRPr="002B781C">
              <w:rPr>
                <w:rFonts w:cs="Times New Roman"/>
                <w:b w:val="0"/>
                <w:szCs w:val="24"/>
              </w:rPr>
              <w:t xml:space="preserve"> e </w:t>
            </w:r>
            <w:proofErr w:type="spellStart"/>
            <w:r w:rsidRPr="002B781C">
              <w:rPr>
                <w:rFonts w:cs="Times New Roman"/>
                <w:b w:val="0"/>
                <w:szCs w:val="24"/>
              </w:rPr>
              <w:t>sëmurë</w:t>
            </w:r>
            <w:proofErr w:type="spellEnd"/>
            <w:r w:rsidRPr="002B781C">
              <w:rPr>
                <w:rFonts w:cs="Times New Roman"/>
                <w:b w:val="0"/>
                <w:szCs w:val="24"/>
              </w:rPr>
              <w:t xml:space="preserve"> </w:t>
            </w:r>
            <w:proofErr w:type="spellStart"/>
            <w:r w:rsidRPr="002B781C">
              <w:rPr>
                <w:rFonts w:cs="Times New Roman"/>
                <w:b w:val="0"/>
                <w:szCs w:val="24"/>
              </w:rPr>
              <w:t>dhe</w:t>
            </w:r>
            <w:proofErr w:type="spellEnd"/>
            <w:r w:rsidRPr="002B781C">
              <w:rPr>
                <w:rFonts w:cs="Times New Roman"/>
                <w:b w:val="0"/>
                <w:szCs w:val="24"/>
              </w:rPr>
              <w:t xml:space="preserve"> me </w:t>
            </w:r>
            <w:proofErr w:type="spellStart"/>
            <w:r w:rsidRPr="002B781C">
              <w:rPr>
                <w:rFonts w:cs="Times New Roman"/>
                <w:b w:val="0"/>
                <w:szCs w:val="24"/>
              </w:rPr>
              <w:t>aftësi</w:t>
            </w:r>
            <w:proofErr w:type="spellEnd"/>
            <w:r w:rsidRPr="002B781C">
              <w:rPr>
                <w:rFonts w:cs="Times New Roman"/>
                <w:b w:val="0"/>
                <w:szCs w:val="24"/>
              </w:rPr>
              <w:t xml:space="preserve"> </w:t>
            </w:r>
            <w:proofErr w:type="spellStart"/>
            <w:r w:rsidRPr="002B781C">
              <w:rPr>
                <w:rFonts w:cs="Times New Roman"/>
                <w:b w:val="0"/>
                <w:szCs w:val="24"/>
              </w:rPr>
              <w:t>të</w:t>
            </w:r>
            <w:proofErr w:type="spellEnd"/>
            <w:r w:rsidRPr="002B781C">
              <w:rPr>
                <w:rFonts w:cs="Times New Roman"/>
                <w:b w:val="0"/>
                <w:szCs w:val="24"/>
              </w:rPr>
              <w:t xml:space="preserve"> </w:t>
            </w:r>
            <w:proofErr w:type="spellStart"/>
            <w:r w:rsidRPr="002B781C">
              <w:rPr>
                <w:rFonts w:cs="Times New Roman"/>
                <w:b w:val="0"/>
                <w:szCs w:val="24"/>
              </w:rPr>
              <w:t>kufizuara</w:t>
            </w:r>
            <w:proofErr w:type="spellEnd"/>
          </w:p>
        </w:tc>
        <w:tc>
          <w:tcPr>
            <w:tcW w:w="1350" w:type="dxa"/>
          </w:tcPr>
          <w:p w14:paraId="6F772521" w14:textId="77777777" w:rsidR="00715FE0" w:rsidRPr="002B781C" w:rsidRDefault="00715FE0" w:rsidP="00715FE0">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kern w:val="24"/>
                <w:szCs w:val="24"/>
                <w:lang w:val="sq-AL"/>
              </w:rPr>
            </w:pPr>
          </w:p>
        </w:tc>
        <w:tc>
          <w:tcPr>
            <w:tcW w:w="1440" w:type="dxa"/>
          </w:tcPr>
          <w:p w14:paraId="48D8449F" w14:textId="77777777" w:rsidR="00715FE0" w:rsidRPr="002B781C" w:rsidRDefault="00715FE0" w:rsidP="00715FE0">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kern w:val="24"/>
                <w:szCs w:val="24"/>
                <w:lang w:val="sq-AL"/>
              </w:rPr>
            </w:pPr>
          </w:p>
        </w:tc>
        <w:tc>
          <w:tcPr>
            <w:tcW w:w="1350" w:type="dxa"/>
          </w:tcPr>
          <w:p w14:paraId="2BCD5550" w14:textId="77777777" w:rsidR="00715FE0" w:rsidRPr="002B781C" w:rsidRDefault="00715FE0" w:rsidP="00715FE0">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kern w:val="24"/>
                <w:szCs w:val="24"/>
                <w:lang w:val="sq-AL"/>
              </w:rPr>
            </w:pPr>
          </w:p>
        </w:tc>
        <w:tc>
          <w:tcPr>
            <w:tcW w:w="1335" w:type="dxa"/>
          </w:tcPr>
          <w:p w14:paraId="7F4EB7D3" w14:textId="77777777" w:rsidR="00715FE0" w:rsidRPr="002B781C" w:rsidRDefault="00715FE0" w:rsidP="00715FE0">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kern w:val="24"/>
                <w:szCs w:val="24"/>
                <w:lang w:val="sq-AL"/>
              </w:rPr>
            </w:pPr>
          </w:p>
        </w:tc>
      </w:tr>
      <w:tr w:rsidR="00715FE0" w:rsidRPr="002B781C" w14:paraId="05FC2258" w14:textId="77777777" w:rsidTr="00715FE0">
        <w:trPr>
          <w:trHeight w:val="432"/>
          <w:jc w:val="center"/>
        </w:trPr>
        <w:tc>
          <w:tcPr>
            <w:cnfStyle w:val="001000000000" w:firstRow="0" w:lastRow="0" w:firstColumn="1" w:lastColumn="0" w:oddVBand="0" w:evenVBand="0" w:oddHBand="0" w:evenHBand="0" w:firstRowFirstColumn="0" w:firstRowLastColumn="0" w:lastRowFirstColumn="0" w:lastRowLastColumn="0"/>
            <w:tcW w:w="2970" w:type="dxa"/>
          </w:tcPr>
          <w:p w14:paraId="327B126E" w14:textId="77777777" w:rsidR="00715FE0" w:rsidRPr="002B781C" w:rsidRDefault="00715FE0" w:rsidP="00715FE0">
            <w:pPr>
              <w:spacing w:line="276" w:lineRule="auto"/>
              <w:jc w:val="center"/>
              <w:textAlignment w:val="bottom"/>
              <w:rPr>
                <w:rFonts w:eastAsia="Times New Roman" w:cs="Times New Roman"/>
                <w:b w:val="0"/>
                <w:i/>
                <w:szCs w:val="24"/>
                <w:lang w:val="sq-AL"/>
              </w:rPr>
            </w:pPr>
            <w:r w:rsidRPr="002B781C">
              <w:rPr>
                <w:rFonts w:eastAsia="Times New Roman" w:cs="Times New Roman"/>
                <w:szCs w:val="24"/>
                <w:lang w:val="sq-AL"/>
              </w:rPr>
              <w:t>TOTAL</w:t>
            </w:r>
          </w:p>
        </w:tc>
        <w:tc>
          <w:tcPr>
            <w:tcW w:w="1350" w:type="dxa"/>
          </w:tcPr>
          <w:p w14:paraId="367EDAC8" w14:textId="77777777" w:rsidR="00715FE0" w:rsidRPr="002B781C" w:rsidRDefault="00715FE0" w:rsidP="00715FE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1440" w:type="dxa"/>
          </w:tcPr>
          <w:p w14:paraId="3B9BF5CF" w14:textId="77777777" w:rsidR="00715FE0" w:rsidRPr="002B781C" w:rsidRDefault="00715FE0" w:rsidP="00715FE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1350" w:type="dxa"/>
          </w:tcPr>
          <w:p w14:paraId="6931E727" w14:textId="77777777" w:rsidR="00715FE0" w:rsidRPr="002B781C" w:rsidRDefault="00715FE0" w:rsidP="00715FE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c>
          <w:tcPr>
            <w:tcW w:w="1335" w:type="dxa"/>
          </w:tcPr>
          <w:p w14:paraId="3A7DC505" w14:textId="77777777" w:rsidR="00715FE0" w:rsidRPr="002B781C" w:rsidRDefault="00715FE0" w:rsidP="00715FE0">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p>
        </w:tc>
      </w:tr>
    </w:tbl>
    <w:p w14:paraId="10F9F626" w14:textId="77777777" w:rsidR="00660A51" w:rsidRDefault="00660A51" w:rsidP="00AD6D90">
      <w:pPr>
        <w:rPr>
          <w:lang w:val="sq-AL"/>
        </w:rPr>
      </w:pPr>
    </w:p>
    <w:p w14:paraId="6064D1AA" w14:textId="77777777" w:rsidR="00660A51" w:rsidRDefault="00660A51" w:rsidP="00AD6D90">
      <w:pPr>
        <w:rPr>
          <w:lang w:val="sq-AL"/>
        </w:rPr>
      </w:pPr>
    </w:p>
    <w:tbl>
      <w:tblPr>
        <w:tblW w:w="0" w:type="auto"/>
        <w:tblBorders>
          <w:top w:val="double" w:sz="4" w:space="0" w:color="44546A" w:themeColor="text2"/>
          <w:left w:val="double" w:sz="4" w:space="0" w:color="44546A" w:themeColor="text2"/>
          <w:bottom w:val="double" w:sz="4" w:space="0" w:color="44546A" w:themeColor="text2"/>
          <w:right w:val="double" w:sz="4" w:space="0" w:color="44546A" w:themeColor="text2"/>
          <w:insideH w:val="double" w:sz="4" w:space="0" w:color="44546A" w:themeColor="text2"/>
          <w:insideV w:val="double" w:sz="4" w:space="0" w:color="44546A" w:themeColor="text2"/>
        </w:tblBorders>
        <w:tblLook w:val="04A0" w:firstRow="1" w:lastRow="0" w:firstColumn="1" w:lastColumn="0" w:noHBand="0" w:noVBand="1"/>
      </w:tblPr>
      <w:tblGrid>
        <w:gridCol w:w="1180"/>
        <w:gridCol w:w="1148"/>
        <w:gridCol w:w="1449"/>
        <w:gridCol w:w="1395"/>
        <w:gridCol w:w="784"/>
        <w:gridCol w:w="806"/>
        <w:gridCol w:w="806"/>
        <w:gridCol w:w="806"/>
        <w:gridCol w:w="956"/>
        <w:tblGridChange w:id="496">
          <w:tblGrid>
            <w:gridCol w:w="1180"/>
            <w:gridCol w:w="1148"/>
            <w:gridCol w:w="1449"/>
            <w:gridCol w:w="1395"/>
            <w:gridCol w:w="784"/>
            <w:gridCol w:w="806"/>
            <w:gridCol w:w="806"/>
            <w:gridCol w:w="806"/>
            <w:gridCol w:w="956"/>
          </w:tblGrid>
        </w:tblGridChange>
      </w:tblGrid>
      <w:tr w:rsidR="00AD6D90" w14:paraId="5C977CB2" w14:textId="77777777" w:rsidTr="00355D15">
        <w:trPr>
          <w:tblHeader/>
        </w:trPr>
        <w:tc>
          <w:tcPr>
            <w:tcW w:w="0" w:type="auto"/>
            <w:shd w:val="clear" w:color="669669" w:fill="DEE3EF"/>
          </w:tcPr>
          <w:p w14:paraId="16CC5A00" w14:textId="77777777" w:rsidR="00D35830" w:rsidRPr="004F40B5" w:rsidRDefault="00EF531D" w:rsidP="00AD6D90">
            <w:pPr>
              <w:pBdr>
                <w:top w:val="single" w:sz="4" w:space="1" w:color="auto"/>
                <w:left w:val="single" w:sz="4" w:space="4" w:color="auto"/>
                <w:bottom w:val="single" w:sz="4" w:space="1" w:color="auto"/>
                <w:right w:val="single" w:sz="4" w:space="4" w:color="auto"/>
                <w:between w:val="single" w:sz="4" w:space="1" w:color="auto"/>
                <w:bar w:val="single" w:sz="4" w:color="auto"/>
              </w:pBdr>
            </w:pPr>
            <w:proofErr w:type="spellStart"/>
            <w:r>
              <w:rPr>
                <w:b/>
                <w:color w:val="666699"/>
              </w:rPr>
              <w:t>Kategoria</w:t>
            </w:r>
            <w:proofErr w:type="spellEnd"/>
          </w:p>
        </w:tc>
        <w:tc>
          <w:tcPr>
            <w:tcW w:w="0" w:type="auto"/>
            <w:shd w:val="clear" w:color="669669" w:fill="DEE3EF"/>
          </w:tcPr>
          <w:p w14:paraId="38A5736A" w14:textId="77777777" w:rsidR="008848EB" w:rsidRDefault="00EF531D" w:rsidP="00AD6D90">
            <w:proofErr w:type="spellStart"/>
            <w:r>
              <w:rPr>
                <w:b/>
                <w:color w:val="666699"/>
              </w:rPr>
              <w:t>Zinxhiri</w:t>
            </w:r>
            <w:proofErr w:type="spellEnd"/>
          </w:p>
        </w:tc>
        <w:tc>
          <w:tcPr>
            <w:tcW w:w="0" w:type="auto"/>
            <w:shd w:val="clear" w:color="669669" w:fill="DEE3EF"/>
          </w:tcPr>
          <w:p w14:paraId="3E4972F0" w14:textId="77777777" w:rsidR="008848EB" w:rsidRDefault="00EF531D" w:rsidP="00AD6D90">
            <w:proofErr w:type="spellStart"/>
            <w:r>
              <w:rPr>
                <w:b/>
                <w:color w:val="666699"/>
              </w:rPr>
              <w:t>Procesi</w:t>
            </w:r>
            <w:proofErr w:type="spellEnd"/>
          </w:p>
        </w:tc>
        <w:tc>
          <w:tcPr>
            <w:tcW w:w="0" w:type="auto"/>
            <w:shd w:val="clear" w:color="669669" w:fill="DEE3EF"/>
          </w:tcPr>
          <w:p w14:paraId="22CB3B54" w14:textId="77777777" w:rsidR="008848EB" w:rsidRDefault="00EF531D" w:rsidP="00AD6D90">
            <w:proofErr w:type="spellStart"/>
            <w:r>
              <w:rPr>
                <w:b/>
                <w:color w:val="666699"/>
              </w:rPr>
              <w:t>Projekti</w:t>
            </w:r>
            <w:proofErr w:type="spellEnd"/>
          </w:p>
        </w:tc>
        <w:tc>
          <w:tcPr>
            <w:tcW w:w="0" w:type="auto"/>
            <w:shd w:val="clear" w:color="669669" w:fill="DEE3EF"/>
          </w:tcPr>
          <w:p w14:paraId="69AFCCB2" w14:textId="77777777" w:rsidR="008848EB" w:rsidRDefault="00EF531D" w:rsidP="00AD6D90">
            <w:proofErr w:type="spellStart"/>
            <w:r>
              <w:rPr>
                <w:b/>
                <w:color w:val="666699"/>
              </w:rPr>
              <w:t>Fakt</w:t>
            </w:r>
            <w:proofErr w:type="spellEnd"/>
            <w:r>
              <w:rPr>
                <w:b/>
                <w:color w:val="666699"/>
              </w:rPr>
              <w:t xml:space="preserve"> </w:t>
            </w:r>
            <w:proofErr w:type="spellStart"/>
            <w:r>
              <w:rPr>
                <w:b/>
                <w:color w:val="666699"/>
              </w:rPr>
              <w:t>Aktual</w:t>
            </w:r>
            <w:proofErr w:type="spellEnd"/>
          </w:p>
        </w:tc>
        <w:tc>
          <w:tcPr>
            <w:tcW w:w="0" w:type="auto"/>
            <w:shd w:val="clear" w:color="669669" w:fill="DEE3EF"/>
          </w:tcPr>
          <w:p w14:paraId="184CB7EF" w14:textId="0EABD674" w:rsidR="008848EB" w:rsidRDefault="00F32F68" w:rsidP="00AD6D90">
            <w:proofErr w:type="spellStart"/>
            <w:r>
              <w:rPr>
                <w:b/>
                <w:color w:val="666699"/>
              </w:rPr>
              <w:t>Buxhet</w:t>
            </w:r>
            <w:proofErr w:type="spellEnd"/>
            <w:r>
              <w:rPr>
                <w:b/>
                <w:color w:val="666699"/>
              </w:rPr>
              <w:t xml:space="preserve"> Vit 2024</w:t>
            </w:r>
          </w:p>
        </w:tc>
        <w:tc>
          <w:tcPr>
            <w:tcW w:w="0" w:type="auto"/>
            <w:shd w:val="clear" w:color="669669" w:fill="DEE3EF"/>
          </w:tcPr>
          <w:p w14:paraId="52391B8C" w14:textId="67C56DBE" w:rsidR="008848EB" w:rsidRDefault="00F32F68" w:rsidP="00AD6D90">
            <w:proofErr w:type="spellStart"/>
            <w:r>
              <w:rPr>
                <w:b/>
                <w:color w:val="666699"/>
              </w:rPr>
              <w:t>Buxhet</w:t>
            </w:r>
            <w:proofErr w:type="spellEnd"/>
            <w:r>
              <w:rPr>
                <w:b/>
                <w:color w:val="666699"/>
              </w:rPr>
              <w:t xml:space="preserve"> Vit 2025</w:t>
            </w:r>
          </w:p>
        </w:tc>
        <w:tc>
          <w:tcPr>
            <w:tcW w:w="0" w:type="auto"/>
            <w:shd w:val="clear" w:color="669669" w:fill="DEE3EF"/>
          </w:tcPr>
          <w:p w14:paraId="73E2ADE3" w14:textId="466A45BF" w:rsidR="008848EB" w:rsidRDefault="00F32F68" w:rsidP="00AD6D90">
            <w:proofErr w:type="spellStart"/>
            <w:r>
              <w:rPr>
                <w:b/>
                <w:color w:val="666699"/>
              </w:rPr>
              <w:t>Buxhet</w:t>
            </w:r>
            <w:proofErr w:type="spellEnd"/>
            <w:r>
              <w:rPr>
                <w:b/>
                <w:color w:val="666699"/>
              </w:rPr>
              <w:t xml:space="preserve"> Vit 2026</w:t>
            </w:r>
          </w:p>
        </w:tc>
        <w:tc>
          <w:tcPr>
            <w:tcW w:w="0" w:type="auto"/>
            <w:shd w:val="clear" w:color="669669" w:fill="DEE3EF"/>
          </w:tcPr>
          <w:p w14:paraId="5A35CA1C" w14:textId="77777777" w:rsidR="008848EB" w:rsidRDefault="00EF531D" w:rsidP="00AD6D90">
            <w:r>
              <w:rPr>
                <w:b/>
                <w:color w:val="666699"/>
              </w:rPr>
              <w:t xml:space="preserve">Total </w:t>
            </w:r>
            <w:proofErr w:type="spellStart"/>
            <w:r>
              <w:rPr>
                <w:b/>
                <w:color w:val="666699"/>
              </w:rPr>
              <w:t>periudhe</w:t>
            </w:r>
            <w:proofErr w:type="spellEnd"/>
          </w:p>
        </w:tc>
      </w:tr>
      <w:tr w:rsidR="00AD6D90" w14:paraId="39F7F3D1" w14:textId="77777777" w:rsidTr="00355D15">
        <w:tc>
          <w:tcPr>
            <w:tcW w:w="0" w:type="auto"/>
          </w:tcPr>
          <w:p w14:paraId="4B1579C7" w14:textId="77777777" w:rsidR="008848EB" w:rsidRDefault="00EF531D" w:rsidP="00355D15">
            <w:pPr>
              <w:jc w:val="left"/>
            </w:pPr>
            <w:proofErr w:type="spellStart"/>
            <w:r>
              <w:t>Proceset</w:t>
            </w:r>
            <w:proofErr w:type="spellEnd"/>
            <w:r>
              <w:t xml:space="preserve"> </w:t>
            </w:r>
            <w:proofErr w:type="spellStart"/>
            <w:r>
              <w:t>Mbështetëse</w:t>
            </w:r>
            <w:proofErr w:type="spellEnd"/>
          </w:p>
        </w:tc>
        <w:tc>
          <w:tcPr>
            <w:tcW w:w="0" w:type="auto"/>
          </w:tcPr>
          <w:p w14:paraId="11EDB584" w14:textId="77777777" w:rsidR="008848EB" w:rsidRDefault="00EF531D" w:rsidP="00355D15">
            <w:pPr>
              <w:jc w:val="left"/>
            </w:pPr>
            <w:proofErr w:type="spellStart"/>
            <w:r>
              <w:t>Ushqimi</w:t>
            </w:r>
            <w:proofErr w:type="spellEnd"/>
          </w:p>
        </w:tc>
        <w:tc>
          <w:tcPr>
            <w:tcW w:w="0" w:type="auto"/>
          </w:tcPr>
          <w:p w14:paraId="675943D8" w14:textId="77777777" w:rsidR="008848EB" w:rsidRDefault="00EF531D" w:rsidP="00355D15">
            <w:pPr>
              <w:jc w:val="left"/>
            </w:pPr>
            <w:proofErr w:type="spellStart"/>
            <w:r>
              <w:t>Planifikimi</w:t>
            </w:r>
            <w:proofErr w:type="spellEnd"/>
            <w:r>
              <w:t xml:space="preserve"> </w:t>
            </w:r>
            <w:proofErr w:type="spellStart"/>
            <w:r>
              <w:t>i</w:t>
            </w:r>
            <w:proofErr w:type="spellEnd"/>
            <w:r>
              <w:t xml:space="preserve"> </w:t>
            </w:r>
            <w:proofErr w:type="spellStart"/>
            <w:r>
              <w:t>dietës</w:t>
            </w:r>
            <w:proofErr w:type="spellEnd"/>
            <w:r>
              <w:t xml:space="preserve"> </w:t>
            </w:r>
            <w:proofErr w:type="spellStart"/>
            <w:r>
              <w:t>dhe</w:t>
            </w:r>
            <w:proofErr w:type="spellEnd"/>
            <w:r>
              <w:t xml:space="preserve"> </w:t>
            </w:r>
            <w:proofErr w:type="spellStart"/>
            <w:r>
              <w:t>menysë</w:t>
            </w:r>
            <w:proofErr w:type="spellEnd"/>
          </w:p>
        </w:tc>
        <w:tc>
          <w:tcPr>
            <w:tcW w:w="0" w:type="auto"/>
          </w:tcPr>
          <w:p w14:paraId="668CACD4" w14:textId="1CFC90C2" w:rsidR="008848EB" w:rsidRDefault="00F32F68" w:rsidP="00355D15">
            <w:pPr>
              <w:jc w:val="left"/>
            </w:pPr>
            <w:commentRangeStart w:id="497"/>
            <w:proofErr w:type="spellStart"/>
            <w:r>
              <w:t>Kthimi</w:t>
            </w:r>
            <w:proofErr w:type="spellEnd"/>
            <w:r>
              <w:t xml:space="preserve"> </w:t>
            </w:r>
            <w:proofErr w:type="spellStart"/>
            <w:r>
              <w:t>i</w:t>
            </w:r>
            <w:proofErr w:type="spellEnd"/>
            <w:r>
              <w:t xml:space="preserve"> kopshtit "Nr. 3</w:t>
            </w:r>
            <w:r w:rsidR="00EF531D">
              <w:t xml:space="preserve">" </w:t>
            </w:r>
            <w:proofErr w:type="spellStart"/>
            <w:r w:rsidR="00EF531D">
              <w:t>në</w:t>
            </w:r>
            <w:proofErr w:type="spellEnd"/>
            <w:r w:rsidR="00EF531D">
              <w:t xml:space="preserve"> </w:t>
            </w:r>
            <w:proofErr w:type="spellStart"/>
            <w:r w:rsidR="00EF531D">
              <w:t>kopsht</w:t>
            </w:r>
            <w:proofErr w:type="spellEnd"/>
            <w:r w:rsidR="00EF531D">
              <w:t xml:space="preserve"> me </w:t>
            </w:r>
            <w:proofErr w:type="spellStart"/>
            <w:r w:rsidR="00EF531D">
              <w:t>drekë</w:t>
            </w:r>
            <w:commentRangeEnd w:id="497"/>
            <w:proofErr w:type="spellEnd"/>
            <w:r w:rsidR="005357A7">
              <w:rPr>
                <w:rStyle w:val="CommentReference"/>
                <w:rFonts w:asciiTheme="minorHAnsi" w:eastAsiaTheme="minorHAnsi" w:hAnsiTheme="minorHAnsi" w:cstheme="minorBidi"/>
                <w:lang w:val="de-CH"/>
              </w:rPr>
              <w:commentReference w:id="497"/>
            </w:r>
          </w:p>
        </w:tc>
        <w:tc>
          <w:tcPr>
            <w:tcW w:w="0" w:type="auto"/>
          </w:tcPr>
          <w:p w14:paraId="3DCF286B" w14:textId="77777777" w:rsidR="008848EB" w:rsidRDefault="00EF531D" w:rsidP="00355D15">
            <w:pPr>
              <w:jc w:val="left"/>
            </w:pPr>
            <w:r>
              <w:t>0</w:t>
            </w:r>
          </w:p>
        </w:tc>
        <w:tc>
          <w:tcPr>
            <w:tcW w:w="0" w:type="auto"/>
          </w:tcPr>
          <w:p w14:paraId="4F4E5DD2" w14:textId="58BCBAD5" w:rsidR="008848EB" w:rsidRDefault="00F32F68" w:rsidP="00355D15">
            <w:pPr>
              <w:jc w:val="left"/>
            </w:pPr>
            <w:r>
              <w:t>0</w:t>
            </w:r>
          </w:p>
        </w:tc>
        <w:tc>
          <w:tcPr>
            <w:tcW w:w="0" w:type="auto"/>
          </w:tcPr>
          <w:p w14:paraId="0C723009" w14:textId="77777777" w:rsidR="008848EB" w:rsidRDefault="008848EB" w:rsidP="00355D15">
            <w:pPr>
              <w:jc w:val="left"/>
            </w:pPr>
          </w:p>
        </w:tc>
        <w:tc>
          <w:tcPr>
            <w:tcW w:w="0" w:type="auto"/>
          </w:tcPr>
          <w:p w14:paraId="13A98E95" w14:textId="77777777" w:rsidR="008848EB" w:rsidRDefault="008848EB" w:rsidP="00355D15">
            <w:pPr>
              <w:jc w:val="left"/>
            </w:pPr>
          </w:p>
        </w:tc>
        <w:tc>
          <w:tcPr>
            <w:tcW w:w="0" w:type="auto"/>
          </w:tcPr>
          <w:p w14:paraId="6ACF9E47" w14:textId="693058D4" w:rsidR="008848EB" w:rsidRDefault="00F32F68" w:rsidP="00355D15">
            <w:pPr>
              <w:jc w:val="left"/>
            </w:pPr>
            <w:r>
              <w:t>0</w:t>
            </w:r>
          </w:p>
        </w:tc>
      </w:tr>
      <w:tr w:rsidR="00F32F68" w14:paraId="1F3C0686" w14:textId="77777777" w:rsidTr="00892BBE">
        <w:tblPrEx>
          <w:tblW w:w="0" w:type="auto"/>
          <w:tblBorders>
            <w:top w:val="double" w:sz="4" w:space="0" w:color="44546A" w:themeColor="text2"/>
            <w:left w:val="double" w:sz="4" w:space="0" w:color="44546A" w:themeColor="text2"/>
            <w:bottom w:val="double" w:sz="4" w:space="0" w:color="44546A" w:themeColor="text2"/>
            <w:right w:val="double" w:sz="4" w:space="0" w:color="44546A" w:themeColor="text2"/>
            <w:insideH w:val="double" w:sz="4" w:space="0" w:color="44546A" w:themeColor="text2"/>
            <w:insideV w:val="double" w:sz="4" w:space="0" w:color="44546A" w:themeColor="text2"/>
          </w:tblBorders>
          <w:tblPrExChange w:id="498" w:author="user" w:date="2024-04-04T16:35:00Z">
            <w:tblPrEx>
              <w:tblW w:w="0" w:type="auto"/>
              <w:tblBorders>
                <w:top w:val="double" w:sz="4" w:space="0" w:color="44546A" w:themeColor="text2"/>
                <w:left w:val="double" w:sz="4" w:space="0" w:color="44546A" w:themeColor="text2"/>
                <w:bottom w:val="double" w:sz="4" w:space="0" w:color="44546A" w:themeColor="text2"/>
                <w:right w:val="double" w:sz="4" w:space="0" w:color="44546A" w:themeColor="text2"/>
                <w:insideH w:val="double" w:sz="4" w:space="0" w:color="44546A" w:themeColor="text2"/>
                <w:insideV w:val="double" w:sz="4" w:space="0" w:color="44546A" w:themeColor="text2"/>
              </w:tblBorders>
            </w:tblPrEx>
          </w:tblPrExChange>
        </w:tblPrEx>
        <w:tc>
          <w:tcPr>
            <w:tcW w:w="0" w:type="auto"/>
            <w:tcPrChange w:id="499" w:author="user" w:date="2024-04-04T16:35:00Z">
              <w:tcPr>
                <w:tcW w:w="0" w:type="auto"/>
              </w:tcPr>
            </w:tcPrChange>
          </w:tcPr>
          <w:p w14:paraId="65A33C27" w14:textId="74CDF441" w:rsidR="00F32F68" w:rsidRDefault="00F32F68" w:rsidP="00F32F68">
            <w:pPr>
              <w:jc w:val="left"/>
            </w:pPr>
            <w:proofErr w:type="spellStart"/>
            <w:r w:rsidRPr="00C97B63">
              <w:t>Proceset</w:t>
            </w:r>
            <w:proofErr w:type="spellEnd"/>
            <w:r w:rsidRPr="00C97B63">
              <w:t xml:space="preserve"> </w:t>
            </w:r>
            <w:proofErr w:type="spellStart"/>
            <w:r w:rsidRPr="00C97B63">
              <w:t>Mbështetëse</w:t>
            </w:r>
            <w:proofErr w:type="spellEnd"/>
          </w:p>
        </w:tc>
        <w:tc>
          <w:tcPr>
            <w:tcW w:w="0" w:type="auto"/>
            <w:tcPrChange w:id="500" w:author="user" w:date="2024-04-04T16:35:00Z">
              <w:tcPr>
                <w:tcW w:w="0" w:type="auto"/>
              </w:tcPr>
            </w:tcPrChange>
          </w:tcPr>
          <w:p w14:paraId="424783A0" w14:textId="1C20566E" w:rsidR="00F32F68" w:rsidRDefault="00F32F68" w:rsidP="00F32F68">
            <w:pPr>
              <w:jc w:val="left"/>
            </w:pPr>
            <w:proofErr w:type="spellStart"/>
            <w:r w:rsidRPr="00C97B63">
              <w:t>Menaxhimi</w:t>
            </w:r>
            <w:proofErr w:type="spellEnd"/>
            <w:r w:rsidRPr="00C97B63">
              <w:t xml:space="preserve"> </w:t>
            </w:r>
            <w:proofErr w:type="spellStart"/>
            <w:r w:rsidRPr="00C97B63">
              <w:t>i</w:t>
            </w:r>
            <w:proofErr w:type="spellEnd"/>
            <w:r w:rsidRPr="00C97B63">
              <w:t xml:space="preserve"> </w:t>
            </w:r>
            <w:proofErr w:type="spellStart"/>
            <w:r w:rsidRPr="00C97B63">
              <w:t>godinave</w:t>
            </w:r>
            <w:proofErr w:type="spellEnd"/>
          </w:p>
        </w:tc>
        <w:tc>
          <w:tcPr>
            <w:tcW w:w="0" w:type="auto"/>
            <w:tcPrChange w:id="501" w:author="user" w:date="2024-04-04T16:35:00Z">
              <w:tcPr>
                <w:tcW w:w="0" w:type="auto"/>
              </w:tcPr>
            </w:tcPrChange>
          </w:tcPr>
          <w:p w14:paraId="4C917AB3" w14:textId="1FA07455" w:rsidR="00F32F68" w:rsidRDefault="00F32F68" w:rsidP="00F32F68">
            <w:pPr>
              <w:jc w:val="left"/>
            </w:pPr>
            <w:proofErr w:type="spellStart"/>
            <w:r w:rsidRPr="00C97B63">
              <w:t>Rikonstruksion</w:t>
            </w:r>
            <w:proofErr w:type="spellEnd"/>
            <w:r w:rsidRPr="00C97B63">
              <w:t xml:space="preserve"> </w:t>
            </w:r>
            <w:proofErr w:type="spellStart"/>
            <w:r w:rsidRPr="00C97B63">
              <w:t>i</w:t>
            </w:r>
            <w:proofErr w:type="spellEnd"/>
            <w:r w:rsidRPr="00C97B63">
              <w:t xml:space="preserve"> </w:t>
            </w:r>
            <w:proofErr w:type="spellStart"/>
            <w:r w:rsidRPr="00C97B63">
              <w:t>kopshteve</w:t>
            </w:r>
            <w:proofErr w:type="spellEnd"/>
          </w:p>
        </w:tc>
        <w:tc>
          <w:tcPr>
            <w:tcW w:w="0" w:type="auto"/>
            <w:shd w:val="clear" w:color="auto" w:fill="auto"/>
            <w:tcPrChange w:id="502" w:author="user" w:date="2024-04-04T16:35:00Z">
              <w:tcPr>
                <w:tcW w:w="0" w:type="auto"/>
              </w:tcPr>
            </w:tcPrChange>
          </w:tcPr>
          <w:p w14:paraId="041CFC3F" w14:textId="1F9B6B59" w:rsidR="00F32F68" w:rsidRPr="00892BBE" w:rsidRDefault="00F32F68" w:rsidP="00F32F68">
            <w:pPr>
              <w:jc w:val="left"/>
              <w:rPr>
                <w:rPrChange w:id="503" w:author="user" w:date="2024-04-04T16:36:00Z">
                  <w:rPr/>
                </w:rPrChange>
              </w:rPr>
            </w:pPr>
            <w:proofErr w:type="spellStart"/>
            <w:r w:rsidRPr="00892BBE">
              <w:rPr>
                <w:rPrChange w:id="504" w:author="user" w:date="2024-04-04T16:36:00Z">
                  <w:rPr>
                    <w:color w:val="FF0000"/>
                    <w:highlight w:val="yellow"/>
                  </w:rPr>
                </w:rPrChange>
              </w:rPr>
              <w:t>Rikonstruksion</w:t>
            </w:r>
            <w:proofErr w:type="spellEnd"/>
            <w:r w:rsidRPr="00892BBE">
              <w:rPr>
                <w:rPrChange w:id="505" w:author="user" w:date="2024-04-04T16:36:00Z">
                  <w:rPr>
                    <w:color w:val="FF0000"/>
                    <w:highlight w:val="yellow"/>
                  </w:rPr>
                </w:rPrChange>
              </w:rPr>
              <w:t xml:space="preserve"> </w:t>
            </w:r>
            <w:proofErr w:type="spellStart"/>
            <w:r w:rsidRPr="00892BBE">
              <w:rPr>
                <w:rPrChange w:id="506" w:author="user" w:date="2024-04-04T16:36:00Z">
                  <w:rPr>
                    <w:color w:val="FF0000"/>
                    <w:highlight w:val="yellow"/>
                  </w:rPr>
                </w:rPrChange>
              </w:rPr>
              <w:t>i</w:t>
            </w:r>
            <w:proofErr w:type="spellEnd"/>
            <w:r w:rsidRPr="00892BBE">
              <w:rPr>
                <w:rPrChange w:id="507" w:author="user" w:date="2024-04-04T16:36:00Z">
                  <w:rPr>
                    <w:color w:val="FF0000"/>
                    <w:highlight w:val="yellow"/>
                  </w:rPr>
                </w:rPrChange>
              </w:rPr>
              <w:t xml:space="preserve"> Kopshtit </w:t>
            </w:r>
            <w:ins w:id="508" w:author="user" w:date="2024-04-04T16:35:00Z">
              <w:r w:rsidR="00892BBE" w:rsidRPr="00892BBE">
                <w:rPr>
                  <w:rPrChange w:id="509" w:author="user" w:date="2024-04-04T16:36:00Z">
                    <w:rPr>
                      <w:color w:val="FF0000"/>
                    </w:rPr>
                  </w:rPrChange>
                </w:rPr>
                <w:t>“Liri Gero</w:t>
              </w:r>
            </w:ins>
            <w:ins w:id="510" w:author="user" w:date="2024-04-04T16:36:00Z">
              <w:r w:rsidR="00892BBE" w:rsidRPr="00892BBE">
                <w:rPr>
                  <w:rPrChange w:id="511" w:author="user" w:date="2024-04-04T16:36:00Z">
                    <w:rPr>
                      <w:color w:val="FF0000"/>
                    </w:rPr>
                  </w:rPrChange>
                </w:rPr>
                <w:t>”</w:t>
              </w:r>
            </w:ins>
            <w:del w:id="512" w:author="user" w:date="2024-04-04T16:35:00Z">
              <w:r w:rsidRPr="00892BBE" w:rsidDel="00892BBE">
                <w:rPr>
                  <w:rPrChange w:id="513" w:author="user" w:date="2024-04-04T16:36:00Z">
                    <w:rPr>
                      <w:color w:val="FF0000"/>
                      <w:highlight w:val="yellow"/>
                    </w:rPr>
                  </w:rPrChange>
                </w:rPr>
                <w:delText>X</w:delText>
              </w:r>
            </w:del>
          </w:p>
        </w:tc>
        <w:tc>
          <w:tcPr>
            <w:tcW w:w="0" w:type="auto"/>
            <w:tcPrChange w:id="514" w:author="user" w:date="2024-04-04T16:35:00Z">
              <w:tcPr>
                <w:tcW w:w="0" w:type="auto"/>
              </w:tcPr>
            </w:tcPrChange>
          </w:tcPr>
          <w:p w14:paraId="6705C0D8" w14:textId="77777777" w:rsidR="00F32F68" w:rsidRDefault="00F32F68" w:rsidP="00F32F68">
            <w:pPr>
              <w:jc w:val="left"/>
            </w:pPr>
          </w:p>
        </w:tc>
        <w:tc>
          <w:tcPr>
            <w:tcW w:w="0" w:type="auto"/>
            <w:tcPrChange w:id="515" w:author="user" w:date="2024-04-04T16:35:00Z">
              <w:tcPr>
                <w:tcW w:w="0" w:type="auto"/>
              </w:tcPr>
            </w:tcPrChange>
          </w:tcPr>
          <w:p w14:paraId="62C41501" w14:textId="137437C1" w:rsidR="00F32F68" w:rsidRDefault="00F32F68" w:rsidP="00F32F68">
            <w:pPr>
              <w:jc w:val="left"/>
            </w:pPr>
            <w:r>
              <w:t>0</w:t>
            </w:r>
          </w:p>
        </w:tc>
        <w:tc>
          <w:tcPr>
            <w:tcW w:w="0" w:type="auto"/>
            <w:tcPrChange w:id="516" w:author="user" w:date="2024-04-04T16:35:00Z">
              <w:tcPr>
                <w:tcW w:w="0" w:type="auto"/>
              </w:tcPr>
            </w:tcPrChange>
          </w:tcPr>
          <w:p w14:paraId="1766AED8" w14:textId="77777777" w:rsidR="00F32F68" w:rsidRDefault="00F32F68" w:rsidP="00F32F68">
            <w:pPr>
              <w:jc w:val="left"/>
            </w:pPr>
          </w:p>
        </w:tc>
        <w:tc>
          <w:tcPr>
            <w:tcW w:w="0" w:type="auto"/>
            <w:tcPrChange w:id="517" w:author="user" w:date="2024-04-04T16:35:00Z">
              <w:tcPr>
                <w:tcW w:w="0" w:type="auto"/>
              </w:tcPr>
            </w:tcPrChange>
          </w:tcPr>
          <w:p w14:paraId="594E4206" w14:textId="77777777" w:rsidR="00F32F68" w:rsidRDefault="00F32F68" w:rsidP="00F32F68">
            <w:pPr>
              <w:jc w:val="left"/>
            </w:pPr>
          </w:p>
        </w:tc>
        <w:tc>
          <w:tcPr>
            <w:tcW w:w="0" w:type="auto"/>
            <w:tcPrChange w:id="518" w:author="user" w:date="2024-04-04T16:35:00Z">
              <w:tcPr>
                <w:tcW w:w="0" w:type="auto"/>
              </w:tcPr>
            </w:tcPrChange>
          </w:tcPr>
          <w:p w14:paraId="2A47CACE" w14:textId="6C8BB171" w:rsidR="00F32F68" w:rsidRDefault="00F32F68" w:rsidP="00F32F68">
            <w:pPr>
              <w:jc w:val="left"/>
            </w:pPr>
            <w:r>
              <w:t>0</w:t>
            </w:r>
          </w:p>
        </w:tc>
      </w:tr>
      <w:tr w:rsidR="00F32F68" w14:paraId="347DB1DB" w14:textId="77777777" w:rsidTr="00892BBE">
        <w:tblPrEx>
          <w:tblW w:w="0" w:type="auto"/>
          <w:tblBorders>
            <w:top w:val="double" w:sz="4" w:space="0" w:color="44546A" w:themeColor="text2"/>
            <w:left w:val="double" w:sz="4" w:space="0" w:color="44546A" w:themeColor="text2"/>
            <w:bottom w:val="double" w:sz="4" w:space="0" w:color="44546A" w:themeColor="text2"/>
            <w:right w:val="double" w:sz="4" w:space="0" w:color="44546A" w:themeColor="text2"/>
            <w:insideH w:val="double" w:sz="4" w:space="0" w:color="44546A" w:themeColor="text2"/>
            <w:insideV w:val="double" w:sz="4" w:space="0" w:color="44546A" w:themeColor="text2"/>
          </w:tblBorders>
          <w:tblPrExChange w:id="519" w:author="user" w:date="2024-04-04T16:35:00Z">
            <w:tblPrEx>
              <w:tblW w:w="0" w:type="auto"/>
              <w:tblBorders>
                <w:top w:val="double" w:sz="4" w:space="0" w:color="44546A" w:themeColor="text2"/>
                <w:left w:val="double" w:sz="4" w:space="0" w:color="44546A" w:themeColor="text2"/>
                <w:bottom w:val="double" w:sz="4" w:space="0" w:color="44546A" w:themeColor="text2"/>
                <w:right w:val="double" w:sz="4" w:space="0" w:color="44546A" w:themeColor="text2"/>
                <w:insideH w:val="double" w:sz="4" w:space="0" w:color="44546A" w:themeColor="text2"/>
                <w:insideV w:val="double" w:sz="4" w:space="0" w:color="44546A" w:themeColor="text2"/>
              </w:tblBorders>
            </w:tblPrEx>
          </w:tblPrExChange>
        </w:tblPrEx>
        <w:tc>
          <w:tcPr>
            <w:tcW w:w="0" w:type="auto"/>
            <w:tcPrChange w:id="520" w:author="user" w:date="2024-04-04T16:35:00Z">
              <w:tcPr>
                <w:tcW w:w="0" w:type="auto"/>
              </w:tcPr>
            </w:tcPrChange>
          </w:tcPr>
          <w:p w14:paraId="1D240E38" w14:textId="74DEF0F5" w:rsidR="00F32F68" w:rsidRDefault="00F32F68" w:rsidP="00F32F68">
            <w:pPr>
              <w:jc w:val="left"/>
            </w:pPr>
            <w:proofErr w:type="spellStart"/>
            <w:r w:rsidRPr="00362271">
              <w:rPr>
                <w:rFonts w:cs="Times New Roman"/>
              </w:rPr>
              <w:t>Proceset</w:t>
            </w:r>
            <w:proofErr w:type="spellEnd"/>
            <w:r w:rsidRPr="00362271">
              <w:rPr>
                <w:rFonts w:cs="Times New Roman"/>
              </w:rPr>
              <w:t xml:space="preserve"> </w:t>
            </w:r>
            <w:proofErr w:type="spellStart"/>
            <w:r w:rsidRPr="00362271">
              <w:rPr>
                <w:rFonts w:cs="Times New Roman"/>
              </w:rPr>
              <w:t>Mbështetëse</w:t>
            </w:r>
            <w:proofErr w:type="spellEnd"/>
          </w:p>
        </w:tc>
        <w:tc>
          <w:tcPr>
            <w:tcW w:w="0" w:type="auto"/>
            <w:tcPrChange w:id="521" w:author="user" w:date="2024-04-04T16:35:00Z">
              <w:tcPr>
                <w:tcW w:w="0" w:type="auto"/>
              </w:tcPr>
            </w:tcPrChange>
          </w:tcPr>
          <w:p w14:paraId="0B42346B" w14:textId="27CED380" w:rsidR="00F32F68" w:rsidRDefault="00F32F68" w:rsidP="00F32F68">
            <w:pPr>
              <w:jc w:val="left"/>
            </w:pPr>
            <w:proofErr w:type="spellStart"/>
            <w:r w:rsidRPr="00362271">
              <w:rPr>
                <w:rFonts w:cs="Times New Roman"/>
              </w:rPr>
              <w:t>Menaxhimi</w:t>
            </w:r>
            <w:proofErr w:type="spellEnd"/>
            <w:r w:rsidRPr="00362271">
              <w:rPr>
                <w:rFonts w:cs="Times New Roman"/>
              </w:rPr>
              <w:t xml:space="preserve">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godinave</w:t>
            </w:r>
            <w:proofErr w:type="spellEnd"/>
          </w:p>
        </w:tc>
        <w:tc>
          <w:tcPr>
            <w:tcW w:w="0" w:type="auto"/>
            <w:tcPrChange w:id="522" w:author="user" w:date="2024-04-04T16:35:00Z">
              <w:tcPr>
                <w:tcW w:w="0" w:type="auto"/>
              </w:tcPr>
            </w:tcPrChange>
          </w:tcPr>
          <w:p w14:paraId="05E19796" w14:textId="4494AFF0" w:rsidR="00F32F68" w:rsidRDefault="00F32F68" w:rsidP="00F32F68">
            <w:pPr>
              <w:jc w:val="left"/>
            </w:pPr>
            <w:proofErr w:type="spellStart"/>
            <w:r w:rsidRPr="00362271">
              <w:rPr>
                <w:rFonts w:cs="Times New Roman"/>
              </w:rPr>
              <w:t>Rikonstruksioni</w:t>
            </w:r>
            <w:proofErr w:type="spellEnd"/>
            <w:r w:rsidRPr="00362271">
              <w:rPr>
                <w:rFonts w:cs="Times New Roman"/>
              </w:rPr>
              <w:t xml:space="preserve">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objekteve</w:t>
            </w:r>
            <w:proofErr w:type="spellEnd"/>
          </w:p>
        </w:tc>
        <w:tc>
          <w:tcPr>
            <w:tcW w:w="0" w:type="auto"/>
            <w:shd w:val="clear" w:color="auto" w:fill="auto"/>
            <w:tcPrChange w:id="523" w:author="user" w:date="2024-04-04T16:35:00Z">
              <w:tcPr>
                <w:tcW w:w="0" w:type="auto"/>
              </w:tcPr>
            </w:tcPrChange>
          </w:tcPr>
          <w:p w14:paraId="3A80F723" w14:textId="45B6F19C" w:rsidR="00F32F68" w:rsidRPr="00892BBE" w:rsidRDefault="00F32F68" w:rsidP="00F32F68">
            <w:pPr>
              <w:jc w:val="left"/>
              <w:rPr>
                <w:rPrChange w:id="524" w:author="user" w:date="2024-04-04T16:36:00Z">
                  <w:rPr/>
                </w:rPrChange>
              </w:rPr>
            </w:pPr>
            <w:commentRangeStart w:id="525"/>
            <w:r w:rsidRPr="00892BBE">
              <w:rPr>
                <w:rFonts w:cs="Times New Roman"/>
                <w:rPrChange w:id="526" w:author="user" w:date="2024-04-04T16:36:00Z">
                  <w:rPr>
                    <w:rFonts w:cs="Times New Roman"/>
                    <w:color w:val="FF0000"/>
                    <w:highlight w:val="yellow"/>
                  </w:rPr>
                </w:rPrChange>
              </w:rPr>
              <w:t>Ndarja</w:t>
            </w:r>
            <w:commentRangeEnd w:id="525"/>
            <w:r w:rsidR="005357A7" w:rsidRPr="00892BBE">
              <w:rPr>
                <w:rStyle w:val="CommentReference"/>
                <w:rFonts w:asciiTheme="minorHAnsi" w:eastAsiaTheme="minorHAnsi" w:hAnsiTheme="minorHAnsi" w:cstheme="minorBidi"/>
                <w:lang w:val="de-CH"/>
                <w:rPrChange w:id="527" w:author="user" w:date="2024-04-04T16:36:00Z">
                  <w:rPr>
                    <w:rStyle w:val="CommentReference"/>
                    <w:rFonts w:asciiTheme="minorHAnsi" w:eastAsiaTheme="minorHAnsi" w:hAnsiTheme="minorHAnsi" w:cstheme="minorBidi"/>
                    <w:lang w:val="de-CH"/>
                  </w:rPr>
                </w:rPrChange>
              </w:rPr>
              <w:commentReference w:id="525"/>
            </w:r>
            <w:r w:rsidRPr="00892BBE">
              <w:rPr>
                <w:rFonts w:cs="Times New Roman"/>
                <w:rPrChange w:id="528" w:author="user" w:date="2024-04-04T16:36:00Z">
                  <w:rPr>
                    <w:rFonts w:cs="Times New Roman"/>
                    <w:color w:val="FF0000"/>
                    <w:highlight w:val="yellow"/>
                  </w:rPr>
                </w:rPrChange>
              </w:rPr>
              <w:t xml:space="preserve"> e </w:t>
            </w:r>
            <w:proofErr w:type="spellStart"/>
            <w:r w:rsidRPr="00892BBE">
              <w:rPr>
                <w:rFonts w:cs="Times New Roman"/>
                <w:rPrChange w:id="529" w:author="user" w:date="2024-04-04T16:36:00Z">
                  <w:rPr>
                    <w:rFonts w:cs="Times New Roman"/>
                    <w:color w:val="FF0000"/>
                    <w:highlight w:val="yellow"/>
                  </w:rPr>
                </w:rPrChange>
              </w:rPr>
              <w:t>kopshti</w:t>
            </w:r>
            <w:proofErr w:type="spellEnd"/>
            <w:r w:rsidRPr="00892BBE">
              <w:rPr>
                <w:rFonts w:cs="Times New Roman"/>
                <w:rPrChange w:id="530" w:author="user" w:date="2024-04-04T16:36:00Z">
                  <w:rPr>
                    <w:rFonts w:cs="Times New Roman"/>
                    <w:color w:val="FF0000"/>
                    <w:highlight w:val="yellow"/>
                  </w:rPr>
                </w:rPrChange>
              </w:rPr>
              <w:t xml:space="preserve"> </w:t>
            </w:r>
            <w:del w:id="531" w:author="user" w:date="2024-04-04T16:36:00Z">
              <w:r w:rsidRPr="00892BBE" w:rsidDel="00892BBE">
                <w:rPr>
                  <w:rFonts w:cs="Times New Roman"/>
                  <w:rPrChange w:id="532" w:author="user" w:date="2024-04-04T16:36:00Z">
                    <w:rPr>
                      <w:rFonts w:cs="Times New Roman"/>
                      <w:color w:val="FF0000"/>
                      <w:highlight w:val="yellow"/>
                    </w:rPr>
                  </w:rPrChange>
                </w:rPr>
                <w:delText>X</w:delText>
              </w:r>
            </w:del>
            <w:r w:rsidRPr="00892BBE">
              <w:rPr>
                <w:rFonts w:cs="Times New Roman"/>
                <w:rPrChange w:id="533" w:author="user" w:date="2024-04-04T16:36:00Z">
                  <w:rPr>
                    <w:rFonts w:cs="Times New Roman"/>
                    <w:color w:val="FF0000"/>
                    <w:highlight w:val="yellow"/>
                  </w:rPr>
                </w:rPrChange>
              </w:rPr>
              <w:t xml:space="preserve"> </w:t>
            </w:r>
            <w:proofErr w:type="spellStart"/>
            <w:r w:rsidRPr="00892BBE">
              <w:rPr>
                <w:rFonts w:cs="Times New Roman"/>
                <w:rPrChange w:id="534" w:author="user" w:date="2024-04-04T16:36:00Z">
                  <w:rPr>
                    <w:rFonts w:cs="Times New Roman"/>
                    <w:color w:val="FF0000"/>
                    <w:highlight w:val="yellow"/>
                  </w:rPr>
                </w:rPrChange>
              </w:rPr>
              <w:t>nga</w:t>
            </w:r>
            <w:proofErr w:type="spellEnd"/>
            <w:r w:rsidRPr="00892BBE">
              <w:rPr>
                <w:rFonts w:cs="Times New Roman"/>
                <w:rPrChange w:id="535" w:author="user" w:date="2024-04-04T16:36:00Z">
                  <w:rPr>
                    <w:rFonts w:cs="Times New Roman"/>
                    <w:color w:val="FF0000"/>
                    <w:highlight w:val="yellow"/>
                  </w:rPr>
                </w:rPrChange>
              </w:rPr>
              <w:t xml:space="preserve"> </w:t>
            </w:r>
            <w:proofErr w:type="spellStart"/>
            <w:ins w:id="536" w:author="user" w:date="2024-04-04T16:36:00Z">
              <w:r w:rsidR="00892BBE" w:rsidRPr="00892BBE">
                <w:rPr>
                  <w:rFonts w:cs="Times New Roman"/>
                  <w:rPrChange w:id="537" w:author="user" w:date="2024-04-04T16:36:00Z">
                    <w:rPr>
                      <w:rFonts w:cs="Times New Roman"/>
                      <w:color w:val="FF0000"/>
                    </w:rPr>
                  </w:rPrChange>
                </w:rPr>
                <w:t>g</w:t>
              </w:r>
            </w:ins>
            <w:del w:id="538" w:author="user" w:date="2024-04-04T16:36:00Z">
              <w:r w:rsidRPr="00892BBE" w:rsidDel="00892BBE">
                <w:rPr>
                  <w:rFonts w:cs="Times New Roman"/>
                  <w:rPrChange w:id="539" w:author="user" w:date="2024-04-04T16:36:00Z">
                    <w:rPr>
                      <w:rFonts w:cs="Times New Roman"/>
                      <w:color w:val="FF0000"/>
                      <w:highlight w:val="yellow"/>
                    </w:rPr>
                  </w:rPrChange>
                </w:rPr>
                <w:delText>G</w:delText>
              </w:r>
            </w:del>
            <w:r w:rsidRPr="00892BBE">
              <w:rPr>
                <w:rFonts w:cs="Times New Roman"/>
                <w:rPrChange w:id="540" w:author="user" w:date="2024-04-04T16:36:00Z">
                  <w:rPr>
                    <w:rFonts w:cs="Times New Roman"/>
                    <w:color w:val="FF0000"/>
                    <w:highlight w:val="yellow"/>
                  </w:rPr>
                </w:rPrChange>
              </w:rPr>
              <w:t>odina</w:t>
            </w:r>
            <w:proofErr w:type="spellEnd"/>
            <w:r w:rsidRPr="00892BBE">
              <w:rPr>
                <w:rFonts w:cs="Times New Roman"/>
                <w:rPrChange w:id="541" w:author="user" w:date="2024-04-04T16:36:00Z">
                  <w:rPr>
                    <w:rFonts w:cs="Times New Roman"/>
                    <w:color w:val="FF0000"/>
                    <w:highlight w:val="yellow"/>
                  </w:rPr>
                </w:rPrChange>
              </w:rPr>
              <w:t xml:space="preserve"> e </w:t>
            </w:r>
            <w:proofErr w:type="spellStart"/>
            <w:ins w:id="542" w:author="user" w:date="2024-04-04T16:36:00Z">
              <w:r w:rsidR="00892BBE" w:rsidRPr="00892BBE">
                <w:rPr>
                  <w:rFonts w:cs="Times New Roman"/>
                  <w:rPrChange w:id="543" w:author="user" w:date="2024-04-04T16:36:00Z">
                    <w:rPr>
                      <w:rFonts w:cs="Times New Roman"/>
                      <w:color w:val="FF0000"/>
                    </w:rPr>
                  </w:rPrChange>
                </w:rPr>
                <w:t>s</w:t>
              </w:r>
            </w:ins>
            <w:del w:id="544" w:author="user" w:date="2024-04-04T16:36:00Z">
              <w:r w:rsidRPr="00892BBE" w:rsidDel="00892BBE">
                <w:rPr>
                  <w:rFonts w:cs="Times New Roman"/>
                  <w:rPrChange w:id="545" w:author="user" w:date="2024-04-04T16:36:00Z">
                    <w:rPr>
                      <w:rFonts w:cs="Times New Roman"/>
                      <w:color w:val="FF0000"/>
                      <w:highlight w:val="yellow"/>
                    </w:rPr>
                  </w:rPrChange>
                </w:rPr>
                <w:delText>S</w:delText>
              </w:r>
            </w:del>
            <w:r w:rsidRPr="00892BBE">
              <w:rPr>
                <w:rFonts w:cs="Times New Roman"/>
                <w:rPrChange w:id="546" w:author="user" w:date="2024-04-04T16:36:00Z">
                  <w:rPr>
                    <w:rFonts w:cs="Times New Roman"/>
                    <w:color w:val="FF0000"/>
                    <w:highlight w:val="yellow"/>
                  </w:rPr>
                </w:rPrChange>
              </w:rPr>
              <w:t>hkollës</w:t>
            </w:r>
            <w:proofErr w:type="spellEnd"/>
            <w:r w:rsidRPr="00892BBE">
              <w:rPr>
                <w:rFonts w:cs="Times New Roman"/>
                <w:rPrChange w:id="547" w:author="user" w:date="2024-04-04T16:36:00Z">
                  <w:rPr>
                    <w:rFonts w:cs="Times New Roman"/>
                    <w:color w:val="FF0000"/>
                    <w:highlight w:val="yellow"/>
                  </w:rPr>
                </w:rPrChange>
              </w:rPr>
              <w:t xml:space="preserve"> </w:t>
            </w:r>
            <w:ins w:id="548" w:author="user" w:date="2024-04-04T16:36:00Z">
              <w:r w:rsidR="00892BBE" w:rsidRPr="00892BBE">
                <w:rPr>
                  <w:rFonts w:cs="Times New Roman"/>
                  <w:rPrChange w:id="549" w:author="user" w:date="2024-04-04T16:36:00Z">
                    <w:rPr>
                      <w:rFonts w:cs="Times New Roman"/>
                      <w:color w:val="FF0000"/>
                    </w:rPr>
                  </w:rPrChange>
                </w:rPr>
                <w:t>“Liri Gero”</w:t>
              </w:r>
            </w:ins>
            <w:del w:id="550" w:author="user" w:date="2024-04-04T16:36:00Z">
              <w:r w:rsidRPr="00892BBE" w:rsidDel="00892BBE">
                <w:rPr>
                  <w:rFonts w:cs="Times New Roman"/>
                  <w:rPrChange w:id="551" w:author="user" w:date="2024-04-04T16:36:00Z">
                    <w:rPr>
                      <w:rFonts w:cs="Times New Roman"/>
                      <w:color w:val="FF0000"/>
                      <w:highlight w:val="yellow"/>
                    </w:rPr>
                  </w:rPrChange>
                </w:rPr>
                <w:delText>Y</w:delText>
              </w:r>
            </w:del>
          </w:p>
        </w:tc>
        <w:tc>
          <w:tcPr>
            <w:tcW w:w="0" w:type="auto"/>
            <w:tcPrChange w:id="552" w:author="user" w:date="2024-04-04T16:35:00Z">
              <w:tcPr>
                <w:tcW w:w="0" w:type="auto"/>
              </w:tcPr>
            </w:tcPrChange>
          </w:tcPr>
          <w:p w14:paraId="0095C28D" w14:textId="77777777" w:rsidR="00F32F68" w:rsidRDefault="00F32F68" w:rsidP="00F32F68">
            <w:pPr>
              <w:jc w:val="left"/>
            </w:pPr>
          </w:p>
        </w:tc>
        <w:tc>
          <w:tcPr>
            <w:tcW w:w="0" w:type="auto"/>
            <w:tcPrChange w:id="553" w:author="user" w:date="2024-04-04T16:35:00Z">
              <w:tcPr>
                <w:tcW w:w="0" w:type="auto"/>
              </w:tcPr>
            </w:tcPrChange>
          </w:tcPr>
          <w:p w14:paraId="0C553D9E" w14:textId="77777777" w:rsidR="00F32F68" w:rsidRDefault="00F32F68" w:rsidP="00F32F68">
            <w:pPr>
              <w:jc w:val="left"/>
            </w:pPr>
          </w:p>
        </w:tc>
        <w:tc>
          <w:tcPr>
            <w:tcW w:w="0" w:type="auto"/>
            <w:tcPrChange w:id="554" w:author="user" w:date="2024-04-04T16:35:00Z">
              <w:tcPr>
                <w:tcW w:w="0" w:type="auto"/>
              </w:tcPr>
            </w:tcPrChange>
          </w:tcPr>
          <w:p w14:paraId="3D299830" w14:textId="77777777" w:rsidR="00F32F68" w:rsidRDefault="00F32F68" w:rsidP="00F32F68">
            <w:pPr>
              <w:jc w:val="left"/>
            </w:pPr>
          </w:p>
        </w:tc>
        <w:tc>
          <w:tcPr>
            <w:tcW w:w="0" w:type="auto"/>
            <w:tcPrChange w:id="555" w:author="user" w:date="2024-04-04T16:35:00Z">
              <w:tcPr>
                <w:tcW w:w="0" w:type="auto"/>
              </w:tcPr>
            </w:tcPrChange>
          </w:tcPr>
          <w:p w14:paraId="7FC03AD8" w14:textId="77777777" w:rsidR="00F32F68" w:rsidRDefault="00F32F68" w:rsidP="00F32F68">
            <w:pPr>
              <w:jc w:val="left"/>
            </w:pPr>
          </w:p>
        </w:tc>
        <w:tc>
          <w:tcPr>
            <w:tcW w:w="0" w:type="auto"/>
            <w:tcPrChange w:id="556" w:author="user" w:date="2024-04-04T16:35:00Z">
              <w:tcPr>
                <w:tcW w:w="0" w:type="auto"/>
              </w:tcPr>
            </w:tcPrChange>
          </w:tcPr>
          <w:p w14:paraId="0C9E6B0E" w14:textId="77777777" w:rsidR="00F32F68" w:rsidRDefault="00F32F68" w:rsidP="00F32F68">
            <w:pPr>
              <w:jc w:val="left"/>
            </w:pPr>
          </w:p>
        </w:tc>
      </w:tr>
      <w:tr w:rsidR="001479E2" w14:paraId="75D90BCF" w14:textId="77777777" w:rsidTr="00355D15">
        <w:tc>
          <w:tcPr>
            <w:tcW w:w="0" w:type="auto"/>
          </w:tcPr>
          <w:p w14:paraId="07140BF8" w14:textId="61A59BC8" w:rsidR="001479E2" w:rsidRPr="00362271" w:rsidRDefault="001479E2" w:rsidP="001479E2">
            <w:pPr>
              <w:jc w:val="left"/>
              <w:rPr>
                <w:rFonts w:cs="Times New Roman"/>
              </w:rPr>
            </w:pPr>
            <w:proofErr w:type="spellStart"/>
            <w:r w:rsidRPr="00362271">
              <w:rPr>
                <w:rFonts w:cs="Times New Roman"/>
              </w:rPr>
              <w:lastRenderedPageBreak/>
              <w:t>Proceset</w:t>
            </w:r>
            <w:proofErr w:type="spellEnd"/>
            <w:r w:rsidRPr="00362271">
              <w:rPr>
                <w:rFonts w:cs="Times New Roman"/>
              </w:rPr>
              <w:t xml:space="preserve"> </w:t>
            </w:r>
            <w:proofErr w:type="spellStart"/>
            <w:r w:rsidRPr="00362271">
              <w:rPr>
                <w:rFonts w:cs="Times New Roman"/>
              </w:rPr>
              <w:t>Mbështetëse</w:t>
            </w:r>
            <w:proofErr w:type="spellEnd"/>
          </w:p>
        </w:tc>
        <w:tc>
          <w:tcPr>
            <w:tcW w:w="0" w:type="auto"/>
          </w:tcPr>
          <w:p w14:paraId="271BDE25" w14:textId="295637AD" w:rsidR="001479E2" w:rsidRPr="00362271" w:rsidRDefault="001479E2" w:rsidP="001479E2">
            <w:pPr>
              <w:jc w:val="left"/>
              <w:rPr>
                <w:rFonts w:cs="Times New Roman"/>
              </w:rPr>
            </w:pPr>
            <w:proofErr w:type="spellStart"/>
            <w:r w:rsidRPr="00362271">
              <w:rPr>
                <w:rFonts w:cs="Times New Roman"/>
              </w:rPr>
              <w:t>Materialet</w:t>
            </w:r>
            <w:proofErr w:type="spellEnd"/>
          </w:p>
        </w:tc>
        <w:tc>
          <w:tcPr>
            <w:tcW w:w="0" w:type="auto"/>
          </w:tcPr>
          <w:p w14:paraId="7325FBFE" w14:textId="6BA2B087" w:rsidR="001479E2" w:rsidRPr="00362271" w:rsidRDefault="001479E2" w:rsidP="001479E2">
            <w:pPr>
              <w:jc w:val="left"/>
              <w:rPr>
                <w:rFonts w:cs="Times New Roman"/>
              </w:rPr>
            </w:pPr>
            <w:proofErr w:type="spellStart"/>
            <w:r w:rsidRPr="00362271">
              <w:rPr>
                <w:rFonts w:cs="Times New Roman"/>
              </w:rPr>
              <w:t>Planifikimi</w:t>
            </w:r>
            <w:proofErr w:type="spellEnd"/>
            <w:r w:rsidRPr="00362271">
              <w:rPr>
                <w:rFonts w:cs="Times New Roman"/>
              </w:rPr>
              <w:t xml:space="preserve">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nevojës</w:t>
            </w:r>
            <w:proofErr w:type="spellEnd"/>
            <w:r w:rsidRPr="00362271">
              <w:rPr>
                <w:rFonts w:cs="Times New Roman"/>
              </w:rPr>
              <w:t xml:space="preserve">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materiale</w:t>
            </w:r>
            <w:proofErr w:type="spellEnd"/>
          </w:p>
        </w:tc>
        <w:tc>
          <w:tcPr>
            <w:tcW w:w="0" w:type="auto"/>
          </w:tcPr>
          <w:p w14:paraId="13413537" w14:textId="5853ACB6" w:rsidR="001479E2" w:rsidRPr="00564C14" w:rsidRDefault="001479E2" w:rsidP="001479E2">
            <w:pPr>
              <w:jc w:val="left"/>
              <w:rPr>
                <w:rFonts w:cs="Times New Roman"/>
                <w:color w:val="FF0000"/>
                <w:highlight w:val="yellow"/>
              </w:rPr>
            </w:pPr>
            <w:proofErr w:type="spellStart"/>
            <w:r w:rsidRPr="00362271">
              <w:rPr>
                <w:rFonts w:cs="Times New Roman"/>
              </w:rPr>
              <w:t>Unifikimi</w:t>
            </w:r>
            <w:proofErr w:type="spellEnd"/>
            <w:r w:rsidRPr="00362271">
              <w:rPr>
                <w:rFonts w:cs="Times New Roman"/>
              </w:rPr>
              <w:t xml:space="preserve">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listës</w:t>
            </w:r>
            <w:proofErr w:type="spellEnd"/>
            <w:r w:rsidRPr="00362271">
              <w:rPr>
                <w:rFonts w:cs="Times New Roman"/>
              </w:rPr>
              <w:t xml:space="preserve"> </w:t>
            </w:r>
            <w:proofErr w:type="spellStart"/>
            <w:r w:rsidRPr="00362271">
              <w:rPr>
                <w:rFonts w:cs="Times New Roman"/>
              </w:rPr>
              <w:t>së</w:t>
            </w:r>
            <w:proofErr w:type="spellEnd"/>
            <w:r w:rsidRPr="00362271">
              <w:rPr>
                <w:rFonts w:cs="Times New Roman"/>
              </w:rPr>
              <w:t xml:space="preserve"> </w:t>
            </w:r>
            <w:proofErr w:type="spellStart"/>
            <w:r w:rsidRPr="00362271">
              <w:rPr>
                <w:rFonts w:cs="Times New Roman"/>
              </w:rPr>
              <w:t>materialeve</w:t>
            </w:r>
            <w:proofErr w:type="spellEnd"/>
            <w:r w:rsidRPr="00362271">
              <w:rPr>
                <w:rFonts w:cs="Times New Roman"/>
              </w:rPr>
              <w:t xml:space="preserve"> </w:t>
            </w:r>
            <w:proofErr w:type="spellStart"/>
            <w:r w:rsidRPr="00362271">
              <w:rPr>
                <w:rFonts w:cs="Times New Roman"/>
              </w:rPr>
              <w:t>didaktike</w:t>
            </w:r>
            <w:proofErr w:type="spellEnd"/>
            <w:r w:rsidRPr="00362271">
              <w:rPr>
                <w:rFonts w:cs="Times New Roman"/>
              </w:rPr>
              <w:t xml:space="preserve">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gjithë</w:t>
            </w:r>
            <w:proofErr w:type="spellEnd"/>
            <w:r w:rsidRPr="00362271">
              <w:rPr>
                <w:rFonts w:cs="Times New Roman"/>
              </w:rPr>
              <w:t xml:space="preserve"> </w:t>
            </w:r>
            <w:proofErr w:type="spellStart"/>
            <w:r w:rsidRPr="00362271">
              <w:rPr>
                <w:rFonts w:cs="Times New Roman"/>
              </w:rPr>
              <w:t>kopshtet</w:t>
            </w:r>
            <w:proofErr w:type="spellEnd"/>
            <w:r w:rsidRPr="00362271">
              <w:rPr>
                <w:rFonts w:cs="Times New Roman"/>
              </w:rPr>
              <w:t xml:space="preserve"> e </w:t>
            </w:r>
            <w:proofErr w:type="spellStart"/>
            <w:r w:rsidRPr="00362271">
              <w:rPr>
                <w:rFonts w:cs="Times New Roman"/>
              </w:rPr>
              <w:t>Bashkisë</w:t>
            </w:r>
            <w:proofErr w:type="spellEnd"/>
            <w:r w:rsidRPr="00362271">
              <w:rPr>
                <w:rFonts w:cs="Times New Roman"/>
              </w:rPr>
              <w:t xml:space="preserve"> </w:t>
            </w:r>
            <w:proofErr w:type="spellStart"/>
            <w:r>
              <w:rPr>
                <w:rFonts w:cs="Times New Roman"/>
              </w:rPr>
              <w:t>Fier</w:t>
            </w:r>
            <w:proofErr w:type="spellEnd"/>
          </w:p>
        </w:tc>
        <w:tc>
          <w:tcPr>
            <w:tcW w:w="0" w:type="auto"/>
          </w:tcPr>
          <w:p w14:paraId="47A32EDC" w14:textId="77777777" w:rsidR="001479E2" w:rsidRDefault="001479E2" w:rsidP="001479E2">
            <w:pPr>
              <w:jc w:val="left"/>
            </w:pPr>
          </w:p>
        </w:tc>
        <w:tc>
          <w:tcPr>
            <w:tcW w:w="0" w:type="auto"/>
          </w:tcPr>
          <w:p w14:paraId="5A498A62" w14:textId="4727F647" w:rsidR="001479E2" w:rsidRDefault="00007119" w:rsidP="001479E2">
            <w:pPr>
              <w:jc w:val="left"/>
            </w:pPr>
            <w:ins w:id="557" w:author="Smart" w:date="2024-01-23T15:55:00Z">
              <w:r>
                <w:t>0</w:t>
              </w:r>
            </w:ins>
          </w:p>
        </w:tc>
        <w:tc>
          <w:tcPr>
            <w:tcW w:w="0" w:type="auto"/>
          </w:tcPr>
          <w:p w14:paraId="524EB0FC" w14:textId="70FA7D62" w:rsidR="001479E2" w:rsidRDefault="00007119" w:rsidP="001479E2">
            <w:pPr>
              <w:jc w:val="left"/>
            </w:pPr>
            <w:ins w:id="558" w:author="Smart" w:date="2024-01-23T15:55:00Z">
              <w:r>
                <w:t>0</w:t>
              </w:r>
            </w:ins>
          </w:p>
        </w:tc>
        <w:tc>
          <w:tcPr>
            <w:tcW w:w="0" w:type="auto"/>
          </w:tcPr>
          <w:p w14:paraId="2FE89627" w14:textId="77B4901D" w:rsidR="001479E2" w:rsidRDefault="00007119" w:rsidP="001479E2">
            <w:pPr>
              <w:jc w:val="left"/>
            </w:pPr>
            <w:ins w:id="559" w:author="Smart" w:date="2024-01-23T15:55:00Z">
              <w:r>
                <w:t>0</w:t>
              </w:r>
            </w:ins>
          </w:p>
        </w:tc>
        <w:tc>
          <w:tcPr>
            <w:tcW w:w="0" w:type="auto"/>
          </w:tcPr>
          <w:p w14:paraId="08D53182" w14:textId="423BE65D" w:rsidR="001479E2" w:rsidRDefault="00007119" w:rsidP="001479E2">
            <w:pPr>
              <w:jc w:val="left"/>
            </w:pPr>
            <w:ins w:id="560" w:author="Smart" w:date="2024-01-23T15:55:00Z">
              <w:r>
                <w:t>0</w:t>
              </w:r>
            </w:ins>
          </w:p>
        </w:tc>
      </w:tr>
      <w:tr w:rsidR="001479E2" w14:paraId="368EBA9B" w14:textId="77777777" w:rsidTr="00355D15">
        <w:tc>
          <w:tcPr>
            <w:tcW w:w="0" w:type="auto"/>
          </w:tcPr>
          <w:p w14:paraId="3AD011EB" w14:textId="77777777" w:rsidR="001479E2" w:rsidRDefault="001479E2" w:rsidP="001479E2">
            <w:pPr>
              <w:jc w:val="left"/>
            </w:pPr>
            <w:proofErr w:type="spellStart"/>
            <w:r>
              <w:t>Proceset</w:t>
            </w:r>
            <w:proofErr w:type="spellEnd"/>
            <w:r>
              <w:t xml:space="preserve"> </w:t>
            </w:r>
            <w:proofErr w:type="spellStart"/>
            <w:r>
              <w:t>Mbështetëse</w:t>
            </w:r>
            <w:proofErr w:type="spellEnd"/>
          </w:p>
        </w:tc>
        <w:tc>
          <w:tcPr>
            <w:tcW w:w="0" w:type="auto"/>
          </w:tcPr>
          <w:p w14:paraId="5B4C324C" w14:textId="77777777" w:rsidR="001479E2" w:rsidRDefault="001479E2" w:rsidP="001479E2">
            <w:pPr>
              <w:jc w:val="left"/>
            </w:pPr>
            <w:proofErr w:type="spellStart"/>
            <w:r>
              <w:t>Burimet</w:t>
            </w:r>
            <w:proofErr w:type="spellEnd"/>
            <w:r>
              <w:t xml:space="preserve"> </w:t>
            </w:r>
            <w:proofErr w:type="spellStart"/>
            <w:r>
              <w:t>Njerëzore</w:t>
            </w:r>
            <w:proofErr w:type="spellEnd"/>
          </w:p>
        </w:tc>
        <w:tc>
          <w:tcPr>
            <w:tcW w:w="0" w:type="auto"/>
          </w:tcPr>
          <w:p w14:paraId="153263DB" w14:textId="77777777" w:rsidR="001479E2" w:rsidRDefault="001479E2" w:rsidP="001479E2">
            <w:pPr>
              <w:jc w:val="left"/>
            </w:pPr>
            <w:proofErr w:type="spellStart"/>
            <w:r>
              <w:t>Trajnimi</w:t>
            </w:r>
            <w:proofErr w:type="spellEnd"/>
            <w:r>
              <w:t xml:space="preserve"> </w:t>
            </w:r>
            <w:proofErr w:type="spellStart"/>
            <w:r>
              <w:t>i</w:t>
            </w:r>
            <w:proofErr w:type="spellEnd"/>
            <w:r>
              <w:t xml:space="preserve"> </w:t>
            </w:r>
            <w:proofErr w:type="spellStart"/>
            <w:r>
              <w:t>stafit</w:t>
            </w:r>
            <w:proofErr w:type="spellEnd"/>
          </w:p>
        </w:tc>
        <w:tc>
          <w:tcPr>
            <w:tcW w:w="0" w:type="auto"/>
          </w:tcPr>
          <w:p w14:paraId="492D7EA8" w14:textId="77777777" w:rsidR="001479E2" w:rsidRDefault="001479E2" w:rsidP="001479E2">
            <w:pPr>
              <w:jc w:val="left"/>
            </w:pPr>
            <w:proofErr w:type="spellStart"/>
            <w:r>
              <w:t>Rritja</w:t>
            </w:r>
            <w:proofErr w:type="spellEnd"/>
            <w:r>
              <w:t xml:space="preserve"> e </w:t>
            </w:r>
            <w:proofErr w:type="spellStart"/>
            <w:r>
              <w:t>kapaciteteve</w:t>
            </w:r>
            <w:proofErr w:type="spellEnd"/>
            <w:r>
              <w:t xml:space="preserve"> </w:t>
            </w:r>
            <w:proofErr w:type="spellStart"/>
            <w:r>
              <w:t>të</w:t>
            </w:r>
            <w:proofErr w:type="spellEnd"/>
            <w:r>
              <w:t xml:space="preserve"> </w:t>
            </w:r>
            <w:proofErr w:type="spellStart"/>
            <w:r>
              <w:t>stafit</w:t>
            </w:r>
            <w:proofErr w:type="spellEnd"/>
            <w:r>
              <w:t xml:space="preserve"> </w:t>
            </w:r>
            <w:proofErr w:type="spellStart"/>
            <w:r>
              <w:t>të</w:t>
            </w:r>
            <w:proofErr w:type="spellEnd"/>
            <w:r>
              <w:t xml:space="preserve"> </w:t>
            </w:r>
            <w:proofErr w:type="spellStart"/>
            <w:r>
              <w:t>kopshteve</w:t>
            </w:r>
            <w:proofErr w:type="spellEnd"/>
          </w:p>
        </w:tc>
        <w:tc>
          <w:tcPr>
            <w:tcW w:w="0" w:type="auto"/>
          </w:tcPr>
          <w:p w14:paraId="7160D26A" w14:textId="77777777" w:rsidR="001479E2" w:rsidRDefault="001479E2" w:rsidP="001479E2">
            <w:pPr>
              <w:jc w:val="left"/>
            </w:pPr>
            <w:r>
              <w:t>0</w:t>
            </w:r>
          </w:p>
        </w:tc>
        <w:tc>
          <w:tcPr>
            <w:tcW w:w="0" w:type="auto"/>
          </w:tcPr>
          <w:p w14:paraId="2A750F1D" w14:textId="173B8B51" w:rsidR="001479E2" w:rsidRDefault="001479E2" w:rsidP="001479E2">
            <w:pPr>
              <w:jc w:val="left"/>
            </w:pPr>
            <w:r>
              <w:t>0</w:t>
            </w:r>
          </w:p>
        </w:tc>
        <w:tc>
          <w:tcPr>
            <w:tcW w:w="0" w:type="auto"/>
          </w:tcPr>
          <w:p w14:paraId="67D1A6DF" w14:textId="0CA2E1B9" w:rsidR="001479E2" w:rsidRDefault="001479E2" w:rsidP="001479E2">
            <w:pPr>
              <w:jc w:val="left"/>
            </w:pPr>
            <w:r>
              <w:t>0</w:t>
            </w:r>
          </w:p>
        </w:tc>
        <w:tc>
          <w:tcPr>
            <w:tcW w:w="0" w:type="auto"/>
          </w:tcPr>
          <w:p w14:paraId="70FBA2F5" w14:textId="01C4686F" w:rsidR="001479E2" w:rsidRDefault="001479E2" w:rsidP="001479E2">
            <w:pPr>
              <w:jc w:val="left"/>
            </w:pPr>
            <w:r>
              <w:t>0</w:t>
            </w:r>
          </w:p>
        </w:tc>
        <w:tc>
          <w:tcPr>
            <w:tcW w:w="0" w:type="auto"/>
          </w:tcPr>
          <w:p w14:paraId="00A78B11" w14:textId="4BDF2E1A" w:rsidR="001479E2" w:rsidRDefault="001479E2" w:rsidP="001479E2">
            <w:pPr>
              <w:jc w:val="left"/>
            </w:pPr>
            <w:r>
              <w:t>0</w:t>
            </w:r>
          </w:p>
        </w:tc>
      </w:tr>
      <w:tr w:rsidR="001479E2" w14:paraId="21A16A71" w14:textId="77777777" w:rsidTr="00355D15">
        <w:tc>
          <w:tcPr>
            <w:tcW w:w="0" w:type="auto"/>
          </w:tcPr>
          <w:p w14:paraId="1C99A554" w14:textId="77777777" w:rsidR="001479E2" w:rsidRDefault="001479E2" w:rsidP="001479E2">
            <w:pPr>
              <w:jc w:val="left"/>
            </w:pPr>
            <w:proofErr w:type="spellStart"/>
            <w:r>
              <w:t>Proceset</w:t>
            </w:r>
            <w:proofErr w:type="spellEnd"/>
            <w:r>
              <w:t xml:space="preserve"> </w:t>
            </w:r>
            <w:proofErr w:type="spellStart"/>
            <w:r>
              <w:t>Mbështetëse</w:t>
            </w:r>
            <w:proofErr w:type="spellEnd"/>
          </w:p>
        </w:tc>
        <w:tc>
          <w:tcPr>
            <w:tcW w:w="0" w:type="auto"/>
          </w:tcPr>
          <w:p w14:paraId="4D683E5D" w14:textId="77777777" w:rsidR="001479E2" w:rsidRDefault="001479E2" w:rsidP="001479E2">
            <w:pPr>
              <w:jc w:val="left"/>
            </w:pPr>
            <w:proofErr w:type="spellStart"/>
            <w:r>
              <w:t>Burimet</w:t>
            </w:r>
            <w:proofErr w:type="spellEnd"/>
            <w:r>
              <w:t xml:space="preserve"> </w:t>
            </w:r>
            <w:proofErr w:type="spellStart"/>
            <w:r>
              <w:t>Njerëzore</w:t>
            </w:r>
            <w:proofErr w:type="spellEnd"/>
          </w:p>
        </w:tc>
        <w:tc>
          <w:tcPr>
            <w:tcW w:w="0" w:type="auto"/>
          </w:tcPr>
          <w:p w14:paraId="332D4E20" w14:textId="77777777" w:rsidR="001479E2" w:rsidRDefault="001479E2" w:rsidP="001479E2">
            <w:pPr>
              <w:jc w:val="left"/>
            </w:pPr>
            <w:proofErr w:type="spellStart"/>
            <w:r>
              <w:t>Trajnimi</w:t>
            </w:r>
            <w:proofErr w:type="spellEnd"/>
            <w:r>
              <w:t xml:space="preserve"> </w:t>
            </w:r>
            <w:proofErr w:type="spellStart"/>
            <w:r>
              <w:t>i</w:t>
            </w:r>
            <w:proofErr w:type="spellEnd"/>
            <w:r>
              <w:t xml:space="preserve"> </w:t>
            </w:r>
            <w:proofErr w:type="spellStart"/>
            <w:r>
              <w:t>stafit</w:t>
            </w:r>
            <w:proofErr w:type="spellEnd"/>
          </w:p>
        </w:tc>
        <w:tc>
          <w:tcPr>
            <w:tcW w:w="0" w:type="auto"/>
          </w:tcPr>
          <w:p w14:paraId="6C1B0162" w14:textId="77777777" w:rsidR="001479E2" w:rsidRDefault="001479E2" w:rsidP="001479E2">
            <w:pPr>
              <w:jc w:val="left"/>
            </w:pPr>
            <w:proofErr w:type="spellStart"/>
            <w:r>
              <w:t>Hartimi</w:t>
            </w:r>
            <w:proofErr w:type="spellEnd"/>
            <w:r>
              <w:t xml:space="preserve"> </w:t>
            </w:r>
            <w:proofErr w:type="spellStart"/>
            <w:r>
              <w:t>i</w:t>
            </w:r>
            <w:proofErr w:type="spellEnd"/>
            <w:r>
              <w:t xml:space="preserve"> </w:t>
            </w:r>
            <w:proofErr w:type="spellStart"/>
            <w:r>
              <w:t>marrëveshjes</w:t>
            </w:r>
            <w:proofErr w:type="spellEnd"/>
            <w:r>
              <w:t xml:space="preserve"> </w:t>
            </w:r>
            <w:proofErr w:type="spellStart"/>
            <w:r>
              <w:t>së</w:t>
            </w:r>
            <w:proofErr w:type="spellEnd"/>
            <w:r>
              <w:t xml:space="preserve"> </w:t>
            </w:r>
            <w:proofErr w:type="spellStart"/>
            <w:r>
              <w:t>bashkëpunimit</w:t>
            </w:r>
            <w:proofErr w:type="spellEnd"/>
            <w:r>
              <w:t xml:space="preserve"> me ASCAP</w:t>
            </w:r>
          </w:p>
        </w:tc>
        <w:tc>
          <w:tcPr>
            <w:tcW w:w="0" w:type="auto"/>
          </w:tcPr>
          <w:p w14:paraId="6310EBAF" w14:textId="77777777" w:rsidR="001479E2" w:rsidRDefault="001479E2" w:rsidP="001479E2">
            <w:pPr>
              <w:jc w:val="left"/>
            </w:pPr>
          </w:p>
        </w:tc>
        <w:tc>
          <w:tcPr>
            <w:tcW w:w="0" w:type="auto"/>
          </w:tcPr>
          <w:p w14:paraId="1B2E85BF" w14:textId="77777777" w:rsidR="001479E2" w:rsidRDefault="001479E2" w:rsidP="001479E2">
            <w:pPr>
              <w:jc w:val="left"/>
            </w:pPr>
            <w:r>
              <w:t>0</w:t>
            </w:r>
          </w:p>
        </w:tc>
        <w:tc>
          <w:tcPr>
            <w:tcW w:w="0" w:type="auto"/>
          </w:tcPr>
          <w:p w14:paraId="62CDBCD0" w14:textId="4452F376" w:rsidR="001479E2" w:rsidRDefault="00007119" w:rsidP="001479E2">
            <w:pPr>
              <w:jc w:val="left"/>
            </w:pPr>
            <w:ins w:id="561" w:author="Smart" w:date="2024-01-23T15:55:00Z">
              <w:r>
                <w:t>0</w:t>
              </w:r>
            </w:ins>
          </w:p>
        </w:tc>
        <w:tc>
          <w:tcPr>
            <w:tcW w:w="0" w:type="auto"/>
          </w:tcPr>
          <w:p w14:paraId="09D15BE5" w14:textId="4466BC1D" w:rsidR="001479E2" w:rsidRDefault="00007119" w:rsidP="001479E2">
            <w:pPr>
              <w:jc w:val="left"/>
            </w:pPr>
            <w:ins w:id="562" w:author="Smart" w:date="2024-01-23T15:55:00Z">
              <w:r>
                <w:t>0</w:t>
              </w:r>
            </w:ins>
          </w:p>
        </w:tc>
        <w:tc>
          <w:tcPr>
            <w:tcW w:w="0" w:type="auto"/>
          </w:tcPr>
          <w:p w14:paraId="3FBF1BFC" w14:textId="77777777" w:rsidR="001479E2" w:rsidRDefault="001479E2" w:rsidP="001479E2">
            <w:pPr>
              <w:jc w:val="left"/>
            </w:pPr>
            <w:r>
              <w:t>0</w:t>
            </w:r>
          </w:p>
        </w:tc>
      </w:tr>
      <w:tr w:rsidR="001479E2" w14:paraId="559DFC85" w14:textId="77777777" w:rsidTr="00355D15">
        <w:tc>
          <w:tcPr>
            <w:tcW w:w="0" w:type="auto"/>
          </w:tcPr>
          <w:p w14:paraId="270D9BA7" w14:textId="77777777" w:rsidR="001479E2" w:rsidRPr="007C1177" w:rsidRDefault="001479E2" w:rsidP="001479E2">
            <w:pPr>
              <w:jc w:val="left"/>
            </w:pPr>
            <w:proofErr w:type="spellStart"/>
            <w:r w:rsidRPr="007C1177">
              <w:t>Proceset</w:t>
            </w:r>
            <w:proofErr w:type="spellEnd"/>
            <w:r w:rsidRPr="007C1177">
              <w:t xml:space="preserve"> </w:t>
            </w:r>
            <w:proofErr w:type="spellStart"/>
            <w:r w:rsidRPr="007C1177">
              <w:t>Mbështetëse</w:t>
            </w:r>
            <w:proofErr w:type="spellEnd"/>
          </w:p>
        </w:tc>
        <w:tc>
          <w:tcPr>
            <w:tcW w:w="0" w:type="auto"/>
          </w:tcPr>
          <w:p w14:paraId="50191821" w14:textId="77777777" w:rsidR="001479E2" w:rsidRPr="007C1177" w:rsidRDefault="001479E2" w:rsidP="001479E2">
            <w:pPr>
              <w:jc w:val="left"/>
            </w:pPr>
            <w:proofErr w:type="spellStart"/>
            <w:r w:rsidRPr="007C1177">
              <w:t>Burimet</w:t>
            </w:r>
            <w:proofErr w:type="spellEnd"/>
            <w:r w:rsidRPr="007C1177">
              <w:t xml:space="preserve"> </w:t>
            </w:r>
            <w:proofErr w:type="spellStart"/>
            <w:r w:rsidRPr="007C1177">
              <w:t>Njerëzore</w:t>
            </w:r>
            <w:proofErr w:type="spellEnd"/>
          </w:p>
        </w:tc>
        <w:tc>
          <w:tcPr>
            <w:tcW w:w="0" w:type="auto"/>
          </w:tcPr>
          <w:p w14:paraId="6DBF883F" w14:textId="77777777" w:rsidR="001479E2" w:rsidRPr="007C1177" w:rsidRDefault="001479E2" w:rsidP="001479E2">
            <w:pPr>
              <w:jc w:val="left"/>
            </w:pPr>
            <w:proofErr w:type="spellStart"/>
            <w:r w:rsidRPr="007C1177">
              <w:t>Rekrutimi</w:t>
            </w:r>
            <w:proofErr w:type="spellEnd"/>
            <w:r w:rsidRPr="007C1177">
              <w:t xml:space="preserve"> </w:t>
            </w:r>
            <w:proofErr w:type="spellStart"/>
            <w:r w:rsidRPr="007C1177">
              <w:t>i</w:t>
            </w:r>
            <w:proofErr w:type="spellEnd"/>
            <w:r w:rsidRPr="007C1177">
              <w:t xml:space="preserve"> </w:t>
            </w:r>
            <w:proofErr w:type="spellStart"/>
            <w:r w:rsidRPr="007C1177">
              <w:t>stafit</w:t>
            </w:r>
            <w:proofErr w:type="spellEnd"/>
          </w:p>
        </w:tc>
        <w:tc>
          <w:tcPr>
            <w:tcW w:w="0" w:type="auto"/>
          </w:tcPr>
          <w:p w14:paraId="67DAC60E" w14:textId="06D93DD4" w:rsidR="001479E2" w:rsidRPr="007C1177" w:rsidRDefault="001479E2" w:rsidP="001479E2">
            <w:pPr>
              <w:jc w:val="left"/>
              <w:rPr>
                <w:rFonts w:cs="Times New Roman"/>
                <w:szCs w:val="24"/>
              </w:rPr>
            </w:pPr>
            <w:r>
              <w:rPr>
                <w:rFonts w:eastAsia="+mn-ea" w:cs="Times New Roman"/>
                <w:bCs/>
                <w:color w:val="000000"/>
                <w:kern w:val="24"/>
                <w:szCs w:val="24"/>
                <w:lang w:val="sq-AL"/>
              </w:rPr>
              <w:t>Zbatimi i Udhëzimit Nr. 14</w:t>
            </w:r>
            <w:r w:rsidRPr="007C1177">
              <w:rPr>
                <w:rFonts w:eastAsia="+mn-ea" w:cs="Times New Roman"/>
                <w:bCs/>
                <w:color w:val="000000"/>
                <w:kern w:val="24"/>
                <w:szCs w:val="24"/>
                <w:lang w:val="sq-AL"/>
              </w:rPr>
              <w:t xml:space="preserve"> për punësimin e drejtorëve për kopshtet për 5 grupe fëmijësh</w:t>
            </w:r>
          </w:p>
        </w:tc>
        <w:tc>
          <w:tcPr>
            <w:tcW w:w="0" w:type="auto"/>
          </w:tcPr>
          <w:p w14:paraId="4EECF9F3" w14:textId="77777777" w:rsidR="001479E2" w:rsidRPr="007C1177" w:rsidRDefault="001479E2" w:rsidP="001479E2">
            <w:pPr>
              <w:jc w:val="left"/>
            </w:pPr>
            <w:r w:rsidRPr="007C1177">
              <w:t>0</w:t>
            </w:r>
          </w:p>
        </w:tc>
        <w:tc>
          <w:tcPr>
            <w:tcW w:w="0" w:type="auto"/>
          </w:tcPr>
          <w:p w14:paraId="743DCA92" w14:textId="41049020" w:rsidR="001479E2" w:rsidRPr="007C1177" w:rsidRDefault="001479E2" w:rsidP="001479E2">
            <w:pPr>
              <w:jc w:val="left"/>
            </w:pPr>
          </w:p>
        </w:tc>
        <w:tc>
          <w:tcPr>
            <w:tcW w:w="0" w:type="auto"/>
          </w:tcPr>
          <w:p w14:paraId="01914771" w14:textId="3276702A" w:rsidR="001479E2" w:rsidRPr="007C1177" w:rsidRDefault="001479E2" w:rsidP="001479E2">
            <w:pPr>
              <w:jc w:val="left"/>
            </w:pPr>
            <w:del w:id="563" w:author="Smart" w:date="2024-01-23T15:56:00Z">
              <w:r w:rsidDel="00007119">
                <w:delText>0</w:delText>
              </w:r>
            </w:del>
          </w:p>
        </w:tc>
        <w:tc>
          <w:tcPr>
            <w:tcW w:w="0" w:type="auto"/>
          </w:tcPr>
          <w:p w14:paraId="3D6E6C07" w14:textId="429D9553" w:rsidR="001479E2" w:rsidRPr="007C1177" w:rsidRDefault="001479E2" w:rsidP="001479E2">
            <w:pPr>
              <w:jc w:val="left"/>
            </w:pPr>
            <w:del w:id="564" w:author="Smart" w:date="2024-01-23T15:56:00Z">
              <w:r w:rsidDel="00007119">
                <w:delText>0</w:delText>
              </w:r>
            </w:del>
          </w:p>
        </w:tc>
        <w:tc>
          <w:tcPr>
            <w:tcW w:w="0" w:type="auto"/>
          </w:tcPr>
          <w:p w14:paraId="5033284D" w14:textId="3E82FFD6" w:rsidR="001479E2" w:rsidRPr="007C1177" w:rsidRDefault="001479E2" w:rsidP="001479E2">
            <w:pPr>
              <w:jc w:val="left"/>
            </w:pPr>
            <w:del w:id="565" w:author="Smart" w:date="2024-01-23T15:56:00Z">
              <w:r w:rsidDel="00007119">
                <w:delText>0</w:delText>
              </w:r>
            </w:del>
          </w:p>
        </w:tc>
      </w:tr>
      <w:tr w:rsidR="001479E2" w14:paraId="3ADA0428" w14:textId="77777777" w:rsidTr="001F62C4">
        <w:tc>
          <w:tcPr>
            <w:tcW w:w="0" w:type="auto"/>
          </w:tcPr>
          <w:p w14:paraId="6BE218FE" w14:textId="2297F249" w:rsidR="001479E2" w:rsidRPr="00C97B63" w:rsidRDefault="001479E2" w:rsidP="001479E2">
            <w:pPr>
              <w:jc w:val="left"/>
            </w:pPr>
            <w:proofErr w:type="spellStart"/>
            <w:r w:rsidRPr="00362271">
              <w:rPr>
                <w:rFonts w:cs="Times New Roman"/>
              </w:rPr>
              <w:t>Proceset</w:t>
            </w:r>
            <w:proofErr w:type="spellEnd"/>
            <w:r w:rsidRPr="00362271">
              <w:rPr>
                <w:rFonts w:cs="Times New Roman"/>
              </w:rPr>
              <w:t xml:space="preserve"> </w:t>
            </w:r>
            <w:proofErr w:type="spellStart"/>
            <w:r w:rsidRPr="00362271">
              <w:rPr>
                <w:rFonts w:cs="Times New Roman"/>
              </w:rPr>
              <w:t>Mbështetëse</w:t>
            </w:r>
            <w:proofErr w:type="spellEnd"/>
          </w:p>
        </w:tc>
        <w:tc>
          <w:tcPr>
            <w:tcW w:w="0" w:type="auto"/>
          </w:tcPr>
          <w:p w14:paraId="5BE5AA0E" w14:textId="5A179FA0" w:rsidR="001479E2" w:rsidRPr="00C97B63" w:rsidRDefault="001479E2" w:rsidP="001479E2">
            <w:pPr>
              <w:jc w:val="left"/>
            </w:pPr>
            <w:proofErr w:type="spellStart"/>
            <w:r w:rsidRPr="00362271">
              <w:rPr>
                <w:rFonts w:cs="Times New Roman"/>
              </w:rPr>
              <w:t>Burimet</w:t>
            </w:r>
            <w:proofErr w:type="spellEnd"/>
            <w:r w:rsidRPr="00362271">
              <w:rPr>
                <w:rFonts w:cs="Times New Roman"/>
              </w:rPr>
              <w:t xml:space="preserve"> </w:t>
            </w:r>
            <w:proofErr w:type="spellStart"/>
            <w:r w:rsidRPr="00362271">
              <w:rPr>
                <w:rFonts w:cs="Times New Roman"/>
              </w:rPr>
              <w:t>Njerëzore</w:t>
            </w:r>
            <w:proofErr w:type="spellEnd"/>
          </w:p>
        </w:tc>
        <w:tc>
          <w:tcPr>
            <w:tcW w:w="0" w:type="auto"/>
          </w:tcPr>
          <w:p w14:paraId="14B9B694" w14:textId="403A4C38" w:rsidR="001479E2" w:rsidRPr="00C97B63" w:rsidRDefault="001479E2" w:rsidP="001479E2">
            <w:pPr>
              <w:jc w:val="left"/>
            </w:pPr>
            <w:proofErr w:type="spellStart"/>
            <w:r w:rsidRPr="00362271">
              <w:rPr>
                <w:rFonts w:cs="Times New Roman"/>
              </w:rPr>
              <w:t>Trajnimi</w:t>
            </w:r>
            <w:proofErr w:type="spellEnd"/>
            <w:r w:rsidRPr="00362271">
              <w:rPr>
                <w:rFonts w:cs="Times New Roman"/>
              </w:rPr>
              <w:t xml:space="preserve">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stafit</w:t>
            </w:r>
            <w:proofErr w:type="spellEnd"/>
          </w:p>
        </w:tc>
        <w:tc>
          <w:tcPr>
            <w:tcW w:w="0" w:type="auto"/>
          </w:tcPr>
          <w:p w14:paraId="339DF6ED" w14:textId="41A813DD" w:rsidR="001479E2" w:rsidRPr="001F62C4" w:rsidRDefault="001479E2" w:rsidP="001479E2">
            <w:pPr>
              <w:jc w:val="left"/>
            </w:pPr>
            <w:proofErr w:type="spellStart"/>
            <w:r w:rsidRPr="00362271">
              <w:rPr>
                <w:rFonts w:cs="Times New Roman"/>
              </w:rPr>
              <w:t>Marrëveshje</w:t>
            </w:r>
            <w:proofErr w:type="spellEnd"/>
            <w:r w:rsidRPr="00362271">
              <w:rPr>
                <w:rFonts w:cs="Times New Roman"/>
              </w:rPr>
              <w:t xml:space="preserve"> </w:t>
            </w:r>
            <w:proofErr w:type="spellStart"/>
            <w:r w:rsidRPr="00362271">
              <w:rPr>
                <w:rFonts w:cs="Times New Roman"/>
              </w:rPr>
              <w:t>bashkëpunimi</w:t>
            </w:r>
            <w:proofErr w:type="spellEnd"/>
            <w:r w:rsidRPr="00362271">
              <w:rPr>
                <w:rFonts w:cs="Times New Roman"/>
              </w:rPr>
              <w:t xml:space="preserve"> </w:t>
            </w:r>
            <w:proofErr w:type="spellStart"/>
            <w:r w:rsidRPr="00362271">
              <w:rPr>
                <w:rFonts w:cs="Times New Roman"/>
              </w:rPr>
              <w:t>ndër-institucionale</w:t>
            </w:r>
            <w:proofErr w:type="spellEnd"/>
          </w:p>
        </w:tc>
        <w:tc>
          <w:tcPr>
            <w:tcW w:w="0" w:type="auto"/>
          </w:tcPr>
          <w:p w14:paraId="4E16AD8D" w14:textId="77777777" w:rsidR="001479E2" w:rsidRPr="00C97B63" w:rsidRDefault="001479E2" w:rsidP="001479E2">
            <w:pPr>
              <w:jc w:val="left"/>
              <w:rPr>
                <w:highlight w:val="yellow"/>
              </w:rPr>
            </w:pPr>
          </w:p>
        </w:tc>
        <w:tc>
          <w:tcPr>
            <w:tcW w:w="0" w:type="auto"/>
          </w:tcPr>
          <w:p w14:paraId="570CD0B0" w14:textId="3CCF0E55" w:rsidR="001479E2" w:rsidRPr="00C97B63" w:rsidRDefault="00007119" w:rsidP="001479E2">
            <w:pPr>
              <w:jc w:val="left"/>
            </w:pPr>
            <w:ins w:id="566" w:author="Smart" w:date="2024-01-23T15:56:00Z">
              <w:r>
                <w:t>0</w:t>
              </w:r>
            </w:ins>
          </w:p>
        </w:tc>
        <w:tc>
          <w:tcPr>
            <w:tcW w:w="0" w:type="auto"/>
          </w:tcPr>
          <w:p w14:paraId="21AEE14E" w14:textId="675B549B" w:rsidR="001479E2" w:rsidRPr="00C97B63" w:rsidRDefault="00007119" w:rsidP="001479E2">
            <w:pPr>
              <w:jc w:val="left"/>
            </w:pPr>
            <w:ins w:id="567" w:author="Smart" w:date="2024-01-23T15:56:00Z">
              <w:r>
                <w:t>0</w:t>
              </w:r>
            </w:ins>
          </w:p>
        </w:tc>
        <w:tc>
          <w:tcPr>
            <w:tcW w:w="0" w:type="auto"/>
            <w:shd w:val="clear" w:color="auto" w:fill="auto"/>
          </w:tcPr>
          <w:p w14:paraId="4D06405B" w14:textId="3F6FF491" w:rsidR="001479E2" w:rsidRPr="00C97B63" w:rsidRDefault="00007119" w:rsidP="001479E2">
            <w:pPr>
              <w:jc w:val="left"/>
              <w:rPr>
                <w:highlight w:val="yellow"/>
              </w:rPr>
            </w:pPr>
            <w:ins w:id="568" w:author="Smart" w:date="2024-01-23T15:56:00Z">
              <w:r w:rsidRPr="00007119">
                <w:t>0</w:t>
              </w:r>
            </w:ins>
          </w:p>
        </w:tc>
        <w:tc>
          <w:tcPr>
            <w:tcW w:w="0" w:type="auto"/>
          </w:tcPr>
          <w:p w14:paraId="03DFC6CB" w14:textId="692BE993" w:rsidR="001479E2" w:rsidRDefault="00007119" w:rsidP="001479E2">
            <w:pPr>
              <w:jc w:val="left"/>
            </w:pPr>
            <w:ins w:id="569" w:author="Smart" w:date="2024-01-23T15:56:00Z">
              <w:r>
                <w:t>0</w:t>
              </w:r>
            </w:ins>
          </w:p>
        </w:tc>
      </w:tr>
      <w:tr w:rsidR="001479E2" w14:paraId="3A79FB85" w14:textId="77777777" w:rsidTr="00355D15">
        <w:tc>
          <w:tcPr>
            <w:tcW w:w="0" w:type="auto"/>
          </w:tcPr>
          <w:p w14:paraId="28ED5F65" w14:textId="77777777" w:rsidR="001479E2" w:rsidRDefault="001479E2" w:rsidP="001479E2">
            <w:pPr>
              <w:jc w:val="left"/>
            </w:pPr>
            <w:proofErr w:type="spellStart"/>
            <w:r>
              <w:lastRenderedPageBreak/>
              <w:t>Procesi</w:t>
            </w:r>
            <w:proofErr w:type="spellEnd"/>
            <w:r>
              <w:t xml:space="preserve"> </w:t>
            </w:r>
            <w:proofErr w:type="spellStart"/>
            <w:r>
              <w:t>i</w:t>
            </w:r>
            <w:proofErr w:type="spellEnd"/>
            <w:r>
              <w:t xml:space="preserve"> </w:t>
            </w:r>
            <w:proofErr w:type="spellStart"/>
            <w:r>
              <w:t>Menaxhimit</w:t>
            </w:r>
            <w:proofErr w:type="spellEnd"/>
          </w:p>
        </w:tc>
        <w:tc>
          <w:tcPr>
            <w:tcW w:w="0" w:type="auto"/>
          </w:tcPr>
          <w:p w14:paraId="357180CE" w14:textId="77777777" w:rsidR="001479E2" w:rsidRDefault="001479E2" w:rsidP="001479E2">
            <w:pPr>
              <w:jc w:val="left"/>
            </w:pPr>
            <w:proofErr w:type="spellStart"/>
            <w:r>
              <w:t>Organizmat</w:t>
            </w:r>
            <w:proofErr w:type="spellEnd"/>
            <w:r>
              <w:t xml:space="preserve"> e </w:t>
            </w:r>
            <w:proofErr w:type="spellStart"/>
            <w:r>
              <w:t>Institucionit</w:t>
            </w:r>
            <w:proofErr w:type="spellEnd"/>
            <w:r>
              <w:t xml:space="preserve"> </w:t>
            </w:r>
            <w:proofErr w:type="spellStart"/>
            <w:r>
              <w:t>Arsimor</w:t>
            </w:r>
            <w:proofErr w:type="spellEnd"/>
          </w:p>
        </w:tc>
        <w:tc>
          <w:tcPr>
            <w:tcW w:w="0" w:type="auto"/>
          </w:tcPr>
          <w:p w14:paraId="5E6733E1" w14:textId="77777777" w:rsidR="001479E2" w:rsidRDefault="001479E2" w:rsidP="001479E2">
            <w:pPr>
              <w:jc w:val="left"/>
            </w:pPr>
            <w:proofErr w:type="spellStart"/>
            <w:r>
              <w:t>Komisioni</w:t>
            </w:r>
            <w:proofErr w:type="spellEnd"/>
            <w:r>
              <w:t xml:space="preserve"> </w:t>
            </w:r>
            <w:proofErr w:type="spellStart"/>
            <w:r>
              <w:t>i</w:t>
            </w:r>
            <w:proofErr w:type="spellEnd"/>
            <w:r>
              <w:t xml:space="preserve"> </w:t>
            </w:r>
            <w:proofErr w:type="spellStart"/>
            <w:r>
              <w:t>Shëndetit</w:t>
            </w:r>
            <w:proofErr w:type="spellEnd"/>
            <w:r>
              <w:t xml:space="preserve">, </w:t>
            </w:r>
            <w:proofErr w:type="spellStart"/>
            <w:r>
              <w:t>Sigurisë</w:t>
            </w:r>
            <w:proofErr w:type="spellEnd"/>
            <w:r>
              <w:t xml:space="preserve">, </w:t>
            </w:r>
            <w:proofErr w:type="spellStart"/>
            <w:r>
              <w:t>Mirëmbajtjes</w:t>
            </w:r>
            <w:proofErr w:type="spellEnd"/>
            <w:r>
              <w:t xml:space="preserve"> </w:t>
            </w:r>
            <w:proofErr w:type="spellStart"/>
            <w:r>
              <w:t>dhe</w:t>
            </w:r>
            <w:proofErr w:type="spellEnd"/>
            <w:r>
              <w:t xml:space="preserve"> </w:t>
            </w:r>
            <w:proofErr w:type="spellStart"/>
            <w:r>
              <w:t>Mjedisit</w:t>
            </w:r>
            <w:proofErr w:type="spellEnd"/>
          </w:p>
        </w:tc>
        <w:tc>
          <w:tcPr>
            <w:tcW w:w="0" w:type="auto"/>
          </w:tcPr>
          <w:p w14:paraId="383E1ECC" w14:textId="77777777" w:rsidR="001479E2" w:rsidRDefault="001479E2" w:rsidP="001479E2">
            <w:pPr>
              <w:jc w:val="left"/>
            </w:pPr>
            <w:proofErr w:type="spellStart"/>
            <w:r>
              <w:t>Fuqizimi</w:t>
            </w:r>
            <w:proofErr w:type="spellEnd"/>
            <w:r>
              <w:t xml:space="preserve"> </w:t>
            </w:r>
            <w:proofErr w:type="spellStart"/>
            <w:r>
              <w:t>i</w:t>
            </w:r>
            <w:proofErr w:type="spellEnd"/>
            <w:r>
              <w:t xml:space="preserve"> </w:t>
            </w:r>
            <w:proofErr w:type="spellStart"/>
            <w:r>
              <w:t>Komisionit</w:t>
            </w:r>
            <w:proofErr w:type="spellEnd"/>
            <w:r>
              <w:t xml:space="preserve"> </w:t>
            </w:r>
            <w:proofErr w:type="spellStart"/>
            <w:r>
              <w:t>të</w:t>
            </w:r>
            <w:proofErr w:type="spellEnd"/>
            <w:r>
              <w:t xml:space="preserve"> </w:t>
            </w:r>
            <w:proofErr w:type="spellStart"/>
            <w:r>
              <w:t>Shëndetit</w:t>
            </w:r>
            <w:proofErr w:type="spellEnd"/>
            <w:r>
              <w:t xml:space="preserve">, </w:t>
            </w:r>
            <w:proofErr w:type="spellStart"/>
            <w:r>
              <w:t>Sigurisë</w:t>
            </w:r>
            <w:proofErr w:type="spellEnd"/>
            <w:r>
              <w:t xml:space="preserve">, </w:t>
            </w:r>
            <w:proofErr w:type="spellStart"/>
            <w:r>
              <w:t>Mirëmbajtjes</w:t>
            </w:r>
            <w:proofErr w:type="spellEnd"/>
            <w:r>
              <w:t xml:space="preserve"> </w:t>
            </w:r>
            <w:proofErr w:type="spellStart"/>
            <w:r>
              <w:t>dhe</w:t>
            </w:r>
            <w:proofErr w:type="spellEnd"/>
            <w:r>
              <w:t xml:space="preserve"> </w:t>
            </w:r>
            <w:proofErr w:type="spellStart"/>
            <w:r>
              <w:t>Mjedisit</w:t>
            </w:r>
            <w:proofErr w:type="spellEnd"/>
          </w:p>
        </w:tc>
        <w:tc>
          <w:tcPr>
            <w:tcW w:w="0" w:type="auto"/>
          </w:tcPr>
          <w:p w14:paraId="42304CB4" w14:textId="77777777" w:rsidR="001479E2" w:rsidRDefault="001479E2" w:rsidP="001479E2">
            <w:pPr>
              <w:jc w:val="left"/>
            </w:pPr>
          </w:p>
        </w:tc>
        <w:tc>
          <w:tcPr>
            <w:tcW w:w="0" w:type="auto"/>
          </w:tcPr>
          <w:p w14:paraId="51FB7200" w14:textId="77777777" w:rsidR="001479E2" w:rsidRDefault="001479E2" w:rsidP="001479E2">
            <w:pPr>
              <w:jc w:val="left"/>
            </w:pPr>
            <w:r>
              <w:t>0</w:t>
            </w:r>
          </w:p>
        </w:tc>
        <w:tc>
          <w:tcPr>
            <w:tcW w:w="0" w:type="auto"/>
          </w:tcPr>
          <w:p w14:paraId="36515752" w14:textId="77777777" w:rsidR="001479E2" w:rsidRDefault="001479E2" w:rsidP="001479E2">
            <w:pPr>
              <w:jc w:val="left"/>
            </w:pPr>
            <w:r>
              <w:t>0</w:t>
            </w:r>
          </w:p>
        </w:tc>
        <w:tc>
          <w:tcPr>
            <w:tcW w:w="0" w:type="auto"/>
          </w:tcPr>
          <w:p w14:paraId="698FBF26" w14:textId="77777777" w:rsidR="001479E2" w:rsidRDefault="001479E2" w:rsidP="001479E2">
            <w:pPr>
              <w:jc w:val="left"/>
            </w:pPr>
            <w:r>
              <w:t>0</w:t>
            </w:r>
          </w:p>
        </w:tc>
        <w:tc>
          <w:tcPr>
            <w:tcW w:w="0" w:type="auto"/>
          </w:tcPr>
          <w:p w14:paraId="4AA51741" w14:textId="77777777" w:rsidR="001479E2" w:rsidRDefault="001479E2" w:rsidP="001479E2">
            <w:pPr>
              <w:jc w:val="left"/>
            </w:pPr>
            <w:r>
              <w:t>0</w:t>
            </w:r>
          </w:p>
        </w:tc>
      </w:tr>
      <w:tr w:rsidR="001479E2" w14:paraId="1EB11B86" w14:textId="77777777" w:rsidTr="00355D15">
        <w:tc>
          <w:tcPr>
            <w:tcW w:w="0" w:type="auto"/>
          </w:tcPr>
          <w:p w14:paraId="74B2EE29" w14:textId="77777777" w:rsidR="001479E2" w:rsidRDefault="001479E2" w:rsidP="001479E2">
            <w:pPr>
              <w:jc w:val="left"/>
            </w:pPr>
            <w:proofErr w:type="spellStart"/>
            <w:r>
              <w:t>Procesi</w:t>
            </w:r>
            <w:proofErr w:type="spellEnd"/>
            <w:r>
              <w:t xml:space="preserve"> </w:t>
            </w:r>
            <w:proofErr w:type="spellStart"/>
            <w:r>
              <w:t>i</w:t>
            </w:r>
            <w:proofErr w:type="spellEnd"/>
            <w:r>
              <w:t xml:space="preserve"> </w:t>
            </w:r>
            <w:proofErr w:type="spellStart"/>
            <w:r>
              <w:t>Menaxhimit</w:t>
            </w:r>
            <w:proofErr w:type="spellEnd"/>
          </w:p>
        </w:tc>
        <w:tc>
          <w:tcPr>
            <w:tcW w:w="0" w:type="auto"/>
          </w:tcPr>
          <w:p w14:paraId="0F679ABA" w14:textId="77777777" w:rsidR="001479E2" w:rsidRDefault="001479E2" w:rsidP="001479E2">
            <w:pPr>
              <w:jc w:val="left"/>
            </w:pPr>
            <w:proofErr w:type="spellStart"/>
            <w:r>
              <w:t>Organizmat</w:t>
            </w:r>
            <w:proofErr w:type="spellEnd"/>
            <w:r>
              <w:t xml:space="preserve"> e </w:t>
            </w:r>
            <w:proofErr w:type="spellStart"/>
            <w:r>
              <w:t>Institucionit</w:t>
            </w:r>
            <w:proofErr w:type="spellEnd"/>
            <w:r>
              <w:t xml:space="preserve"> </w:t>
            </w:r>
            <w:proofErr w:type="spellStart"/>
            <w:r>
              <w:t>Arsimor</w:t>
            </w:r>
            <w:proofErr w:type="spellEnd"/>
          </w:p>
        </w:tc>
        <w:tc>
          <w:tcPr>
            <w:tcW w:w="0" w:type="auto"/>
          </w:tcPr>
          <w:p w14:paraId="14A7808E" w14:textId="77777777" w:rsidR="001479E2" w:rsidRDefault="001479E2" w:rsidP="001479E2">
            <w:pPr>
              <w:jc w:val="left"/>
            </w:pPr>
            <w:proofErr w:type="spellStart"/>
            <w:r>
              <w:t>Komisioni</w:t>
            </w:r>
            <w:proofErr w:type="spellEnd"/>
            <w:r>
              <w:t xml:space="preserve"> </w:t>
            </w:r>
            <w:proofErr w:type="spellStart"/>
            <w:r>
              <w:t>i</w:t>
            </w:r>
            <w:proofErr w:type="spellEnd"/>
            <w:r>
              <w:t xml:space="preserve"> </w:t>
            </w:r>
            <w:proofErr w:type="spellStart"/>
            <w:r>
              <w:t>Shëndetit</w:t>
            </w:r>
            <w:proofErr w:type="spellEnd"/>
            <w:r>
              <w:t xml:space="preserve">, </w:t>
            </w:r>
            <w:proofErr w:type="spellStart"/>
            <w:r>
              <w:t>Sigurisë</w:t>
            </w:r>
            <w:proofErr w:type="spellEnd"/>
            <w:r>
              <w:t xml:space="preserve">, </w:t>
            </w:r>
            <w:proofErr w:type="spellStart"/>
            <w:r>
              <w:t>Mirëmbajtjes</w:t>
            </w:r>
            <w:proofErr w:type="spellEnd"/>
            <w:r>
              <w:t xml:space="preserve"> </w:t>
            </w:r>
            <w:proofErr w:type="spellStart"/>
            <w:r>
              <w:t>dhe</w:t>
            </w:r>
            <w:proofErr w:type="spellEnd"/>
            <w:r>
              <w:t xml:space="preserve"> </w:t>
            </w:r>
            <w:proofErr w:type="spellStart"/>
            <w:r>
              <w:t>Mjedisit</w:t>
            </w:r>
            <w:proofErr w:type="spellEnd"/>
          </w:p>
        </w:tc>
        <w:tc>
          <w:tcPr>
            <w:tcW w:w="0" w:type="auto"/>
          </w:tcPr>
          <w:p w14:paraId="78FB76CA" w14:textId="77777777" w:rsidR="001479E2" w:rsidRDefault="001479E2" w:rsidP="001479E2">
            <w:pPr>
              <w:jc w:val="left"/>
            </w:pPr>
            <w:proofErr w:type="spellStart"/>
            <w:r>
              <w:t>Ngritja</w:t>
            </w:r>
            <w:proofErr w:type="spellEnd"/>
            <w:r>
              <w:t xml:space="preserve"> e </w:t>
            </w:r>
            <w:proofErr w:type="spellStart"/>
            <w:r>
              <w:t>Komisionit</w:t>
            </w:r>
            <w:proofErr w:type="spellEnd"/>
            <w:r>
              <w:t xml:space="preserve"> </w:t>
            </w:r>
            <w:proofErr w:type="spellStart"/>
            <w:r>
              <w:t>të</w:t>
            </w:r>
            <w:proofErr w:type="spellEnd"/>
            <w:r>
              <w:t xml:space="preserve"> </w:t>
            </w:r>
            <w:proofErr w:type="spellStart"/>
            <w:r>
              <w:t>Shëndetit</w:t>
            </w:r>
            <w:proofErr w:type="spellEnd"/>
            <w:r>
              <w:t xml:space="preserve">, </w:t>
            </w:r>
            <w:proofErr w:type="spellStart"/>
            <w:r>
              <w:t>Sigurisë</w:t>
            </w:r>
            <w:proofErr w:type="spellEnd"/>
            <w:r>
              <w:t xml:space="preserve">, </w:t>
            </w:r>
            <w:proofErr w:type="spellStart"/>
            <w:r>
              <w:t>Mirëmbajtjes</w:t>
            </w:r>
            <w:proofErr w:type="spellEnd"/>
            <w:r>
              <w:t xml:space="preserve"> </w:t>
            </w:r>
            <w:proofErr w:type="spellStart"/>
            <w:r>
              <w:t>dhe</w:t>
            </w:r>
            <w:proofErr w:type="spellEnd"/>
            <w:r>
              <w:t xml:space="preserve"> </w:t>
            </w:r>
            <w:proofErr w:type="spellStart"/>
            <w:r>
              <w:t>Mjedisit</w:t>
            </w:r>
            <w:proofErr w:type="spellEnd"/>
          </w:p>
        </w:tc>
        <w:tc>
          <w:tcPr>
            <w:tcW w:w="0" w:type="auto"/>
          </w:tcPr>
          <w:p w14:paraId="62090DDB" w14:textId="77777777" w:rsidR="001479E2" w:rsidRDefault="001479E2" w:rsidP="001479E2">
            <w:pPr>
              <w:jc w:val="left"/>
            </w:pPr>
          </w:p>
        </w:tc>
        <w:tc>
          <w:tcPr>
            <w:tcW w:w="0" w:type="auto"/>
          </w:tcPr>
          <w:p w14:paraId="106568BF" w14:textId="77777777" w:rsidR="001479E2" w:rsidRDefault="001479E2" w:rsidP="001479E2">
            <w:pPr>
              <w:jc w:val="left"/>
            </w:pPr>
            <w:r>
              <w:t>0</w:t>
            </w:r>
          </w:p>
        </w:tc>
        <w:tc>
          <w:tcPr>
            <w:tcW w:w="0" w:type="auto"/>
          </w:tcPr>
          <w:p w14:paraId="1D70273A" w14:textId="77777777" w:rsidR="001479E2" w:rsidRDefault="001479E2" w:rsidP="001479E2">
            <w:pPr>
              <w:jc w:val="left"/>
            </w:pPr>
            <w:r>
              <w:t>0</w:t>
            </w:r>
          </w:p>
        </w:tc>
        <w:tc>
          <w:tcPr>
            <w:tcW w:w="0" w:type="auto"/>
          </w:tcPr>
          <w:p w14:paraId="729DAC9E" w14:textId="77777777" w:rsidR="001479E2" w:rsidRDefault="001479E2" w:rsidP="001479E2">
            <w:pPr>
              <w:jc w:val="left"/>
            </w:pPr>
            <w:r>
              <w:t>0</w:t>
            </w:r>
          </w:p>
        </w:tc>
        <w:tc>
          <w:tcPr>
            <w:tcW w:w="0" w:type="auto"/>
          </w:tcPr>
          <w:p w14:paraId="25F40D5B" w14:textId="77777777" w:rsidR="001479E2" w:rsidRDefault="001479E2" w:rsidP="001479E2">
            <w:pPr>
              <w:jc w:val="left"/>
            </w:pPr>
            <w:r>
              <w:t>0</w:t>
            </w:r>
          </w:p>
        </w:tc>
      </w:tr>
      <w:tr w:rsidR="001479E2" w14:paraId="2D715603" w14:textId="77777777" w:rsidTr="00355D15">
        <w:tc>
          <w:tcPr>
            <w:tcW w:w="0" w:type="auto"/>
          </w:tcPr>
          <w:p w14:paraId="0B79B7C1" w14:textId="77777777" w:rsidR="001479E2" w:rsidRDefault="001479E2" w:rsidP="001479E2">
            <w:pPr>
              <w:jc w:val="left"/>
            </w:pPr>
            <w:proofErr w:type="spellStart"/>
            <w:r>
              <w:t>Procesi</w:t>
            </w:r>
            <w:proofErr w:type="spellEnd"/>
            <w:r>
              <w:t xml:space="preserve"> </w:t>
            </w:r>
            <w:proofErr w:type="spellStart"/>
            <w:r>
              <w:t>i</w:t>
            </w:r>
            <w:proofErr w:type="spellEnd"/>
            <w:r>
              <w:t xml:space="preserve"> </w:t>
            </w:r>
            <w:proofErr w:type="spellStart"/>
            <w:r>
              <w:t>Menaxhimit</w:t>
            </w:r>
            <w:proofErr w:type="spellEnd"/>
          </w:p>
        </w:tc>
        <w:tc>
          <w:tcPr>
            <w:tcW w:w="0" w:type="auto"/>
          </w:tcPr>
          <w:p w14:paraId="578B12F2" w14:textId="77777777" w:rsidR="001479E2" w:rsidRDefault="001479E2" w:rsidP="001479E2">
            <w:pPr>
              <w:jc w:val="left"/>
            </w:pPr>
            <w:proofErr w:type="spellStart"/>
            <w:r>
              <w:t>Organizmat</w:t>
            </w:r>
            <w:proofErr w:type="spellEnd"/>
            <w:r>
              <w:t xml:space="preserve"> e </w:t>
            </w:r>
            <w:proofErr w:type="spellStart"/>
            <w:r>
              <w:t>Institucionit</w:t>
            </w:r>
            <w:proofErr w:type="spellEnd"/>
            <w:r>
              <w:t xml:space="preserve"> </w:t>
            </w:r>
            <w:proofErr w:type="spellStart"/>
            <w:r>
              <w:t>Arsimor</w:t>
            </w:r>
            <w:proofErr w:type="spellEnd"/>
          </w:p>
        </w:tc>
        <w:tc>
          <w:tcPr>
            <w:tcW w:w="0" w:type="auto"/>
          </w:tcPr>
          <w:p w14:paraId="0D62B1B9" w14:textId="77777777" w:rsidR="001479E2" w:rsidRDefault="001479E2" w:rsidP="001479E2">
            <w:pPr>
              <w:jc w:val="left"/>
            </w:pPr>
            <w:r>
              <w:t xml:space="preserve">Bordi </w:t>
            </w:r>
            <w:proofErr w:type="spellStart"/>
            <w:r>
              <w:t>i</w:t>
            </w:r>
            <w:proofErr w:type="spellEnd"/>
            <w:r>
              <w:t xml:space="preserve"> Kopshtit</w:t>
            </w:r>
          </w:p>
        </w:tc>
        <w:tc>
          <w:tcPr>
            <w:tcW w:w="0" w:type="auto"/>
          </w:tcPr>
          <w:p w14:paraId="1E48B796" w14:textId="77777777" w:rsidR="001479E2" w:rsidRDefault="001479E2" w:rsidP="001479E2">
            <w:pPr>
              <w:jc w:val="left"/>
            </w:pPr>
            <w:proofErr w:type="spellStart"/>
            <w:r>
              <w:t>Ngritja</w:t>
            </w:r>
            <w:proofErr w:type="spellEnd"/>
            <w:r>
              <w:t xml:space="preserve"> e </w:t>
            </w:r>
            <w:proofErr w:type="spellStart"/>
            <w:r>
              <w:t>një</w:t>
            </w:r>
            <w:proofErr w:type="spellEnd"/>
            <w:r>
              <w:t xml:space="preserve"> </w:t>
            </w:r>
            <w:proofErr w:type="spellStart"/>
            <w:r>
              <w:t>strukture</w:t>
            </w:r>
            <w:proofErr w:type="spellEnd"/>
            <w:r>
              <w:t xml:space="preserve"> </w:t>
            </w:r>
            <w:proofErr w:type="spellStart"/>
            <w:r>
              <w:t>lidhëse</w:t>
            </w:r>
            <w:proofErr w:type="spellEnd"/>
            <w:r>
              <w:t xml:space="preserve"> </w:t>
            </w:r>
            <w:proofErr w:type="spellStart"/>
            <w:r>
              <w:t>mes</w:t>
            </w:r>
            <w:proofErr w:type="spellEnd"/>
            <w:r>
              <w:t xml:space="preserve"> </w:t>
            </w:r>
            <w:proofErr w:type="spellStart"/>
            <w:r>
              <w:t>Bashkisë</w:t>
            </w:r>
            <w:proofErr w:type="spellEnd"/>
            <w:r>
              <w:t xml:space="preserve"> </w:t>
            </w:r>
            <w:proofErr w:type="spellStart"/>
            <w:r>
              <w:t>dhe</w:t>
            </w:r>
            <w:proofErr w:type="spellEnd"/>
            <w:r>
              <w:t xml:space="preserve"> </w:t>
            </w:r>
            <w:proofErr w:type="spellStart"/>
            <w:r>
              <w:t>kopshteve</w:t>
            </w:r>
            <w:proofErr w:type="spellEnd"/>
          </w:p>
        </w:tc>
        <w:tc>
          <w:tcPr>
            <w:tcW w:w="0" w:type="auto"/>
          </w:tcPr>
          <w:p w14:paraId="66B7C3DD" w14:textId="77777777" w:rsidR="001479E2" w:rsidRDefault="001479E2" w:rsidP="001479E2">
            <w:pPr>
              <w:jc w:val="left"/>
            </w:pPr>
          </w:p>
        </w:tc>
        <w:tc>
          <w:tcPr>
            <w:tcW w:w="0" w:type="auto"/>
          </w:tcPr>
          <w:p w14:paraId="32E1F557" w14:textId="3F0AD286" w:rsidR="001479E2" w:rsidRDefault="00007119" w:rsidP="001479E2">
            <w:pPr>
              <w:jc w:val="left"/>
            </w:pPr>
            <w:ins w:id="570" w:author="Smart" w:date="2024-01-23T15:56:00Z">
              <w:r>
                <w:t>0</w:t>
              </w:r>
            </w:ins>
          </w:p>
        </w:tc>
        <w:tc>
          <w:tcPr>
            <w:tcW w:w="0" w:type="auto"/>
          </w:tcPr>
          <w:p w14:paraId="218DCE58" w14:textId="77777777" w:rsidR="001479E2" w:rsidRDefault="001479E2" w:rsidP="001479E2">
            <w:pPr>
              <w:jc w:val="left"/>
            </w:pPr>
            <w:r>
              <w:t>0</w:t>
            </w:r>
          </w:p>
        </w:tc>
        <w:tc>
          <w:tcPr>
            <w:tcW w:w="0" w:type="auto"/>
          </w:tcPr>
          <w:p w14:paraId="5831C13C" w14:textId="77777777" w:rsidR="001479E2" w:rsidRDefault="001479E2" w:rsidP="001479E2">
            <w:pPr>
              <w:jc w:val="left"/>
            </w:pPr>
            <w:r>
              <w:t>0</w:t>
            </w:r>
          </w:p>
        </w:tc>
        <w:tc>
          <w:tcPr>
            <w:tcW w:w="0" w:type="auto"/>
          </w:tcPr>
          <w:p w14:paraId="07CF0EA4" w14:textId="77777777" w:rsidR="001479E2" w:rsidRDefault="001479E2" w:rsidP="001479E2">
            <w:pPr>
              <w:jc w:val="left"/>
            </w:pPr>
            <w:r>
              <w:t>0</w:t>
            </w:r>
          </w:p>
        </w:tc>
      </w:tr>
      <w:tr w:rsidR="001479E2" w14:paraId="75BD2AE0" w14:textId="77777777" w:rsidTr="00355D15">
        <w:tc>
          <w:tcPr>
            <w:tcW w:w="0" w:type="auto"/>
          </w:tcPr>
          <w:p w14:paraId="6FFD7FE9" w14:textId="77777777" w:rsidR="001479E2" w:rsidRPr="007C1177" w:rsidRDefault="001479E2" w:rsidP="001479E2">
            <w:pPr>
              <w:jc w:val="left"/>
            </w:pPr>
            <w:proofErr w:type="spellStart"/>
            <w:r w:rsidRPr="007C1177">
              <w:t>Procesi</w:t>
            </w:r>
            <w:proofErr w:type="spellEnd"/>
            <w:r w:rsidRPr="007C1177">
              <w:t xml:space="preserve"> </w:t>
            </w:r>
            <w:proofErr w:type="spellStart"/>
            <w:r w:rsidRPr="007C1177">
              <w:t>i</w:t>
            </w:r>
            <w:proofErr w:type="spellEnd"/>
            <w:r w:rsidRPr="007C1177">
              <w:t xml:space="preserve"> </w:t>
            </w:r>
            <w:proofErr w:type="spellStart"/>
            <w:r w:rsidRPr="007C1177">
              <w:t>Menaxhimit</w:t>
            </w:r>
            <w:proofErr w:type="spellEnd"/>
          </w:p>
        </w:tc>
        <w:tc>
          <w:tcPr>
            <w:tcW w:w="0" w:type="auto"/>
          </w:tcPr>
          <w:p w14:paraId="6B211124" w14:textId="77777777" w:rsidR="001479E2" w:rsidRPr="007C1177" w:rsidRDefault="001479E2" w:rsidP="001479E2">
            <w:pPr>
              <w:jc w:val="left"/>
            </w:pPr>
            <w:proofErr w:type="spellStart"/>
            <w:r w:rsidRPr="007C1177">
              <w:t>Organizmat</w:t>
            </w:r>
            <w:proofErr w:type="spellEnd"/>
            <w:r w:rsidRPr="007C1177">
              <w:t xml:space="preserve"> e </w:t>
            </w:r>
            <w:proofErr w:type="spellStart"/>
            <w:r w:rsidRPr="007C1177">
              <w:t>Institucionit</w:t>
            </w:r>
            <w:proofErr w:type="spellEnd"/>
            <w:r w:rsidRPr="007C1177">
              <w:t xml:space="preserve"> </w:t>
            </w:r>
            <w:proofErr w:type="spellStart"/>
            <w:r w:rsidRPr="007C1177">
              <w:t>Arsimor</w:t>
            </w:r>
            <w:proofErr w:type="spellEnd"/>
          </w:p>
        </w:tc>
        <w:tc>
          <w:tcPr>
            <w:tcW w:w="0" w:type="auto"/>
          </w:tcPr>
          <w:p w14:paraId="6E9B89E3" w14:textId="77777777" w:rsidR="001479E2" w:rsidRPr="007C1177" w:rsidRDefault="001479E2" w:rsidP="001479E2">
            <w:pPr>
              <w:jc w:val="left"/>
            </w:pPr>
            <w:r w:rsidRPr="007C1177">
              <w:t xml:space="preserve">Bordi </w:t>
            </w:r>
            <w:proofErr w:type="spellStart"/>
            <w:r w:rsidRPr="007C1177">
              <w:t>i</w:t>
            </w:r>
            <w:proofErr w:type="spellEnd"/>
            <w:r w:rsidRPr="007C1177">
              <w:t xml:space="preserve"> Kopshtit</w:t>
            </w:r>
          </w:p>
        </w:tc>
        <w:tc>
          <w:tcPr>
            <w:tcW w:w="0" w:type="auto"/>
          </w:tcPr>
          <w:p w14:paraId="6005B463" w14:textId="77777777" w:rsidR="001479E2" w:rsidRPr="007C1177" w:rsidRDefault="001479E2" w:rsidP="001479E2">
            <w:pPr>
              <w:jc w:val="left"/>
            </w:pPr>
            <w:proofErr w:type="spellStart"/>
            <w:r w:rsidRPr="007C1177">
              <w:t>Fuqizimi</w:t>
            </w:r>
            <w:proofErr w:type="spellEnd"/>
            <w:r w:rsidRPr="007C1177">
              <w:t xml:space="preserve"> </w:t>
            </w:r>
            <w:proofErr w:type="spellStart"/>
            <w:r w:rsidRPr="007C1177">
              <w:t>i</w:t>
            </w:r>
            <w:proofErr w:type="spellEnd"/>
            <w:r w:rsidRPr="007C1177">
              <w:t xml:space="preserve"> </w:t>
            </w:r>
            <w:proofErr w:type="spellStart"/>
            <w:r w:rsidRPr="007C1177">
              <w:t>Bordit</w:t>
            </w:r>
            <w:proofErr w:type="spellEnd"/>
            <w:r w:rsidRPr="007C1177">
              <w:t xml:space="preserve"> </w:t>
            </w:r>
            <w:proofErr w:type="spellStart"/>
            <w:r w:rsidRPr="007C1177">
              <w:t>të</w:t>
            </w:r>
            <w:proofErr w:type="spellEnd"/>
            <w:r w:rsidRPr="007C1177">
              <w:t xml:space="preserve"> Kopshtit</w:t>
            </w:r>
          </w:p>
        </w:tc>
        <w:tc>
          <w:tcPr>
            <w:tcW w:w="0" w:type="auto"/>
          </w:tcPr>
          <w:p w14:paraId="55E61B98" w14:textId="77777777" w:rsidR="001479E2" w:rsidRPr="007C1177" w:rsidRDefault="001479E2" w:rsidP="001479E2">
            <w:pPr>
              <w:jc w:val="left"/>
            </w:pPr>
          </w:p>
        </w:tc>
        <w:tc>
          <w:tcPr>
            <w:tcW w:w="0" w:type="auto"/>
          </w:tcPr>
          <w:p w14:paraId="77BD8A0E" w14:textId="5FF493E9" w:rsidR="001479E2" w:rsidRPr="007C1177" w:rsidRDefault="001479E2" w:rsidP="001479E2">
            <w:pPr>
              <w:jc w:val="left"/>
            </w:pPr>
            <w:r w:rsidRPr="007C1177">
              <w:t>0</w:t>
            </w:r>
          </w:p>
        </w:tc>
        <w:tc>
          <w:tcPr>
            <w:tcW w:w="0" w:type="auto"/>
          </w:tcPr>
          <w:p w14:paraId="3D66343F" w14:textId="69802CB0" w:rsidR="001479E2" w:rsidRPr="007C1177" w:rsidRDefault="00007119" w:rsidP="001479E2">
            <w:pPr>
              <w:jc w:val="left"/>
            </w:pPr>
            <w:ins w:id="571" w:author="Smart" w:date="2024-01-23T15:56:00Z">
              <w:r>
                <w:t>0</w:t>
              </w:r>
            </w:ins>
          </w:p>
        </w:tc>
        <w:tc>
          <w:tcPr>
            <w:tcW w:w="0" w:type="auto"/>
          </w:tcPr>
          <w:p w14:paraId="14EF23CA" w14:textId="057C8E27" w:rsidR="001479E2" w:rsidRPr="007C1177" w:rsidRDefault="00007119" w:rsidP="001479E2">
            <w:pPr>
              <w:jc w:val="left"/>
            </w:pPr>
            <w:ins w:id="572" w:author="Smart" w:date="2024-01-23T15:56:00Z">
              <w:r>
                <w:t>0</w:t>
              </w:r>
            </w:ins>
          </w:p>
        </w:tc>
        <w:tc>
          <w:tcPr>
            <w:tcW w:w="0" w:type="auto"/>
          </w:tcPr>
          <w:p w14:paraId="353CBA20" w14:textId="658851BA" w:rsidR="001479E2" w:rsidRPr="007C1177" w:rsidRDefault="001479E2" w:rsidP="001479E2">
            <w:pPr>
              <w:jc w:val="left"/>
            </w:pPr>
            <w:r>
              <w:t>0</w:t>
            </w:r>
          </w:p>
        </w:tc>
      </w:tr>
      <w:tr w:rsidR="001479E2" w14:paraId="04A40F23" w14:textId="77777777" w:rsidTr="00355D15">
        <w:tc>
          <w:tcPr>
            <w:tcW w:w="0" w:type="auto"/>
          </w:tcPr>
          <w:p w14:paraId="7522B7A0" w14:textId="77777777" w:rsidR="001479E2" w:rsidRDefault="001479E2" w:rsidP="001479E2">
            <w:pPr>
              <w:jc w:val="left"/>
            </w:pPr>
            <w:proofErr w:type="spellStart"/>
            <w:r>
              <w:t>Procesi</w:t>
            </w:r>
            <w:proofErr w:type="spellEnd"/>
            <w:r>
              <w:t xml:space="preserve"> </w:t>
            </w:r>
            <w:proofErr w:type="spellStart"/>
            <w:r>
              <w:t>i</w:t>
            </w:r>
            <w:proofErr w:type="spellEnd"/>
            <w:r>
              <w:t xml:space="preserve"> </w:t>
            </w:r>
            <w:proofErr w:type="spellStart"/>
            <w:r>
              <w:t>Menaxhimit</w:t>
            </w:r>
            <w:proofErr w:type="spellEnd"/>
          </w:p>
        </w:tc>
        <w:tc>
          <w:tcPr>
            <w:tcW w:w="0" w:type="auto"/>
          </w:tcPr>
          <w:p w14:paraId="4FEB76D3" w14:textId="77777777" w:rsidR="001479E2" w:rsidRDefault="001479E2" w:rsidP="001479E2">
            <w:pPr>
              <w:jc w:val="left"/>
            </w:pPr>
            <w:proofErr w:type="spellStart"/>
            <w:r>
              <w:t>Organizmat</w:t>
            </w:r>
            <w:proofErr w:type="spellEnd"/>
            <w:r>
              <w:t xml:space="preserve"> e </w:t>
            </w:r>
            <w:proofErr w:type="spellStart"/>
            <w:r>
              <w:t>Institucionit</w:t>
            </w:r>
            <w:proofErr w:type="spellEnd"/>
            <w:r>
              <w:t xml:space="preserve"> </w:t>
            </w:r>
            <w:proofErr w:type="spellStart"/>
            <w:r>
              <w:t>Arsimor</w:t>
            </w:r>
            <w:proofErr w:type="spellEnd"/>
          </w:p>
        </w:tc>
        <w:tc>
          <w:tcPr>
            <w:tcW w:w="0" w:type="auto"/>
          </w:tcPr>
          <w:p w14:paraId="173A66AE" w14:textId="77777777" w:rsidR="001479E2" w:rsidRDefault="001479E2" w:rsidP="001479E2">
            <w:pPr>
              <w:jc w:val="left"/>
            </w:pPr>
            <w:r>
              <w:t xml:space="preserve">Bordi </w:t>
            </w:r>
            <w:proofErr w:type="spellStart"/>
            <w:r>
              <w:t>i</w:t>
            </w:r>
            <w:proofErr w:type="spellEnd"/>
            <w:r>
              <w:t xml:space="preserve"> Kopshtit</w:t>
            </w:r>
          </w:p>
        </w:tc>
        <w:tc>
          <w:tcPr>
            <w:tcW w:w="0" w:type="auto"/>
          </w:tcPr>
          <w:p w14:paraId="3681D583" w14:textId="77777777" w:rsidR="001479E2" w:rsidRDefault="001479E2" w:rsidP="001479E2">
            <w:pPr>
              <w:jc w:val="left"/>
            </w:pPr>
            <w:proofErr w:type="spellStart"/>
            <w:r>
              <w:t>Krijimi</w:t>
            </w:r>
            <w:proofErr w:type="spellEnd"/>
            <w:r>
              <w:t xml:space="preserve"> </w:t>
            </w:r>
            <w:proofErr w:type="spellStart"/>
            <w:r>
              <w:t>i</w:t>
            </w:r>
            <w:proofErr w:type="spellEnd"/>
            <w:r>
              <w:t xml:space="preserve"> </w:t>
            </w:r>
            <w:proofErr w:type="spellStart"/>
            <w:r>
              <w:t>Bordit</w:t>
            </w:r>
            <w:proofErr w:type="spellEnd"/>
            <w:r>
              <w:t xml:space="preserve"> </w:t>
            </w:r>
            <w:proofErr w:type="spellStart"/>
            <w:r>
              <w:t>të</w:t>
            </w:r>
            <w:proofErr w:type="spellEnd"/>
            <w:r>
              <w:t xml:space="preserve"> Kopshtit </w:t>
            </w:r>
            <w:proofErr w:type="spellStart"/>
            <w:r>
              <w:t>sipas</w:t>
            </w:r>
            <w:proofErr w:type="spellEnd"/>
            <w:r>
              <w:t xml:space="preserve"> </w:t>
            </w:r>
            <w:proofErr w:type="spellStart"/>
            <w:r>
              <w:t>Udhëzimit</w:t>
            </w:r>
            <w:proofErr w:type="spellEnd"/>
            <w:r>
              <w:t xml:space="preserve"> nr. 25</w:t>
            </w:r>
          </w:p>
        </w:tc>
        <w:tc>
          <w:tcPr>
            <w:tcW w:w="0" w:type="auto"/>
          </w:tcPr>
          <w:p w14:paraId="2DE8D430" w14:textId="77777777" w:rsidR="001479E2" w:rsidRDefault="001479E2" w:rsidP="001479E2">
            <w:pPr>
              <w:jc w:val="left"/>
            </w:pPr>
          </w:p>
        </w:tc>
        <w:tc>
          <w:tcPr>
            <w:tcW w:w="0" w:type="auto"/>
          </w:tcPr>
          <w:p w14:paraId="582107DC" w14:textId="77777777" w:rsidR="001479E2" w:rsidRDefault="001479E2" w:rsidP="001479E2">
            <w:pPr>
              <w:jc w:val="left"/>
            </w:pPr>
            <w:r>
              <w:t>0</w:t>
            </w:r>
          </w:p>
        </w:tc>
        <w:tc>
          <w:tcPr>
            <w:tcW w:w="0" w:type="auto"/>
          </w:tcPr>
          <w:p w14:paraId="06375546" w14:textId="6AFB94DB" w:rsidR="001479E2" w:rsidRDefault="00916640" w:rsidP="001479E2">
            <w:pPr>
              <w:jc w:val="left"/>
            </w:pPr>
            <w:ins w:id="573" w:author="Smart" w:date="2024-01-23T15:56:00Z">
              <w:r>
                <w:t>0</w:t>
              </w:r>
            </w:ins>
          </w:p>
        </w:tc>
        <w:tc>
          <w:tcPr>
            <w:tcW w:w="0" w:type="auto"/>
          </w:tcPr>
          <w:p w14:paraId="13CF0373" w14:textId="27E37459" w:rsidR="001479E2" w:rsidRDefault="00916640" w:rsidP="001479E2">
            <w:pPr>
              <w:jc w:val="left"/>
            </w:pPr>
            <w:ins w:id="574" w:author="Smart" w:date="2024-01-23T15:56:00Z">
              <w:r>
                <w:t>0</w:t>
              </w:r>
            </w:ins>
          </w:p>
        </w:tc>
        <w:tc>
          <w:tcPr>
            <w:tcW w:w="0" w:type="auto"/>
          </w:tcPr>
          <w:p w14:paraId="07C3FBEB" w14:textId="77777777" w:rsidR="001479E2" w:rsidRDefault="001479E2" w:rsidP="001479E2">
            <w:pPr>
              <w:jc w:val="left"/>
            </w:pPr>
            <w:r>
              <w:t>0</w:t>
            </w:r>
          </w:p>
        </w:tc>
      </w:tr>
      <w:tr w:rsidR="001479E2" w14:paraId="1AA4280A" w14:textId="77777777" w:rsidTr="00355D15">
        <w:tc>
          <w:tcPr>
            <w:tcW w:w="0" w:type="auto"/>
          </w:tcPr>
          <w:p w14:paraId="24E55E00" w14:textId="77777777" w:rsidR="001479E2" w:rsidRDefault="001479E2" w:rsidP="001479E2">
            <w:pPr>
              <w:jc w:val="left"/>
            </w:pPr>
            <w:proofErr w:type="spellStart"/>
            <w:r>
              <w:lastRenderedPageBreak/>
              <w:t>Procesi</w:t>
            </w:r>
            <w:proofErr w:type="spellEnd"/>
            <w:r>
              <w:t xml:space="preserve"> </w:t>
            </w:r>
            <w:proofErr w:type="spellStart"/>
            <w:r>
              <w:t>i</w:t>
            </w:r>
            <w:proofErr w:type="spellEnd"/>
            <w:r>
              <w:t xml:space="preserve"> </w:t>
            </w:r>
            <w:proofErr w:type="spellStart"/>
            <w:r>
              <w:t>Menaxhimit</w:t>
            </w:r>
            <w:proofErr w:type="spellEnd"/>
          </w:p>
        </w:tc>
        <w:tc>
          <w:tcPr>
            <w:tcW w:w="0" w:type="auto"/>
          </w:tcPr>
          <w:p w14:paraId="0E53E6E4" w14:textId="77777777" w:rsidR="001479E2" w:rsidRDefault="001479E2" w:rsidP="001479E2">
            <w:pPr>
              <w:jc w:val="left"/>
            </w:pPr>
            <w:proofErr w:type="spellStart"/>
            <w:r>
              <w:t>Organizmat</w:t>
            </w:r>
            <w:proofErr w:type="spellEnd"/>
            <w:r>
              <w:t xml:space="preserve"> e </w:t>
            </w:r>
            <w:proofErr w:type="spellStart"/>
            <w:r>
              <w:t>Institucionit</w:t>
            </w:r>
            <w:proofErr w:type="spellEnd"/>
            <w:r>
              <w:t xml:space="preserve"> </w:t>
            </w:r>
            <w:proofErr w:type="spellStart"/>
            <w:r>
              <w:t>Arsimor</w:t>
            </w:r>
            <w:proofErr w:type="spellEnd"/>
          </w:p>
        </w:tc>
        <w:tc>
          <w:tcPr>
            <w:tcW w:w="0" w:type="auto"/>
          </w:tcPr>
          <w:p w14:paraId="43CD77D8" w14:textId="77777777" w:rsidR="001479E2" w:rsidRDefault="001479E2" w:rsidP="001479E2">
            <w:pPr>
              <w:jc w:val="left"/>
            </w:pPr>
            <w:proofErr w:type="spellStart"/>
            <w:r>
              <w:t>Këshilli</w:t>
            </w:r>
            <w:proofErr w:type="spellEnd"/>
            <w:r>
              <w:t xml:space="preserve"> </w:t>
            </w:r>
            <w:proofErr w:type="spellStart"/>
            <w:r>
              <w:t>i</w:t>
            </w:r>
            <w:proofErr w:type="spellEnd"/>
            <w:r>
              <w:t xml:space="preserve"> </w:t>
            </w:r>
            <w:proofErr w:type="spellStart"/>
            <w:r>
              <w:t>Prindërve</w:t>
            </w:r>
            <w:proofErr w:type="spellEnd"/>
          </w:p>
        </w:tc>
        <w:tc>
          <w:tcPr>
            <w:tcW w:w="0" w:type="auto"/>
          </w:tcPr>
          <w:p w14:paraId="3C7B6A18" w14:textId="77777777" w:rsidR="001479E2" w:rsidRDefault="001479E2" w:rsidP="001479E2">
            <w:pPr>
              <w:jc w:val="left"/>
            </w:pPr>
            <w:proofErr w:type="spellStart"/>
            <w:r>
              <w:t>Fuqizimi</w:t>
            </w:r>
            <w:proofErr w:type="spellEnd"/>
            <w:r>
              <w:t xml:space="preserve"> </w:t>
            </w:r>
            <w:proofErr w:type="spellStart"/>
            <w:r>
              <w:t>i</w:t>
            </w:r>
            <w:proofErr w:type="spellEnd"/>
            <w:r>
              <w:t xml:space="preserve"> </w:t>
            </w:r>
            <w:proofErr w:type="spellStart"/>
            <w:r>
              <w:t>Këshillit</w:t>
            </w:r>
            <w:proofErr w:type="spellEnd"/>
            <w:r>
              <w:t xml:space="preserve"> </w:t>
            </w:r>
            <w:proofErr w:type="spellStart"/>
            <w:r>
              <w:t>të</w:t>
            </w:r>
            <w:proofErr w:type="spellEnd"/>
            <w:r>
              <w:t xml:space="preserve"> </w:t>
            </w:r>
            <w:proofErr w:type="spellStart"/>
            <w:r>
              <w:t>Prindërve</w:t>
            </w:r>
            <w:proofErr w:type="spellEnd"/>
          </w:p>
        </w:tc>
        <w:tc>
          <w:tcPr>
            <w:tcW w:w="0" w:type="auto"/>
          </w:tcPr>
          <w:p w14:paraId="65A1DF47" w14:textId="77777777" w:rsidR="001479E2" w:rsidRDefault="001479E2" w:rsidP="001479E2">
            <w:pPr>
              <w:jc w:val="left"/>
            </w:pPr>
          </w:p>
        </w:tc>
        <w:tc>
          <w:tcPr>
            <w:tcW w:w="0" w:type="auto"/>
          </w:tcPr>
          <w:p w14:paraId="0DFF885A" w14:textId="11EC48B1" w:rsidR="001479E2" w:rsidRDefault="00916640" w:rsidP="001479E2">
            <w:pPr>
              <w:jc w:val="left"/>
            </w:pPr>
            <w:ins w:id="575" w:author="Smart" w:date="2024-01-23T15:57:00Z">
              <w:r>
                <w:t>21000</w:t>
              </w:r>
            </w:ins>
            <w:del w:id="576" w:author="Smart" w:date="2024-01-23T15:57:00Z">
              <w:r w:rsidR="001479E2" w:rsidDel="00916640">
                <w:delText>0</w:delText>
              </w:r>
            </w:del>
          </w:p>
        </w:tc>
        <w:tc>
          <w:tcPr>
            <w:tcW w:w="0" w:type="auto"/>
          </w:tcPr>
          <w:p w14:paraId="1F1EAB35" w14:textId="572C9D25" w:rsidR="001479E2" w:rsidRDefault="00916640" w:rsidP="001479E2">
            <w:pPr>
              <w:jc w:val="left"/>
            </w:pPr>
            <w:ins w:id="577" w:author="Smart" w:date="2024-01-23T15:57:00Z">
              <w:r>
                <w:t>21000</w:t>
              </w:r>
            </w:ins>
          </w:p>
        </w:tc>
        <w:tc>
          <w:tcPr>
            <w:tcW w:w="0" w:type="auto"/>
          </w:tcPr>
          <w:p w14:paraId="769AC0CE" w14:textId="6B80D6B9" w:rsidR="001479E2" w:rsidRDefault="00916640" w:rsidP="001479E2">
            <w:pPr>
              <w:jc w:val="left"/>
            </w:pPr>
            <w:ins w:id="578" w:author="Smart" w:date="2024-01-23T15:57:00Z">
              <w:r>
                <w:t>21000</w:t>
              </w:r>
            </w:ins>
          </w:p>
        </w:tc>
        <w:tc>
          <w:tcPr>
            <w:tcW w:w="0" w:type="auto"/>
          </w:tcPr>
          <w:p w14:paraId="29E393A7" w14:textId="006C1914" w:rsidR="001479E2" w:rsidRDefault="001479E2" w:rsidP="001479E2">
            <w:pPr>
              <w:jc w:val="left"/>
            </w:pPr>
            <w:del w:id="579" w:author="Smart" w:date="2024-01-23T15:57:00Z">
              <w:r w:rsidDel="00916640">
                <w:delText>0</w:delText>
              </w:r>
            </w:del>
            <w:ins w:id="580" w:author="Smart" w:date="2024-01-23T15:57:00Z">
              <w:r w:rsidR="00916640">
                <w:t>63000</w:t>
              </w:r>
            </w:ins>
          </w:p>
        </w:tc>
      </w:tr>
      <w:tr w:rsidR="001479E2" w14:paraId="4F2B7D18" w14:textId="77777777" w:rsidTr="00355D15">
        <w:tc>
          <w:tcPr>
            <w:tcW w:w="0" w:type="auto"/>
          </w:tcPr>
          <w:p w14:paraId="429F4448" w14:textId="77777777" w:rsidR="001479E2" w:rsidRDefault="001479E2" w:rsidP="001479E2">
            <w:pPr>
              <w:jc w:val="left"/>
            </w:pPr>
            <w:proofErr w:type="spellStart"/>
            <w:r>
              <w:t>Procesi</w:t>
            </w:r>
            <w:proofErr w:type="spellEnd"/>
            <w:r>
              <w:t xml:space="preserve"> </w:t>
            </w:r>
            <w:proofErr w:type="spellStart"/>
            <w:r>
              <w:t>i</w:t>
            </w:r>
            <w:proofErr w:type="spellEnd"/>
            <w:r>
              <w:t xml:space="preserve"> </w:t>
            </w:r>
            <w:proofErr w:type="spellStart"/>
            <w:r>
              <w:t>Menaxhimit</w:t>
            </w:r>
            <w:proofErr w:type="spellEnd"/>
          </w:p>
        </w:tc>
        <w:tc>
          <w:tcPr>
            <w:tcW w:w="0" w:type="auto"/>
          </w:tcPr>
          <w:p w14:paraId="730B5D16" w14:textId="77777777" w:rsidR="001479E2" w:rsidRDefault="001479E2" w:rsidP="001479E2">
            <w:pPr>
              <w:jc w:val="left"/>
            </w:pPr>
            <w:proofErr w:type="spellStart"/>
            <w:r>
              <w:t>Regjistrimi</w:t>
            </w:r>
            <w:proofErr w:type="spellEnd"/>
            <w:r>
              <w:t xml:space="preserve"> </w:t>
            </w:r>
            <w:proofErr w:type="spellStart"/>
            <w:r>
              <w:t>i</w:t>
            </w:r>
            <w:proofErr w:type="spellEnd"/>
            <w:r>
              <w:t xml:space="preserve"> </w:t>
            </w:r>
            <w:proofErr w:type="spellStart"/>
            <w:r>
              <w:t>fëmijëve</w:t>
            </w:r>
            <w:proofErr w:type="spellEnd"/>
          </w:p>
        </w:tc>
        <w:tc>
          <w:tcPr>
            <w:tcW w:w="0" w:type="auto"/>
          </w:tcPr>
          <w:p w14:paraId="15FF1A84" w14:textId="77777777" w:rsidR="001479E2" w:rsidRDefault="001479E2" w:rsidP="001479E2">
            <w:pPr>
              <w:jc w:val="left"/>
            </w:pPr>
            <w:proofErr w:type="spellStart"/>
            <w:r>
              <w:t>Regjistrimi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kopsht</w:t>
            </w:r>
            <w:proofErr w:type="spellEnd"/>
          </w:p>
        </w:tc>
        <w:tc>
          <w:tcPr>
            <w:tcW w:w="0" w:type="auto"/>
          </w:tcPr>
          <w:p w14:paraId="76A907CD" w14:textId="77777777" w:rsidR="001479E2" w:rsidRDefault="001479E2" w:rsidP="001479E2">
            <w:pPr>
              <w:jc w:val="left"/>
            </w:pPr>
            <w:proofErr w:type="spellStart"/>
            <w:r>
              <w:t>Vlerësimi</w:t>
            </w:r>
            <w:proofErr w:type="spellEnd"/>
            <w:r>
              <w:t xml:space="preserve"> </w:t>
            </w:r>
            <w:proofErr w:type="spellStart"/>
            <w:r>
              <w:t>i</w:t>
            </w:r>
            <w:proofErr w:type="spellEnd"/>
            <w:r>
              <w:t xml:space="preserve"> </w:t>
            </w:r>
            <w:proofErr w:type="spellStart"/>
            <w:r>
              <w:t>Brendshëm</w:t>
            </w:r>
            <w:proofErr w:type="spellEnd"/>
            <w:r>
              <w:t xml:space="preserve"> </w:t>
            </w:r>
            <w:proofErr w:type="spellStart"/>
            <w:r>
              <w:t>i</w:t>
            </w:r>
            <w:proofErr w:type="spellEnd"/>
            <w:r>
              <w:t xml:space="preserve"> </w:t>
            </w:r>
            <w:proofErr w:type="spellStart"/>
            <w:r>
              <w:t>kopshteve</w:t>
            </w:r>
            <w:proofErr w:type="spellEnd"/>
          </w:p>
        </w:tc>
        <w:tc>
          <w:tcPr>
            <w:tcW w:w="0" w:type="auto"/>
          </w:tcPr>
          <w:p w14:paraId="4D9D391C" w14:textId="77777777" w:rsidR="001479E2" w:rsidRDefault="001479E2" w:rsidP="001479E2">
            <w:pPr>
              <w:jc w:val="left"/>
            </w:pPr>
          </w:p>
        </w:tc>
        <w:tc>
          <w:tcPr>
            <w:tcW w:w="0" w:type="auto"/>
          </w:tcPr>
          <w:p w14:paraId="23A4C7E8" w14:textId="77777777" w:rsidR="001479E2" w:rsidRDefault="001479E2" w:rsidP="001479E2">
            <w:pPr>
              <w:jc w:val="left"/>
            </w:pPr>
            <w:r>
              <w:t>0</w:t>
            </w:r>
          </w:p>
        </w:tc>
        <w:tc>
          <w:tcPr>
            <w:tcW w:w="0" w:type="auto"/>
          </w:tcPr>
          <w:p w14:paraId="0395D5DE" w14:textId="77777777" w:rsidR="001479E2" w:rsidRDefault="001479E2" w:rsidP="001479E2">
            <w:pPr>
              <w:jc w:val="left"/>
            </w:pPr>
            <w:r>
              <w:t>0</w:t>
            </w:r>
          </w:p>
        </w:tc>
        <w:tc>
          <w:tcPr>
            <w:tcW w:w="0" w:type="auto"/>
          </w:tcPr>
          <w:p w14:paraId="263A5D2C" w14:textId="77777777" w:rsidR="001479E2" w:rsidRDefault="001479E2" w:rsidP="001479E2">
            <w:pPr>
              <w:jc w:val="left"/>
            </w:pPr>
            <w:r>
              <w:t>0</w:t>
            </w:r>
          </w:p>
        </w:tc>
        <w:tc>
          <w:tcPr>
            <w:tcW w:w="0" w:type="auto"/>
          </w:tcPr>
          <w:p w14:paraId="28152B51" w14:textId="77777777" w:rsidR="001479E2" w:rsidRDefault="001479E2" w:rsidP="001479E2">
            <w:pPr>
              <w:jc w:val="left"/>
            </w:pPr>
            <w:r>
              <w:t>0</w:t>
            </w:r>
          </w:p>
        </w:tc>
      </w:tr>
      <w:tr w:rsidR="001479E2" w14:paraId="6BCA4C52" w14:textId="77777777" w:rsidTr="00355D15">
        <w:tc>
          <w:tcPr>
            <w:tcW w:w="0" w:type="auto"/>
          </w:tcPr>
          <w:p w14:paraId="526AE42C" w14:textId="77777777" w:rsidR="001479E2" w:rsidRDefault="001479E2" w:rsidP="001479E2">
            <w:pPr>
              <w:jc w:val="left"/>
            </w:pPr>
            <w:proofErr w:type="spellStart"/>
            <w:r>
              <w:t>Procesi</w:t>
            </w:r>
            <w:proofErr w:type="spellEnd"/>
            <w:r>
              <w:t xml:space="preserve"> </w:t>
            </w:r>
            <w:proofErr w:type="spellStart"/>
            <w:r>
              <w:t>i</w:t>
            </w:r>
            <w:proofErr w:type="spellEnd"/>
            <w:r>
              <w:t xml:space="preserve"> </w:t>
            </w:r>
            <w:proofErr w:type="spellStart"/>
            <w:r>
              <w:t>Menaxhimit</w:t>
            </w:r>
            <w:proofErr w:type="spellEnd"/>
          </w:p>
        </w:tc>
        <w:tc>
          <w:tcPr>
            <w:tcW w:w="0" w:type="auto"/>
          </w:tcPr>
          <w:p w14:paraId="69C05FBF" w14:textId="77777777" w:rsidR="001479E2" w:rsidRDefault="001479E2" w:rsidP="001479E2">
            <w:pPr>
              <w:jc w:val="left"/>
            </w:pPr>
            <w:proofErr w:type="spellStart"/>
            <w:r>
              <w:t>Regjistrimi</w:t>
            </w:r>
            <w:proofErr w:type="spellEnd"/>
            <w:r>
              <w:t xml:space="preserve"> </w:t>
            </w:r>
            <w:proofErr w:type="spellStart"/>
            <w:r>
              <w:t>i</w:t>
            </w:r>
            <w:proofErr w:type="spellEnd"/>
            <w:r>
              <w:t xml:space="preserve"> </w:t>
            </w:r>
            <w:proofErr w:type="spellStart"/>
            <w:r>
              <w:t>fëmijëve</w:t>
            </w:r>
            <w:proofErr w:type="spellEnd"/>
          </w:p>
        </w:tc>
        <w:tc>
          <w:tcPr>
            <w:tcW w:w="0" w:type="auto"/>
          </w:tcPr>
          <w:p w14:paraId="14261495" w14:textId="77777777" w:rsidR="001479E2" w:rsidRDefault="001479E2" w:rsidP="001479E2">
            <w:pPr>
              <w:jc w:val="left"/>
            </w:pPr>
            <w:proofErr w:type="spellStart"/>
            <w:r>
              <w:t>Regjistrimi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kopsht</w:t>
            </w:r>
            <w:proofErr w:type="spellEnd"/>
          </w:p>
        </w:tc>
        <w:tc>
          <w:tcPr>
            <w:tcW w:w="0" w:type="auto"/>
          </w:tcPr>
          <w:p w14:paraId="13F044B7" w14:textId="77777777" w:rsidR="001479E2" w:rsidRDefault="001479E2" w:rsidP="001479E2">
            <w:pPr>
              <w:jc w:val="left"/>
            </w:pPr>
            <w:proofErr w:type="spellStart"/>
            <w:r>
              <w:t>Hartimi</w:t>
            </w:r>
            <w:proofErr w:type="spellEnd"/>
            <w:r>
              <w:t xml:space="preserve"> </w:t>
            </w:r>
            <w:proofErr w:type="spellStart"/>
            <w:r>
              <w:t>i</w:t>
            </w:r>
            <w:proofErr w:type="spellEnd"/>
            <w:r>
              <w:t xml:space="preserve"> Planit </w:t>
            </w:r>
            <w:proofErr w:type="spellStart"/>
            <w:r>
              <w:t>Afatmesëm</w:t>
            </w:r>
            <w:proofErr w:type="spellEnd"/>
            <w:r>
              <w:t xml:space="preserve"> </w:t>
            </w:r>
            <w:proofErr w:type="spellStart"/>
            <w:r>
              <w:t>në</w:t>
            </w:r>
            <w:proofErr w:type="spellEnd"/>
            <w:r>
              <w:t xml:space="preserve"> </w:t>
            </w:r>
            <w:proofErr w:type="spellStart"/>
            <w:r>
              <w:t>çdo</w:t>
            </w:r>
            <w:proofErr w:type="spellEnd"/>
            <w:r>
              <w:t xml:space="preserve"> Kopsht</w:t>
            </w:r>
          </w:p>
        </w:tc>
        <w:tc>
          <w:tcPr>
            <w:tcW w:w="0" w:type="auto"/>
          </w:tcPr>
          <w:p w14:paraId="0388D6E2" w14:textId="77777777" w:rsidR="001479E2" w:rsidRDefault="001479E2" w:rsidP="001479E2">
            <w:pPr>
              <w:jc w:val="left"/>
            </w:pPr>
          </w:p>
        </w:tc>
        <w:tc>
          <w:tcPr>
            <w:tcW w:w="0" w:type="auto"/>
          </w:tcPr>
          <w:p w14:paraId="33A84AA2" w14:textId="1739CE4C" w:rsidR="001479E2" w:rsidRDefault="001479E2" w:rsidP="001479E2">
            <w:pPr>
              <w:jc w:val="left"/>
            </w:pPr>
            <w:del w:id="581" w:author="Smart" w:date="2024-01-23T15:59:00Z">
              <w:r w:rsidDel="00916640">
                <w:delText>0</w:delText>
              </w:r>
            </w:del>
            <w:ins w:id="582" w:author="Smart" w:date="2024-01-23T15:59:00Z">
              <w:r w:rsidR="00916640">
                <w:t>2100</w:t>
              </w:r>
            </w:ins>
            <w:ins w:id="583" w:author="Smart" w:date="2024-01-23T16:00:00Z">
              <w:r w:rsidR="00916640">
                <w:t>0</w:t>
              </w:r>
            </w:ins>
          </w:p>
        </w:tc>
        <w:tc>
          <w:tcPr>
            <w:tcW w:w="0" w:type="auto"/>
          </w:tcPr>
          <w:p w14:paraId="5A43FAF9" w14:textId="25A37764" w:rsidR="001479E2" w:rsidRDefault="001479E2" w:rsidP="001479E2">
            <w:pPr>
              <w:jc w:val="left"/>
            </w:pPr>
            <w:r>
              <w:t>0</w:t>
            </w:r>
          </w:p>
        </w:tc>
        <w:tc>
          <w:tcPr>
            <w:tcW w:w="0" w:type="auto"/>
          </w:tcPr>
          <w:p w14:paraId="7CFFFF4A" w14:textId="1A9D7681" w:rsidR="001479E2" w:rsidRDefault="001479E2" w:rsidP="001479E2">
            <w:pPr>
              <w:jc w:val="left"/>
            </w:pPr>
            <w:r>
              <w:t>0</w:t>
            </w:r>
          </w:p>
        </w:tc>
        <w:tc>
          <w:tcPr>
            <w:tcW w:w="0" w:type="auto"/>
          </w:tcPr>
          <w:p w14:paraId="03F1BC1D" w14:textId="1F1F8FBD" w:rsidR="001479E2" w:rsidRDefault="001479E2" w:rsidP="001479E2">
            <w:pPr>
              <w:jc w:val="left"/>
            </w:pPr>
            <w:del w:id="584" w:author="Smart" w:date="2024-01-23T16:00:00Z">
              <w:r w:rsidDel="00916640">
                <w:delText>0</w:delText>
              </w:r>
            </w:del>
            <w:ins w:id="585" w:author="Smart" w:date="2024-01-23T16:00:00Z">
              <w:r w:rsidR="00916640">
                <w:t>21000</w:t>
              </w:r>
            </w:ins>
          </w:p>
        </w:tc>
      </w:tr>
      <w:tr w:rsidR="001479E2" w14:paraId="5866AB93" w14:textId="77777777" w:rsidTr="00355D15">
        <w:tc>
          <w:tcPr>
            <w:tcW w:w="0" w:type="auto"/>
          </w:tcPr>
          <w:p w14:paraId="4ADED0F0" w14:textId="77777777" w:rsidR="001479E2" w:rsidRDefault="001479E2" w:rsidP="001479E2">
            <w:pPr>
              <w:jc w:val="left"/>
            </w:pPr>
            <w:proofErr w:type="spellStart"/>
            <w:r>
              <w:t>Procesi</w:t>
            </w:r>
            <w:proofErr w:type="spellEnd"/>
            <w:r>
              <w:t xml:space="preserve"> </w:t>
            </w:r>
            <w:proofErr w:type="spellStart"/>
            <w:r>
              <w:t>i</w:t>
            </w:r>
            <w:proofErr w:type="spellEnd"/>
            <w:r>
              <w:t xml:space="preserve"> </w:t>
            </w:r>
            <w:proofErr w:type="spellStart"/>
            <w:r>
              <w:t>Menaxhimit</w:t>
            </w:r>
            <w:proofErr w:type="spellEnd"/>
          </w:p>
        </w:tc>
        <w:tc>
          <w:tcPr>
            <w:tcW w:w="0" w:type="auto"/>
          </w:tcPr>
          <w:p w14:paraId="6102576F" w14:textId="77777777" w:rsidR="001479E2" w:rsidRDefault="001479E2" w:rsidP="001479E2">
            <w:pPr>
              <w:jc w:val="left"/>
            </w:pPr>
            <w:proofErr w:type="spellStart"/>
            <w:r>
              <w:t>Regjistrimi</w:t>
            </w:r>
            <w:proofErr w:type="spellEnd"/>
            <w:r>
              <w:t xml:space="preserve"> </w:t>
            </w:r>
            <w:proofErr w:type="spellStart"/>
            <w:r>
              <w:t>i</w:t>
            </w:r>
            <w:proofErr w:type="spellEnd"/>
            <w:r>
              <w:t xml:space="preserve"> </w:t>
            </w:r>
            <w:proofErr w:type="spellStart"/>
            <w:r>
              <w:t>fëmijëve</w:t>
            </w:r>
            <w:proofErr w:type="spellEnd"/>
          </w:p>
        </w:tc>
        <w:tc>
          <w:tcPr>
            <w:tcW w:w="0" w:type="auto"/>
          </w:tcPr>
          <w:p w14:paraId="31E12BC5" w14:textId="77777777" w:rsidR="001479E2" w:rsidRDefault="001479E2" w:rsidP="001479E2">
            <w:pPr>
              <w:jc w:val="left"/>
            </w:pPr>
            <w:proofErr w:type="spellStart"/>
            <w:r>
              <w:t>Regjistrimi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kopsht</w:t>
            </w:r>
            <w:proofErr w:type="spellEnd"/>
          </w:p>
        </w:tc>
        <w:tc>
          <w:tcPr>
            <w:tcW w:w="0" w:type="auto"/>
          </w:tcPr>
          <w:p w14:paraId="2658F45E" w14:textId="77777777" w:rsidR="001479E2" w:rsidRDefault="001479E2" w:rsidP="001479E2">
            <w:pPr>
              <w:jc w:val="left"/>
            </w:pPr>
            <w:proofErr w:type="spellStart"/>
            <w:r>
              <w:t>Organizimi</w:t>
            </w:r>
            <w:proofErr w:type="spellEnd"/>
            <w:r>
              <w:t xml:space="preserve"> </w:t>
            </w:r>
            <w:proofErr w:type="spellStart"/>
            <w:r>
              <w:t>i</w:t>
            </w:r>
            <w:proofErr w:type="spellEnd"/>
            <w:r>
              <w:t xml:space="preserve"> </w:t>
            </w:r>
            <w:proofErr w:type="spellStart"/>
            <w:r>
              <w:t>aktiviteteve</w:t>
            </w:r>
            <w:proofErr w:type="spellEnd"/>
            <w:r>
              <w:t xml:space="preserve"> </w:t>
            </w:r>
            <w:proofErr w:type="spellStart"/>
            <w:r>
              <w:t>të</w:t>
            </w:r>
            <w:proofErr w:type="spellEnd"/>
            <w:r>
              <w:t xml:space="preserve"> </w:t>
            </w:r>
            <w:proofErr w:type="spellStart"/>
            <w:r>
              <w:t>përbashkta</w:t>
            </w:r>
            <w:proofErr w:type="spellEnd"/>
            <w:r>
              <w:t xml:space="preserve"> </w:t>
            </w:r>
            <w:proofErr w:type="spellStart"/>
            <w:r>
              <w:t>mes</w:t>
            </w:r>
            <w:proofErr w:type="spellEnd"/>
            <w:r>
              <w:t xml:space="preserve"> </w:t>
            </w:r>
            <w:proofErr w:type="spellStart"/>
            <w:r>
              <w:t>komunitetit</w:t>
            </w:r>
            <w:proofErr w:type="spellEnd"/>
            <w:r>
              <w:t xml:space="preserve"> </w:t>
            </w:r>
            <w:proofErr w:type="spellStart"/>
            <w:r>
              <w:t>dhe</w:t>
            </w:r>
            <w:proofErr w:type="spellEnd"/>
            <w:r>
              <w:t xml:space="preserve"> </w:t>
            </w:r>
            <w:proofErr w:type="spellStart"/>
            <w:r>
              <w:t>kopshteve</w:t>
            </w:r>
            <w:proofErr w:type="spellEnd"/>
          </w:p>
        </w:tc>
        <w:tc>
          <w:tcPr>
            <w:tcW w:w="0" w:type="auto"/>
          </w:tcPr>
          <w:p w14:paraId="3DA37EC9" w14:textId="77777777" w:rsidR="001479E2" w:rsidRDefault="001479E2" w:rsidP="001479E2">
            <w:pPr>
              <w:jc w:val="left"/>
            </w:pPr>
            <w:r>
              <w:t>0</w:t>
            </w:r>
          </w:p>
        </w:tc>
        <w:tc>
          <w:tcPr>
            <w:tcW w:w="0" w:type="auto"/>
          </w:tcPr>
          <w:p w14:paraId="4443A72E" w14:textId="77777777" w:rsidR="001479E2" w:rsidRDefault="001479E2" w:rsidP="001479E2">
            <w:pPr>
              <w:jc w:val="left"/>
            </w:pPr>
            <w:r>
              <w:t>0</w:t>
            </w:r>
          </w:p>
        </w:tc>
        <w:tc>
          <w:tcPr>
            <w:tcW w:w="0" w:type="auto"/>
          </w:tcPr>
          <w:p w14:paraId="72717875" w14:textId="77777777" w:rsidR="001479E2" w:rsidRDefault="001479E2" w:rsidP="001479E2">
            <w:pPr>
              <w:jc w:val="left"/>
            </w:pPr>
            <w:r>
              <w:t>0</w:t>
            </w:r>
          </w:p>
        </w:tc>
        <w:tc>
          <w:tcPr>
            <w:tcW w:w="0" w:type="auto"/>
          </w:tcPr>
          <w:p w14:paraId="06271E2A" w14:textId="77777777" w:rsidR="001479E2" w:rsidRDefault="001479E2" w:rsidP="001479E2">
            <w:pPr>
              <w:jc w:val="left"/>
            </w:pPr>
            <w:r>
              <w:t>0</w:t>
            </w:r>
          </w:p>
        </w:tc>
        <w:tc>
          <w:tcPr>
            <w:tcW w:w="0" w:type="auto"/>
          </w:tcPr>
          <w:p w14:paraId="25BCD5E6" w14:textId="77777777" w:rsidR="001479E2" w:rsidRDefault="001479E2" w:rsidP="001479E2">
            <w:pPr>
              <w:jc w:val="left"/>
            </w:pPr>
            <w:r>
              <w:t>0</w:t>
            </w:r>
          </w:p>
        </w:tc>
      </w:tr>
      <w:tr w:rsidR="00573A4D" w14:paraId="2A908EA0" w14:textId="77777777" w:rsidTr="00355D15">
        <w:tc>
          <w:tcPr>
            <w:tcW w:w="0" w:type="auto"/>
          </w:tcPr>
          <w:p w14:paraId="269864AD" w14:textId="2A40A804" w:rsidR="00573A4D" w:rsidRDefault="00573A4D" w:rsidP="00573A4D">
            <w:pPr>
              <w:jc w:val="left"/>
            </w:pPr>
            <w:proofErr w:type="spellStart"/>
            <w:r w:rsidRPr="00362271">
              <w:rPr>
                <w:rFonts w:cs="Times New Roman"/>
              </w:rPr>
              <w:t>Procesi</w:t>
            </w:r>
            <w:proofErr w:type="spellEnd"/>
            <w:r w:rsidRPr="00362271">
              <w:rPr>
                <w:rFonts w:cs="Times New Roman"/>
              </w:rPr>
              <w:t xml:space="preserve">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Menaxhimit</w:t>
            </w:r>
            <w:proofErr w:type="spellEnd"/>
          </w:p>
        </w:tc>
        <w:tc>
          <w:tcPr>
            <w:tcW w:w="0" w:type="auto"/>
          </w:tcPr>
          <w:p w14:paraId="3F5B003D" w14:textId="0D7A687D" w:rsidR="00573A4D" w:rsidRDefault="00573A4D" w:rsidP="00573A4D">
            <w:pPr>
              <w:jc w:val="left"/>
            </w:pPr>
            <w:proofErr w:type="spellStart"/>
            <w:r w:rsidRPr="00362271">
              <w:rPr>
                <w:rFonts w:cs="Times New Roman"/>
              </w:rPr>
              <w:t>Regjistrimi</w:t>
            </w:r>
            <w:proofErr w:type="spellEnd"/>
            <w:r w:rsidRPr="00362271">
              <w:rPr>
                <w:rFonts w:cs="Times New Roman"/>
              </w:rPr>
              <w:t xml:space="preserve">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fëmijëve</w:t>
            </w:r>
            <w:proofErr w:type="spellEnd"/>
          </w:p>
        </w:tc>
        <w:tc>
          <w:tcPr>
            <w:tcW w:w="0" w:type="auto"/>
          </w:tcPr>
          <w:p w14:paraId="2124F143" w14:textId="2C073E61" w:rsidR="00573A4D" w:rsidRDefault="00573A4D" w:rsidP="00573A4D">
            <w:pPr>
              <w:jc w:val="left"/>
            </w:pPr>
            <w:proofErr w:type="spellStart"/>
            <w:r w:rsidRPr="00362271">
              <w:rPr>
                <w:rFonts w:cs="Times New Roman"/>
              </w:rPr>
              <w:t>Regjistrimi</w:t>
            </w:r>
            <w:proofErr w:type="spellEnd"/>
            <w:r w:rsidRPr="00362271">
              <w:rPr>
                <w:rFonts w:cs="Times New Roman"/>
              </w:rPr>
              <w:t xml:space="preserve">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fëmijëve</w:t>
            </w:r>
            <w:proofErr w:type="spellEnd"/>
            <w:r w:rsidRPr="00362271">
              <w:rPr>
                <w:rFonts w:cs="Times New Roman"/>
              </w:rPr>
              <w:t xml:space="preserve"> </w:t>
            </w:r>
            <w:proofErr w:type="spellStart"/>
            <w:r w:rsidRPr="00362271">
              <w:rPr>
                <w:rFonts w:cs="Times New Roman"/>
              </w:rPr>
              <w:t>në</w:t>
            </w:r>
            <w:proofErr w:type="spellEnd"/>
            <w:r w:rsidRPr="00362271">
              <w:rPr>
                <w:rFonts w:cs="Times New Roman"/>
              </w:rPr>
              <w:t xml:space="preserve"> </w:t>
            </w:r>
            <w:proofErr w:type="spellStart"/>
            <w:r w:rsidRPr="00362271">
              <w:rPr>
                <w:rFonts w:cs="Times New Roman"/>
              </w:rPr>
              <w:t>kopsht</w:t>
            </w:r>
            <w:proofErr w:type="spellEnd"/>
          </w:p>
        </w:tc>
        <w:tc>
          <w:tcPr>
            <w:tcW w:w="0" w:type="auto"/>
          </w:tcPr>
          <w:p w14:paraId="21486DA9" w14:textId="172043E8" w:rsidR="00573A4D" w:rsidRDefault="00573A4D" w:rsidP="00573A4D">
            <w:pPr>
              <w:jc w:val="left"/>
            </w:pPr>
            <w:proofErr w:type="spellStart"/>
            <w:r w:rsidRPr="00362271">
              <w:rPr>
                <w:rFonts w:cs="Times New Roman"/>
              </w:rPr>
              <w:t>Regjistrimi</w:t>
            </w:r>
            <w:proofErr w:type="spellEnd"/>
            <w:r w:rsidRPr="00362271">
              <w:rPr>
                <w:rFonts w:cs="Times New Roman"/>
              </w:rPr>
              <w:t xml:space="preserve"> </w:t>
            </w:r>
            <w:proofErr w:type="spellStart"/>
            <w:r w:rsidRPr="00362271">
              <w:rPr>
                <w:rFonts w:cs="Times New Roman"/>
              </w:rPr>
              <w:t>në</w:t>
            </w:r>
            <w:proofErr w:type="spellEnd"/>
            <w:r w:rsidRPr="00362271">
              <w:rPr>
                <w:rFonts w:cs="Times New Roman"/>
              </w:rPr>
              <w:t xml:space="preserve"> </w:t>
            </w:r>
            <w:proofErr w:type="spellStart"/>
            <w:r w:rsidRPr="00362271">
              <w:rPr>
                <w:rFonts w:cs="Times New Roman"/>
              </w:rPr>
              <w:t>kop</w:t>
            </w:r>
            <w:r w:rsidR="001F01BE">
              <w:rPr>
                <w:rFonts w:cs="Times New Roman"/>
              </w:rPr>
              <w:t>ë</w:t>
            </w:r>
            <w:r w:rsidRPr="00362271">
              <w:rPr>
                <w:rFonts w:cs="Times New Roman"/>
              </w:rPr>
              <w:t>sht</w:t>
            </w:r>
            <w:proofErr w:type="spellEnd"/>
            <w:r w:rsidRPr="00362271">
              <w:rPr>
                <w:rFonts w:cs="Times New Roman"/>
              </w:rPr>
              <w:t xml:space="preserve"> </w:t>
            </w:r>
            <w:proofErr w:type="spellStart"/>
            <w:r w:rsidRPr="00362271">
              <w:rPr>
                <w:rFonts w:cs="Times New Roman"/>
              </w:rPr>
              <w:t>sipas</w:t>
            </w:r>
            <w:proofErr w:type="spellEnd"/>
            <w:r w:rsidRPr="00362271">
              <w:rPr>
                <w:rFonts w:cs="Times New Roman"/>
              </w:rPr>
              <w:t xml:space="preserve"> </w:t>
            </w:r>
            <w:proofErr w:type="spellStart"/>
            <w:r w:rsidRPr="00362271">
              <w:rPr>
                <w:rFonts w:cs="Times New Roman"/>
              </w:rPr>
              <w:t>vendbanimit</w:t>
            </w:r>
            <w:proofErr w:type="spellEnd"/>
          </w:p>
        </w:tc>
        <w:tc>
          <w:tcPr>
            <w:tcW w:w="0" w:type="auto"/>
          </w:tcPr>
          <w:p w14:paraId="72A3A975" w14:textId="77777777" w:rsidR="00573A4D" w:rsidRDefault="00573A4D" w:rsidP="00573A4D">
            <w:pPr>
              <w:jc w:val="left"/>
            </w:pPr>
          </w:p>
        </w:tc>
        <w:tc>
          <w:tcPr>
            <w:tcW w:w="0" w:type="auto"/>
          </w:tcPr>
          <w:p w14:paraId="0BA8EF22" w14:textId="7141104C" w:rsidR="00573A4D" w:rsidRDefault="00916640" w:rsidP="00573A4D">
            <w:pPr>
              <w:jc w:val="left"/>
            </w:pPr>
            <w:ins w:id="586" w:author="Smart" w:date="2024-01-23T15:58:00Z">
              <w:r>
                <w:t>0</w:t>
              </w:r>
            </w:ins>
          </w:p>
        </w:tc>
        <w:tc>
          <w:tcPr>
            <w:tcW w:w="0" w:type="auto"/>
          </w:tcPr>
          <w:p w14:paraId="6AEAA81E" w14:textId="0A7CD565" w:rsidR="00573A4D" w:rsidRDefault="00916640" w:rsidP="00573A4D">
            <w:pPr>
              <w:jc w:val="left"/>
            </w:pPr>
            <w:ins w:id="587" w:author="Smart" w:date="2024-01-23T15:58:00Z">
              <w:r>
                <w:t>0</w:t>
              </w:r>
            </w:ins>
          </w:p>
        </w:tc>
        <w:tc>
          <w:tcPr>
            <w:tcW w:w="0" w:type="auto"/>
          </w:tcPr>
          <w:p w14:paraId="47406CA7" w14:textId="6A9B43BF" w:rsidR="00573A4D" w:rsidRDefault="00916640" w:rsidP="00573A4D">
            <w:pPr>
              <w:jc w:val="left"/>
            </w:pPr>
            <w:ins w:id="588" w:author="Smart" w:date="2024-01-23T15:58:00Z">
              <w:r>
                <w:t>0</w:t>
              </w:r>
            </w:ins>
          </w:p>
        </w:tc>
        <w:tc>
          <w:tcPr>
            <w:tcW w:w="0" w:type="auto"/>
          </w:tcPr>
          <w:p w14:paraId="0D950FEC" w14:textId="17A11B78" w:rsidR="00573A4D" w:rsidRDefault="00916640" w:rsidP="00573A4D">
            <w:pPr>
              <w:jc w:val="left"/>
            </w:pPr>
            <w:ins w:id="589" w:author="Smart" w:date="2024-01-23T15:58:00Z">
              <w:r>
                <w:t>0</w:t>
              </w:r>
            </w:ins>
          </w:p>
        </w:tc>
      </w:tr>
      <w:tr w:rsidR="00573A4D" w14:paraId="31569AE9" w14:textId="77777777" w:rsidTr="00355D15">
        <w:tc>
          <w:tcPr>
            <w:tcW w:w="0" w:type="auto"/>
          </w:tcPr>
          <w:p w14:paraId="3BAA9B99" w14:textId="77777777" w:rsidR="00573A4D" w:rsidRDefault="00573A4D" w:rsidP="00573A4D">
            <w:pPr>
              <w:jc w:val="left"/>
            </w:pPr>
            <w:proofErr w:type="spellStart"/>
            <w:r>
              <w:t>Procesi</w:t>
            </w:r>
            <w:proofErr w:type="spellEnd"/>
            <w:r>
              <w:t xml:space="preserve"> </w:t>
            </w:r>
            <w:proofErr w:type="spellStart"/>
            <w:r>
              <w:t>i</w:t>
            </w:r>
            <w:proofErr w:type="spellEnd"/>
            <w:r>
              <w:t xml:space="preserve"> </w:t>
            </w:r>
            <w:proofErr w:type="spellStart"/>
            <w:r>
              <w:t>Menaxhimit</w:t>
            </w:r>
            <w:proofErr w:type="spellEnd"/>
          </w:p>
        </w:tc>
        <w:tc>
          <w:tcPr>
            <w:tcW w:w="0" w:type="auto"/>
          </w:tcPr>
          <w:p w14:paraId="1B2002F1" w14:textId="77777777" w:rsidR="00573A4D" w:rsidRDefault="00573A4D" w:rsidP="00573A4D">
            <w:pPr>
              <w:jc w:val="left"/>
            </w:pPr>
            <w:proofErr w:type="spellStart"/>
            <w:r>
              <w:t>Regjistrimi</w:t>
            </w:r>
            <w:proofErr w:type="spellEnd"/>
            <w:r>
              <w:t xml:space="preserve"> </w:t>
            </w:r>
            <w:proofErr w:type="spellStart"/>
            <w:r>
              <w:t>i</w:t>
            </w:r>
            <w:proofErr w:type="spellEnd"/>
            <w:r>
              <w:t xml:space="preserve"> </w:t>
            </w:r>
            <w:proofErr w:type="spellStart"/>
            <w:r>
              <w:t>fëmijëve</w:t>
            </w:r>
            <w:proofErr w:type="spellEnd"/>
          </w:p>
        </w:tc>
        <w:tc>
          <w:tcPr>
            <w:tcW w:w="0" w:type="auto"/>
          </w:tcPr>
          <w:p w14:paraId="361DA088" w14:textId="77777777" w:rsidR="00573A4D" w:rsidRDefault="00573A4D" w:rsidP="00573A4D">
            <w:pPr>
              <w:jc w:val="left"/>
            </w:pPr>
            <w:proofErr w:type="spellStart"/>
            <w:r>
              <w:t>Regjistrimi</w:t>
            </w:r>
            <w:proofErr w:type="spellEnd"/>
            <w:r>
              <w:t xml:space="preserve"> </w:t>
            </w:r>
            <w:proofErr w:type="spellStart"/>
            <w:r>
              <w:t>i</w:t>
            </w:r>
            <w:proofErr w:type="spellEnd"/>
            <w:r>
              <w:t xml:space="preserve"> </w:t>
            </w:r>
            <w:proofErr w:type="spellStart"/>
            <w:r>
              <w:t>fëmijëve</w:t>
            </w:r>
            <w:proofErr w:type="spellEnd"/>
            <w:r>
              <w:t xml:space="preserve"> </w:t>
            </w:r>
            <w:proofErr w:type="spellStart"/>
            <w:r>
              <w:t>në</w:t>
            </w:r>
            <w:proofErr w:type="spellEnd"/>
            <w:r>
              <w:t xml:space="preserve"> </w:t>
            </w:r>
            <w:proofErr w:type="spellStart"/>
            <w:r>
              <w:t>kopsht</w:t>
            </w:r>
            <w:proofErr w:type="spellEnd"/>
          </w:p>
        </w:tc>
        <w:tc>
          <w:tcPr>
            <w:tcW w:w="0" w:type="auto"/>
          </w:tcPr>
          <w:p w14:paraId="29A4581A" w14:textId="0AEEA30B" w:rsidR="00573A4D" w:rsidRDefault="00573A4D" w:rsidP="00916640">
            <w:pPr>
              <w:jc w:val="left"/>
            </w:pPr>
            <w:proofErr w:type="spellStart"/>
            <w:r>
              <w:t>Krijimi</w:t>
            </w:r>
            <w:proofErr w:type="spellEnd"/>
            <w:r>
              <w:t xml:space="preserve"> </w:t>
            </w:r>
            <w:proofErr w:type="spellStart"/>
            <w:r>
              <w:t>i</w:t>
            </w:r>
            <w:proofErr w:type="spellEnd"/>
            <w:r>
              <w:t xml:space="preserve"> </w:t>
            </w:r>
            <w:del w:id="590" w:author="Smart" w:date="2024-01-23T15:58:00Z">
              <w:r w:rsidDel="00916640">
                <w:delText>platformës digjitale e cila</w:delText>
              </w:r>
            </w:del>
            <w:ins w:id="591" w:author="Smart" w:date="2024-01-23T15:58:00Z">
              <w:r w:rsidR="00916640">
                <w:t xml:space="preserve">cilia </w:t>
              </w:r>
              <w:proofErr w:type="spellStart"/>
              <w:r w:rsidR="00916640">
                <w:t>regjistrit</w:t>
              </w:r>
              <w:proofErr w:type="spellEnd"/>
              <w:r w:rsidR="00916640">
                <w:t xml:space="preserve"> </w:t>
              </w:r>
              <w:proofErr w:type="spellStart"/>
              <w:r w:rsidR="00916640">
                <w:t>të</w:t>
              </w:r>
              <w:proofErr w:type="spellEnd"/>
              <w:r w:rsidR="00916640">
                <w:t xml:space="preserve"> </w:t>
              </w:r>
              <w:proofErr w:type="spellStart"/>
              <w:r w:rsidR="00916640">
                <w:t>thjeshtë</w:t>
              </w:r>
              <w:proofErr w:type="spellEnd"/>
              <w:r w:rsidR="00916640">
                <w:t xml:space="preserve"> </w:t>
              </w:r>
              <w:proofErr w:type="spellStart"/>
              <w:r w:rsidR="00916640">
                <w:t>në</w:t>
              </w:r>
              <w:proofErr w:type="spellEnd"/>
              <w:r w:rsidR="00916640">
                <w:t xml:space="preserve"> Excel </w:t>
              </w:r>
              <w:proofErr w:type="spellStart"/>
              <w:r w:rsidR="00916640">
                <w:t>i</w:t>
              </w:r>
              <w:proofErr w:type="spellEnd"/>
              <w:r w:rsidR="00916640">
                <w:t xml:space="preserve"> </w:t>
              </w:r>
              <w:proofErr w:type="spellStart"/>
              <w:r w:rsidR="00916640">
                <w:t>cili</w:t>
              </w:r>
            </w:ins>
            <w:proofErr w:type="spellEnd"/>
            <w:r>
              <w:t xml:space="preserve"> </w:t>
            </w:r>
            <w:proofErr w:type="spellStart"/>
            <w:r>
              <w:t>përmban</w:t>
            </w:r>
            <w:proofErr w:type="spellEnd"/>
            <w:r>
              <w:t xml:space="preserve"> </w:t>
            </w:r>
            <w:proofErr w:type="spellStart"/>
            <w:r>
              <w:t>të</w:t>
            </w:r>
            <w:proofErr w:type="spellEnd"/>
            <w:r>
              <w:t xml:space="preserve"> </w:t>
            </w:r>
            <w:proofErr w:type="spellStart"/>
            <w:r>
              <w:t>dhëna</w:t>
            </w:r>
            <w:proofErr w:type="spellEnd"/>
            <w:r>
              <w:t xml:space="preserve"> </w:t>
            </w:r>
            <w:proofErr w:type="spellStart"/>
            <w:r>
              <w:t>analitike</w:t>
            </w:r>
            <w:proofErr w:type="spellEnd"/>
            <w:r>
              <w:t xml:space="preserve"> </w:t>
            </w:r>
            <w:proofErr w:type="spellStart"/>
            <w:r>
              <w:lastRenderedPageBreak/>
              <w:t>për</w:t>
            </w:r>
            <w:proofErr w:type="spellEnd"/>
            <w:r>
              <w:t xml:space="preserve"> </w:t>
            </w:r>
            <w:proofErr w:type="spellStart"/>
            <w:r>
              <w:t>kopshtin</w:t>
            </w:r>
            <w:proofErr w:type="spellEnd"/>
          </w:p>
        </w:tc>
        <w:tc>
          <w:tcPr>
            <w:tcW w:w="0" w:type="auto"/>
          </w:tcPr>
          <w:p w14:paraId="20D496FE" w14:textId="77777777" w:rsidR="00573A4D" w:rsidRDefault="00573A4D" w:rsidP="00573A4D">
            <w:pPr>
              <w:jc w:val="left"/>
            </w:pPr>
          </w:p>
        </w:tc>
        <w:tc>
          <w:tcPr>
            <w:tcW w:w="0" w:type="auto"/>
          </w:tcPr>
          <w:p w14:paraId="16B154EF" w14:textId="211CE24E" w:rsidR="00573A4D" w:rsidRDefault="00573A4D" w:rsidP="00573A4D">
            <w:pPr>
              <w:jc w:val="left"/>
            </w:pPr>
            <w:r>
              <w:t>0</w:t>
            </w:r>
          </w:p>
        </w:tc>
        <w:tc>
          <w:tcPr>
            <w:tcW w:w="0" w:type="auto"/>
          </w:tcPr>
          <w:p w14:paraId="2C141351" w14:textId="07156EA1" w:rsidR="00573A4D" w:rsidRDefault="00573A4D" w:rsidP="00573A4D">
            <w:pPr>
              <w:jc w:val="left"/>
            </w:pPr>
            <w:r>
              <w:t>0</w:t>
            </w:r>
          </w:p>
        </w:tc>
        <w:tc>
          <w:tcPr>
            <w:tcW w:w="0" w:type="auto"/>
          </w:tcPr>
          <w:p w14:paraId="1935D0A3" w14:textId="61C2E7DA" w:rsidR="00573A4D" w:rsidRDefault="00573A4D" w:rsidP="00573A4D">
            <w:pPr>
              <w:jc w:val="left"/>
            </w:pPr>
            <w:r>
              <w:t>0</w:t>
            </w:r>
          </w:p>
        </w:tc>
        <w:tc>
          <w:tcPr>
            <w:tcW w:w="0" w:type="auto"/>
          </w:tcPr>
          <w:p w14:paraId="4091B842" w14:textId="3CD39056" w:rsidR="00573A4D" w:rsidRDefault="00573A4D" w:rsidP="00573A4D">
            <w:pPr>
              <w:jc w:val="left"/>
            </w:pPr>
            <w:r>
              <w:t>0</w:t>
            </w:r>
          </w:p>
        </w:tc>
      </w:tr>
      <w:tr w:rsidR="00573A4D" w14:paraId="3061E604" w14:textId="77777777" w:rsidTr="00355D15">
        <w:tc>
          <w:tcPr>
            <w:tcW w:w="0" w:type="auto"/>
          </w:tcPr>
          <w:p w14:paraId="2F32F106" w14:textId="77777777" w:rsidR="00573A4D" w:rsidRPr="007C1177" w:rsidRDefault="00573A4D" w:rsidP="00573A4D">
            <w:pPr>
              <w:jc w:val="left"/>
            </w:pPr>
            <w:proofErr w:type="spellStart"/>
            <w:r w:rsidRPr="007C1177">
              <w:t>Proceset</w:t>
            </w:r>
            <w:proofErr w:type="spellEnd"/>
            <w:r w:rsidRPr="007C1177">
              <w:t xml:space="preserve"> </w:t>
            </w:r>
            <w:proofErr w:type="spellStart"/>
            <w:r w:rsidRPr="007C1177">
              <w:t>Kryesore</w:t>
            </w:r>
            <w:proofErr w:type="spellEnd"/>
          </w:p>
        </w:tc>
        <w:tc>
          <w:tcPr>
            <w:tcW w:w="0" w:type="auto"/>
          </w:tcPr>
          <w:p w14:paraId="50554500" w14:textId="77777777" w:rsidR="00573A4D" w:rsidRPr="007C1177" w:rsidRDefault="00573A4D" w:rsidP="00573A4D">
            <w:pPr>
              <w:jc w:val="left"/>
            </w:pPr>
            <w:proofErr w:type="spellStart"/>
            <w:r w:rsidRPr="007C1177">
              <w:t>Fëmijët</w:t>
            </w:r>
            <w:proofErr w:type="spellEnd"/>
            <w:r w:rsidRPr="007C1177">
              <w:t xml:space="preserve"> me </w:t>
            </w:r>
            <w:proofErr w:type="spellStart"/>
            <w:r w:rsidRPr="007C1177">
              <w:t>aftësi</w:t>
            </w:r>
            <w:proofErr w:type="spellEnd"/>
            <w:r w:rsidRPr="007C1177">
              <w:t xml:space="preserve"> </w:t>
            </w:r>
            <w:proofErr w:type="spellStart"/>
            <w:r w:rsidRPr="007C1177">
              <w:t>të</w:t>
            </w:r>
            <w:proofErr w:type="spellEnd"/>
            <w:r w:rsidRPr="007C1177">
              <w:t xml:space="preserve"> </w:t>
            </w:r>
            <w:proofErr w:type="spellStart"/>
            <w:r w:rsidRPr="007C1177">
              <w:t>kufizuar</w:t>
            </w:r>
            <w:proofErr w:type="spellEnd"/>
          </w:p>
        </w:tc>
        <w:tc>
          <w:tcPr>
            <w:tcW w:w="0" w:type="auto"/>
          </w:tcPr>
          <w:p w14:paraId="7244F853" w14:textId="77777777" w:rsidR="00573A4D" w:rsidRPr="007C1177" w:rsidRDefault="00573A4D" w:rsidP="00573A4D">
            <w:pPr>
              <w:jc w:val="left"/>
            </w:pPr>
            <w:proofErr w:type="spellStart"/>
            <w:r w:rsidRPr="007C1177">
              <w:t>Adresimi</w:t>
            </w:r>
            <w:proofErr w:type="spellEnd"/>
            <w:r w:rsidRPr="007C1177">
              <w:t xml:space="preserve"> </w:t>
            </w:r>
            <w:proofErr w:type="spellStart"/>
            <w:r w:rsidRPr="007C1177">
              <w:t>i</w:t>
            </w:r>
            <w:proofErr w:type="spellEnd"/>
            <w:r w:rsidRPr="007C1177">
              <w:t xml:space="preserve"> </w:t>
            </w:r>
            <w:proofErr w:type="spellStart"/>
            <w:r w:rsidRPr="007C1177">
              <w:t>prindërve</w:t>
            </w:r>
            <w:proofErr w:type="spellEnd"/>
          </w:p>
        </w:tc>
        <w:tc>
          <w:tcPr>
            <w:tcW w:w="0" w:type="auto"/>
          </w:tcPr>
          <w:p w14:paraId="5AF7747F" w14:textId="77777777" w:rsidR="00573A4D" w:rsidRPr="007C1177" w:rsidRDefault="00573A4D" w:rsidP="00573A4D">
            <w:pPr>
              <w:jc w:val="left"/>
            </w:pPr>
            <w:proofErr w:type="spellStart"/>
            <w:r w:rsidRPr="007C1177">
              <w:t>Përmirësimi</w:t>
            </w:r>
            <w:proofErr w:type="spellEnd"/>
            <w:r w:rsidRPr="007C1177">
              <w:t xml:space="preserve"> </w:t>
            </w:r>
            <w:proofErr w:type="spellStart"/>
            <w:r w:rsidRPr="007C1177">
              <w:t>i</w:t>
            </w:r>
            <w:proofErr w:type="spellEnd"/>
            <w:r w:rsidRPr="007C1177">
              <w:t xml:space="preserve"> </w:t>
            </w:r>
            <w:proofErr w:type="spellStart"/>
            <w:r w:rsidRPr="007C1177">
              <w:t>procesit</w:t>
            </w:r>
            <w:proofErr w:type="spellEnd"/>
            <w:r w:rsidRPr="007C1177">
              <w:t xml:space="preserve"> </w:t>
            </w:r>
            <w:proofErr w:type="spellStart"/>
            <w:r w:rsidRPr="007C1177">
              <w:t>të</w:t>
            </w:r>
            <w:proofErr w:type="spellEnd"/>
            <w:r w:rsidRPr="007C1177">
              <w:t xml:space="preserve"> </w:t>
            </w:r>
            <w:proofErr w:type="spellStart"/>
            <w:r w:rsidRPr="007C1177">
              <w:t>diagnostikimit</w:t>
            </w:r>
            <w:proofErr w:type="spellEnd"/>
            <w:r w:rsidRPr="007C1177">
              <w:t xml:space="preserve"> </w:t>
            </w:r>
            <w:proofErr w:type="spellStart"/>
            <w:r w:rsidRPr="007C1177">
              <w:t>të</w:t>
            </w:r>
            <w:proofErr w:type="spellEnd"/>
            <w:r w:rsidRPr="007C1177">
              <w:t xml:space="preserve"> </w:t>
            </w:r>
            <w:proofErr w:type="spellStart"/>
            <w:r w:rsidRPr="007C1177">
              <w:t>fëmijëve</w:t>
            </w:r>
            <w:proofErr w:type="spellEnd"/>
            <w:r w:rsidRPr="007C1177">
              <w:t xml:space="preserve"> me AK </w:t>
            </w:r>
            <w:proofErr w:type="spellStart"/>
            <w:r w:rsidRPr="007C1177">
              <w:t>përmes</w:t>
            </w:r>
            <w:proofErr w:type="spellEnd"/>
            <w:r w:rsidRPr="007C1177">
              <w:t xml:space="preserve"> </w:t>
            </w:r>
            <w:proofErr w:type="spellStart"/>
            <w:r w:rsidRPr="007C1177">
              <w:t>mbështetjes</w:t>
            </w:r>
            <w:proofErr w:type="spellEnd"/>
            <w:r w:rsidRPr="007C1177">
              <w:t xml:space="preserve"> </w:t>
            </w:r>
            <w:proofErr w:type="spellStart"/>
            <w:r w:rsidRPr="007C1177">
              <w:t>psiko-sociale</w:t>
            </w:r>
            <w:proofErr w:type="spellEnd"/>
            <w:r w:rsidRPr="007C1177">
              <w:t xml:space="preserve"> </w:t>
            </w:r>
            <w:proofErr w:type="spellStart"/>
            <w:r w:rsidRPr="007C1177">
              <w:t>të</w:t>
            </w:r>
            <w:proofErr w:type="spellEnd"/>
            <w:r w:rsidRPr="007C1177">
              <w:t xml:space="preserve"> </w:t>
            </w:r>
            <w:proofErr w:type="spellStart"/>
            <w:r w:rsidRPr="007C1177">
              <w:t>prindërve</w:t>
            </w:r>
            <w:proofErr w:type="spellEnd"/>
            <w:r w:rsidRPr="007C1177">
              <w:t xml:space="preserve"> </w:t>
            </w:r>
            <w:proofErr w:type="spellStart"/>
            <w:r w:rsidRPr="007C1177">
              <w:t>dhe</w:t>
            </w:r>
            <w:proofErr w:type="spellEnd"/>
            <w:r w:rsidRPr="007C1177">
              <w:t xml:space="preserve"> </w:t>
            </w:r>
            <w:proofErr w:type="spellStart"/>
            <w:r w:rsidRPr="007C1177">
              <w:t>mësuesve</w:t>
            </w:r>
            <w:proofErr w:type="spellEnd"/>
          </w:p>
        </w:tc>
        <w:tc>
          <w:tcPr>
            <w:tcW w:w="0" w:type="auto"/>
          </w:tcPr>
          <w:p w14:paraId="623D1F26" w14:textId="77777777" w:rsidR="00573A4D" w:rsidRPr="007C1177" w:rsidRDefault="00573A4D" w:rsidP="00573A4D">
            <w:pPr>
              <w:jc w:val="left"/>
            </w:pPr>
          </w:p>
        </w:tc>
        <w:tc>
          <w:tcPr>
            <w:tcW w:w="0" w:type="auto"/>
          </w:tcPr>
          <w:p w14:paraId="5DE0EE0A" w14:textId="60D6B14C" w:rsidR="00573A4D" w:rsidRPr="007C1177" w:rsidRDefault="00573A4D" w:rsidP="00573A4D">
            <w:pPr>
              <w:jc w:val="left"/>
            </w:pPr>
            <w:r w:rsidRPr="007C1177">
              <w:t>0</w:t>
            </w:r>
          </w:p>
        </w:tc>
        <w:tc>
          <w:tcPr>
            <w:tcW w:w="0" w:type="auto"/>
          </w:tcPr>
          <w:p w14:paraId="1918CB6E" w14:textId="4521AA74" w:rsidR="00573A4D" w:rsidRPr="007C1177" w:rsidRDefault="00916640" w:rsidP="00573A4D">
            <w:pPr>
              <w:jc w:val="left"/>
            </w:pPr>
            <w:ins w:id="592" w:author="Smart" w:date="2024-01-23T15:58:00Z">
              <w:r>
                <w:t>0</w:t>
              </w:r>
            </w:ins>
          </w:p>
        </w:tc>
        <w:tc>
          <w:tcPr>
            <w:tcW w:w="0" w:type="auto"/>
          </w:tcPr>
          <w:p w14:paraId="6740ED9C" w14:textId="6EDA5DF8" w:rsidR="00573A4D" w:rsidRPr="007C1177" w:rsidRDefault="00916640" w:rsidP="00573A4D">
            <w:pPr>
              <w:jc w:val="left"/>
            </w:pPr>
            <w:ins w:id="593" w:author="Smart" w:date="2024-01-23T15:58:00Z">
              <w:r>
                <w:t>0</w:t>
              </w:r>
            </w:ins>
          </w:p>
        </w:tc>
        <w:tc>
          <w:tcPr>
            <w:tcW w:w="0" w:type="auto"/>
          </w:tcPr>
          <w:p w14:paraId="40E871C8" w14:textId="7CA2A78C" w:rsidR="00573A4D" w:rsidRPr="007C1177" w:rsidRDefault="00573A4D" w:rsidP="00573A4D">
            <w:pPr>
              <w:jc w:val="left"/>
            </w:pPr>
            <w:r w:rsidRPr="007C1177">
              <w:t>0</w:t>
            </w:r>
          </w:p>
        </w:tc>
      </w:tr>
      <w:tr w:rsidR="00573A4D" w14:paraId="197EB7C1" w14:textId="77777777" w:rsidTr="00355D15">
        <w:tc>
          <w:tcPr>
            <w:tcW w:w="0" w:type="auto"/>
          </w:tcPr>
          <w:p w14:paraId="0DD68DF3" w14:textId="7F73A627" w:rsidR="00573A4D" w:rsidRPr="007C1177" w:rsidRDefault="00573A4D" w:rsidP="00573A4D">
            <w:pPr>
              <w:jc w:val="left"/>
            </w:pPr>
            <w:proofErr w:type="spellStart"/>
            <w:r w:rsidRPr="00362271">
              <w:rPr>
                <w:rFonts w:cs="Times New Roman"/>
              </w:rPr>
              <w:t>Proceset</w:t>
            </w:r>
            <w:proofErr w:type="spellEnd"/>
            <w:r w:rsidRPr="00362271">
              <w:rPr>
                <w:rFonts w:cs="Times New Roman"/>
              </w:rPr>
              <w:t xml:space="preserve"> </w:t>
            </w:r>
            <w:proofErr w:type="spellStart"/>
            <w:r w:rsidRPr="00362271">
              <w:rPr>
                <w:rFonts w:cs="Times New Roman"/>
              </w:rPr>
              <w:t>Kryesore</w:t>
            </w:r>
            <w:proofErr w:type="spellEnd"/>
          </w:p>
        </w:tc>
        <w:tc>
          <w:tcPr>
            <w:tcW w:w="0" w:type="auto"/>
          </w:tcPr>
          <w:p w14:paraId="7B106B94" w14:textId="12BA2134" w:rsidR="00573A4D" w:rsidRPr="007C1177" w:rsidRDefault="00573A4D" w:rsidP="00573A4D">
            <w:pPr>
              <w:jc w:val="left"/>
            </w:pPr>
            <w:proofErr w:type="spellStart"/>
            <w:r w:rsidRPr="00362271">
              <w:rPr>
                <w:rFonts w:cs="Times New Roman"/>
              </w:rPr>
              <w:t>Fëmijët</w:t>
            </w:r>
            <w:proofErr w:type="spellEnd"/>
            <w:r w:rsidRPr="00362271">
              <w:rPr>
                <w:rFonts w:cs="Times New Roman"/>
              </w:rPr>
              <w:t xml:space="preserve"> me </w:t>
            </w:r>
            <w:proofErr w:type="spellStart"/>
            <w:r w:rsidRPr="00362271">
              <w:rPr>
                <w:rFonts w:cs="Times New Roman"/>
              </w:rPr>
              <w:t>aftësi</w:t>
            </w:r>
            <w:proofErr w:type="spellEnd"/>
            <w:r w:rsidRPr="00362271">
              <w:rPr>
                <w:rFonts w:cs="Times New Roman"/>
              </w:rPr>
              <w:t xml:space="preserve"> </w:t>
            </w:r>
            <w:proofErr w:type="spellStart"/>
            <w:r w:rsidRPr="00362271">
              <w:rPr>
                <w:rFonts w:cs="Times New Roman"/>
              </w:rPr>
              <w:t>të</w:t>
            </w:r>
            <w:proofErr w:type="spellEnd"/>
            <w:r w:rsidRPr="00362271">
              <w:rPr>
                <w:rFonts w:cs="Times New Roman"/>
              </w:rPr>
              <w:t xml:space="preserve"> </w:t>
            </w:r>
            <w:proofErr w:type="spellStart"/>
            <w:r w:rsidRPr="00362271">
              <w:rPr>
                <w:rFonts w:cs="Times New Roman"/>
              </w:rPr>
              <w:t>kufizuar</w:t>
            </w:r>
            <w:proofErr w:type="spellEnd"/>
          </w:p>
        </w:tc>
        <w:tc>
          <w:tcPr>
            <w:tcW w:w="0" w:type="auto"/>
          </w:tcPr>
          <w:p w14:paraId="3FFC17D5" w14:textId="09988543" w:rsidR="00573A4D" w:rsidRPr="007C1177" w:rsidRDefault="00573A4D" w:rsidP="00573A4D">
            <w:pPr>
              <w:jc w:val="left"/>
            </w:pPr>
            <w:proofErr w:type="spellStart"/>
            <w:r w:rsidRPr="00362271">
              <w:rPr>
                <w:rFonts w:cs="Times New Roman"/>
              </w:rPr>
              <w:t>Kërkesa</w:t>
            </w:r>
            <w:proofErr w:type="spellEnd"/>
            <w:r w:rsidRPr="00362271">
              <w:rPr>
                <w:rFonts w:cs="Times New Roman"/>
              </w:rPr>
              <w:t xml:space="preserve">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fonde</w:t>
            </w:r>
            <w:proofErr w:type="spellEnd"/>
            <w:r w:rsidRPr="00362271">
              <w:rPr>
                <w:rFonts w:cs="Times New Roman"/>
              </w:rPr>
              <w:t xml:space="preserve"> </w:t>
            </w:r>
            <w:proofErr w:type="spellStart"/>
            <w:r w:rsidRPr="00362271">
              <w:rPr>
                <w:rFonts w:cs="Times New Roman"/>
              </w:rPr>
              <w:t>shtesë</w:t>
            </w:r>
            <w:proofErr w:type="spellEnd"/>
          </w:p>
        </w:tc>
        <w:tc>
          <w:tcPr>
            <w:tcW w:w="0" w:type="auto"/>
          </w:tcPr>
          <w:p w14:paraId="452B2503" w14:textId="3B3D05C0" w:rsidR="00573A4D" w:rsidRPr="007C1177" w:rsidRDefault="00573A4D" w:rsidP="00573A4D">
            <w:pPr>
              <w:jc w:val="left"/>
            </w:pPr>
            <w:r w:rsidRPr="00362271">
              <w:rPr>
                <w:rFonts w:cs="Times New Roman"/>
              </w:rPr>
              <w:t xml:space="preserve">Vendosja e </w:t>
            </w:r>
            <w:proofErr w:type="spellStart"/>
            <w:r w:rsidRPr="00362271">
              <w:rPr>
                <w:rFonts w:cs="Times New Roman"/>
              </w:rPr>
              <w:t>rampave</w:t>
            </w:r>
            <w:proofErr w:type="spellEnd"/>
            <w:r w:rsidRPr="00362271">
              <w:rPr>
                <w:rFonts w:cs="Times New Roman"/>
              </w:rPr>
              <w:t xml:space="preserve"> </w:t>
            </w:r>
            <w:proofErr w:type="spellStart"/>
            <w:r w:rsidRPr="00362271">
              <w:rPr>
                <w:rFonts w:cs="Times New Roman"/>
              </w:rPr>
              <w:t>dhe</w:t>
            </w:r>
            <w:proofErr w:type="spellEnd"/>
            <w:r>
              <w:rPr>
                <w:rFonts w:cs="Times New Roman"/>
              </w:rPr>
              <w:t xml:space="preserve"> </w:t>
            </w:r>
            <w:proofErr w:type="spellStart"/>
            <w:r w:rsidRPr="00362271">
              <w:rPr>
                <w:rFonts w:cs="Times New Roman"/>
              </w:rPr>
              <w:t>respektimi</w:t>
            </w:r>
            <w:proofErr w:type="spellEnd"/>
            <w:r w:rsidRPr="00362271">
              <w:rPr>
                <w:rFonts w:cs="Times New Roman"/>
              </w:rPr>
              <w:t xml:space="preserve"> </w:t>
            </w:r>
            <w:proofErr w:type="spellStart"/>
            <w:r w:rsidRPr="00362271">
              <w:rPr>
                <w:rFonts w:cs="Times New Roman"/>
              </w:rPr>
              <w:t>i</w:t>
            </w:r>
            <w:proofErr w:type="spellEnd"/>
            <w:r w:rsidRPr="00362271">
              <w:rPr>
                <w:rFonts w:cs="Times New Roman"/>
              </w:rPr>
              <w:t xml:space="preserve"> </w:t>
            </w:r>
            <w:proofErr w:type="spellStart"/>
            <w:r w:rsidRPr="00362271">
              <w:rPr>
                <w:rFonts w:cs="Times New Roman"/>
              </w:rPr>
              <w:t>standardeve</w:t>
            </w:r>
            <w:proofErr w:type="spellEnd"/>
            <w:r w:rsidRPr="00362271">
              <w:rPr>
                <w:rFonts w:cs="Times New Roman"/>
              </w:rPr>
              <w:t xml:space="preserve"> </w:t>
            </w:r>
            <w:proofErr w:type="spellStart"/>
            <w:r w:rsidRPr="00362271">
              <w:rPr>
                <w:rFonts w:cs="Times New Roman"/>
              </w:rPr>
              <w:t>për</w:t>
            </w:r>
            <w:proofErr w:type="spellEnd"/>
            <w:r w:rsidRPr="00362271">
              <w:rPr>
                <w:rFonts w:cs="Times New Roman"/>
              </w:rPr>
              <w:t xml:space="preserve"> </w:t>
            </w:r>
            <w:proofErr w:type="spellStart"/>
            <w:r w:rsidRPr="00362271">
              <w:rPr>
                <w:rFonts w:cs="Times New Roman"/>
              </w:rPr>
              <w:t>infrastrukturën</w:t>
            </w:r>
            <w:proofErr w:type="spellEnd"/>
            <w:r w:rsidRPr="00362271">
              <w:rPr>
                <w:rFonts w:cs="Times New Roman"/>
              </w:rPr>
              <w:t xml:space="preserve"> e </w:t>
            </w:r>
            <w:proofErr w:type="spellStart"/>
            <w:r w:rsidRPr="00362271">
              <w:rPr>
                <w:rFonts w:cs="Times New Roman"/>
              </w:rPr>
              <w:t>fëmijëve</w:t>
            </w:r>
            <w:proofErr w:type="spellEnd"/>
            <w:r w:rsidRPr="00362271">
              <w:rPr>
                <w:rFonts w:cs="Times New Roman"/>
              </w:rPr>
              <w:t xml:space="preserve"> me AK </w:t>
            </w:r>
            <w:proofErr w:type="spellStart"/>
            <w:r w:rsidRPr="00362271">
              <w:rPr>
                <w:rFonts w:cs="Times New Roman"/>
              </w:rPr>
              <w:t>pranë</w:t>
            </w:r>
            <w:proofErr w:type="spellEnd"/>
            <w:r w:rsidRPr="00362271">
              <w:rPr>
                <w:rFonts w:cs="Times New Roman"/>
              </w:rPr>
              <w:t xml:space="preserve"> </w:t>
            </w:r>
            <w:proofErr w:type="spellStart"/>
            <w:r w:rsidRPr="00362271">
              <w:rPr>
                <w:rFonts w:cs="Times New Roman"/>
              </w:rPr>
              <w:t>institucioneve</w:t>
            </w:r>
            <w:proofErr w:type="spellEnd"/>
            <w:r w:rsidRPr="00362271">
              <w:rPr>
                <w:rFonts w:cs="Times New Roman"/>
              </w:rPr>
              <w:t xml:space="preserve"> </w:t>
            </w:r>
            <w:proofErr w:type="spellStart"/>
            <w:r w:rsidRPr="00362271">
              <w:rPr>
                <w:rFonts w:cs="Times New Roman"/>
              </w:rPr>
              <w:t>arsimore</w:t>
            </w:r>
            <w:proofErr w:type="spellEnd"/>
          </w:p>
        </w:tc>
        <w:tc>
          <w:tcPr>
            <w:tcW w:w="0" w:type="auto"/>
          </w:tcPr>
          <w:p w14:paraId="2337CDBE" w14:textId="77777777" w:rsidR="00573A4D" w:rsidRPr="007C1177" w:rsidRDefault="00573A4D" w:rsidP="00573A4D">
            <w:pPr>
              <w:jc w:val="left"/>
            </w:pPr>
          </w:p>
        </w:tc>
        <w:tc>
          <w:tcPr>
            <w:tcW w:w="0" w:type="auto"/>
          </w:tcPr>
          <w:p w14:paraId="2EDCA9D9" w14:textId="77777777" w:rsidR="00573A4D" w:rsidRPr="007C1177" w:rsidRDefault="00573A4D" w:rsidP="00573A4D">
            <w:pPr>
              <w:jc w:val="left"/>
            </w:pPr>
          </w:p>
        </w:tc>
        <w:tc>
          <w:tcPr>
            <w:tcW w:w="0" w:type="auto"/>
          </w:tcPr>
          <w:p w14:paraId="626CA9AB" w14:textId="77777777" w:rsidR="00573A4D" w:rsidRPr="007C1177" w:rsidRDefault="00573A4D" w:rsidP="00573A4D">
            <w:pPr>
              <w:jc w:val="left"/>
            </w:pPr>
          </w:p>
        </w:tc>
        <w:tc>
          <w:tcPr>
            <w:tcW w:w="0" w:type="auto"/>
          </w:tcPr>
          <w:p w14:paraId="7DB5FC07" w14:textId="77777777" w:rsidR="00573A4D" w:rsidRPr="007C1177" w:rsidRDefault="00573A4D" w:rsidP="00573A4D">
            <w:pPr>
              <w:jc w:val="left"/>
            </w:pPr>
          </w:p>
        </w:tc>
        <w:tc>
          <w:tcPr>
            <w:tcW w:w="0" w:type="auto"/>
          </w:tcPr>
          <w:p w14:paraId="4992A2DC" w14:textId="77777777" w:rsidR="00573A4D" w:rsidRPr="007C1177" w:rsidRDefault="00573A4D" w:rsidP="00573A4D">
            <w:pPr>
              <w:jc w:val="left"/>
            </w:pPr>
          </w:p>
        </w:tc>
      </w:tr>
      <w:tr w:rsidR="00573A4D" w14:paraId="161CA0FF" w14:textId="77777777" w:rsidTr="00355D15">
        <w:tc>
          <w:tcPr>
            <w:tcW w:w="0" w:type="auto"/>
          </w:tcPr>
          <w:p w14:paraId="62EC3695" w14:textId="77777777" w:rsidR="00573A4D" w:rsidRPr="007C1177" w:rsidRDefault="00573A4D" w:rsidP="00573A4D">
            <w:pPr>
              <w:jc w:val="left"/>
            </w:pPr>
            <w:proofErr w:type="spellStart"/>
            <w:r w:rsidRPr="007C1177">
              <w:t>Proceset</w:t>
            </w:r>
            <w:proofErr w:type="spellEnd"/>
            <w:r w:rsidRPr="007C1177">
              <w:t xml:space="preserve"> </w:t>
            </w:r>
            <w:proofErr w:type="spellStart"/>
            <w:r w:rsidRPr="007C1177">
              <w:t>Kryesore</w:t>
            </w:r>
            <w:proofErr w:type="spellEnd"/>
          </w:p>
        </w:tc>
        <w:tc>
          <w:tcPr>
            <w:tcW w:w="0" w:type="auto"/>
          </w:tcPr>
          <w:p w14:paraId="1AF6E78B" w14:textId="77777777" w:rsidR="00573A4D" w:rsidRPr="007C1177" w:rsidRDefault="00573A4D" w:rsidP="00573A4D">
            <w:pPr>
              <w:jc w:val="left"/>
            </w:pPr>
            <w:proofErr w:type="spellStart"/>
            <w:r w:rsidRPr="007C1177">
              <w:t>Mbrojtja</w:t>
            </w:r>
            <w:proofErr w:type="spellEnd"/>
            <w:r w:rsidRPr="007C1177">
              <w:t xml:space="preserve"> e </w:t>
            </w:r>
            <w:proofErr w:type="spellStart"/>
            <w:r w:rsidRPr="007C1177">
              <w:t>fëmijëve</w:t>
            </w:r>
            <w:proofErr w:type="spellEnd"/>
          </w:p>
        </w:tc>
        <w:tc>
          <w:tcPr>
            <w:tcW w:w="0" w:type="auto"/>
          </w:tcPr>
          <w:p w14:paraId="0D1D8B2D" w14:textId="77777777" w:rsidR="00573A4D" w:rsidRPr="007C1177" w:rsidRDefault="00573A4D" w:rsidP="00573A4D">
            <w:pPr>
              <w:jc w:val="left"/>
            </w:pPr>
            <w:proofErr w:type="spellStart"/>
            <w:r w:rsidRPr="007C1177">
              <w:t>Identifikimi</w:t>
            </w:r>
            <w:proofErr w:type="spellEnd"/>
            <w:r w:rsidRPr="007C1177">
              <w:t xml:space="preserve"> </w:t>
            </w:r>
            <w:proofErr w:type="spellStart"/>
            <w:r w:rsidRPr="007C1177">
              <w:t>i</w:t>
            </w:r>
            <w:proofErr w:type="spellEnd"/>
            <w:r w:rsidRPr="007C1177">
              <w:t xml:space="preserve"> </w:t>
            </w:r>
            <w:proofErr w:type="spellStart"/>
            <w:r w:rsidRPr="007C1177">
              <w:t>abuzimit</w:t>
            </w:r>
            <w:proofErr w:type="spellEnd"/>
            <w:r w:rsidRPr="007C1177">
              <w:t xml:space="preserve"> </w:t>
            </w:r>
            <w:proofErr w:type="spellStart"/>
            <w:r w:rsidRPr="007C1177">
              <w:t>dhe</w:t>
            </w:r>
            <w:proofErr w:type="spellEnd"/>
            <w:r w:rsidRPr="007C1177">
              <w:t xml:space="preserve"> </w:t>
            </w:r>
            <w:proofErr w:type="spellStart"/>
            <w:r w:rsidRPr="007C1177">
              <w:t>neglizhimit</w:t>
            </w:r>
            <w:proofErr w:type="spellEnd"/>
            <w:r w:rsidRPr="007C1177">
              <w:t xml:space="preserve"> </w:t>
            </w:r>
            <w:proofErr w:type="spellStart"/>
            <w:r w:rsidRPr="007C1177">
              <w:t>të</w:t>
            </w:r>
            <w:proofErr w:type="spellEnd"/>
            <w:r w:rsidRPr="007C1177">
              <w:t xml:space="preserve"> </w:t>
            </w:r>
            <w:proofErr w:type="spellStart"/>
            <w:r w:rsidRPr="007C1177">
              <w:t>fëmijës</w:t>
            </w:r>
            <w:proofErr w:type="spellEnd"/>
          </w:p>
        </w:tc>
        <w:tc>
          <w:tcPr>
            <w:tcW w:w="0" w:type="auto"/>
          </w:tcPr>
          <w:p w14:paraId="4171025B" w14:textId="77777777" w:rsidR="00573A4D" w:rsidRPr="007C1177" w:rsidRDefault="00573A4D" w:rsidP="00573A4D">
            <w:pPr>
              <w:jc w:val="left"/>
            </w:pPr>
            <w:r w:rsidRPr="007C1177">
              <w:t xml:space="preserve">Vendosja </w:t>
            </w:r>
            <w:proofErr w:type="spellStart"/>
            <w:r w:rsidRPr="007C1177">
              <w:t>dhe</w:t>
            </w:r>
            <w:proofErr w:type="spellEnd"/>
            <w:r w:rsidRPr="007C1177">
              <w:t xml:space="preserve"> </w:t>
            </w:r>
            <w:proofErr w:type="spellStart"/>
            <w:r w:rsidRPr="007C1177">
              <w:t>promovimi</w:t>
            </w:r>
            <w:proofErr w:type="spellEnd"/>
            <w:r w:rsidRPr="007C1177">
              <w:t xml:space="preserve"> </w:t>
            </w:r>
            <w:proofErr w:type="spellStart"/>
            <w:r w:rsidRPr="007C1177">
              <w:t>i</w:t>
            </w:r>
            <w:proofErr w:type="spellEnd"/>
            <w:r w:rsidRPr="007C1177">
              <w:t xml:space="preserve"> </w:t>
            </w:r>
            <w:proofErr w:type="spellStart"/>
            <w:r w:rsidRPr="007C1177">
              <w:t>një</w:t>
            </w:r>
            <w:proofErr w:type="spellEnd"/>
            <w:r w:rsidRPr="007C1177">
              <w:t xml:space="preserve"> </w:t>
            </w:r>
            <w:proofErr w:type="spellStart"/>
            <w:r w:rsidRPr="007C1177">
              <w:t>punonjësi</w:t>
            </w:r>
            <w:proofErr w:type="spellEnd"/>
            <w:r w:rsidRPr="007C1177">
              <w:t xml:space="preserve"> </w:t>
            </w:r>
            <w:proofErr w:type="spellStart"/>
            <w:r w:rsidRPr="007C1177">
              <w:t>të</w:t>
            </w:r>
            <w:proofErr w:type="spellEnd"/>
            <w:r w:rsidRPr="007C1177">
              <w:t xml:space="preserve"> </w:t>
            </w:r>
            <w:proofErr w:type="spellStart"/>
            <w:r w:rsidRPr="007C1177">
              <w:t>dedikuar</w:t>
            </w:r>
            <w:proofErr w:type="spellEnd"/>
            <w:r w:rsidRPr="007C1177">
              <w:t xml:space="preserve"> </w:t>
            </w:r>
            <w:proofErr w:type="spellStart"/>
            <w:r w:rsidRPr="007C1177">
              <w:t>në</w:t>
            </w:r>
            <w:proofErr w:type="spellEnd"/>
            <w:r w:rsidRPr="007C1177">
              <w:t xml:space="preserve"> </w:t>
            </w:r>
            <w:proofErr w:type="spellStart"/>
            <w:r w:rsidRPr="007C1177">
              <w:t>çdo</w:t>
            </w:r>
            <w:proofErr w:type="spellEnd"/>
            <w:r w:rsidRPr="007C1177">
              <w:t xml:space="preserve"> </w:t>
            </w:r>
            <w:proofErr w:type="spellStart"/>
            <w:r w:rsidRPr="007C1177">
              <w:t>institucion</w:t>
            </w:r>
            <w:proofErr w:type="spellEnd"/>
            <w:r w:rsidRPr="007C1177">
              <w:t xml:space="preserve"> </w:t>
            </w:r>
            <w:proofErr w:type="spellStart"/>
            <w:r w:rsidRPr="007C1177">
              <w:t>të</w:t>
            </w:r>
            <w:proofErr w:type="spellEnd"/>
            <w:r w:rsidRPr="007C1177">
              <w:t xml:space="preserve"> </w:t>
            </w:r>
            <w:proofErr w:type="spellStart"/>
            <w:r w:rsidRPr="007C1177">
              <w:t>arsimit</w:t>
            </w:r>
            <w:proofErr w:type="spellEnd"/>
            <w:r w:rsidRPr="007C1177">
              <w:t xml:space="preserve"> </w:t>
            </w:r>
            <w:proofErr w:type="spellStart"/>
            <w:r w:rsidRPr="007C1177">
              <w:lastRenderedPageBreak/>
              <w:t>parashkollor</w:t>
            </w:r>
            <w:proofErr w:type="spellEnd"/>
            <w:r w:rsidRPr="007C1177">
              <w:t xml:space="preserve"> </w:t>
            </w:r>
            <w:proofErr w:type="spellStart"/>
            <w:r w:rsidRPr="007C1177">
              <w:t>i</w:t>
            </w:r>
            <w:proofErr w:type="spellEnd"/>
            <w:r w:rsidRPr="007C1177">
              <w:t xml:space="preserve"> </w:t>
            </w:r>
            <w:proofErr w:type="spellStart"/>
            <w:r w:rsidRPr="007C1177">
              <w:t>cili</w:t>
            </w:r>
            <w:proofErr w:type="spellEnd"/>
            <w:r w:rsidRPr="007C1177">
              <w:t xml:space="preserve"> do </w:t>
            </w:r>
            <w:proofErr w:type="spellStart"/>
            <w:r w:rsidRPr="007C1177">
              <w:t>të</w:t>
            </w:r>
            <w:proofErr w:type="spellEnd"/>
            <w:r w:rsidRPr="007C1177">
              <w:t xml:space="preserve"> </w:t>
            </w:r>
            <w:proofErr w:type="spellStart"/>
            <w:r w:rsidRPr="007C1177">
              <w:t>kujdeset</w:t>
            </w:r>
            <w:proofErr w:type="spellEnd"/>
            <w:r w:rsidRPr="007C1177">
              <w:t xml:space="preserve"> </w:t>
            </w:r>
            <w:proofErr w:type="spellStart"/>
            <w:r w:rsidRPr="007C1177">
              <w:t>për</w:t>
            </w:r>
            <w:proofErr w:type="spellEnd"/>
            <w:r w:rsidRPr="007C1177">
              <w:t xml:space="preserve"> </w:t>
            </w:r>
            <w:proofErr w:type="spellStart"/>
            <w:r w:rsidRPr="007C1177">
              <w:t>zbatimin</w:t>
            </w:r>
            <w:proofErr w:type="spellEnd"/>
            <w:r w:rsidRPr="007C1177">
              <w:t xml:space="preserve"> e </w:t>
            </w:r>
            <w:proofErr w:type="spellStart"/>
            <w:r w:rsidRPr="007C1177">
              <w:t>politikave</w:t>
            </w:r>
            <w:proofErr w:type="spellEnd"/>
            <w:r w:rsidRPr="007C1177">
              <w:t xml:space="preserve"> </w:t>
            </w:r>
            <w:proofErr w:type="spellStart"/>
            <w:r w:rsidRPr="007C1177">
              <w:t>të</w:t>
            </w:r>
            <w:proofErr w:type="spellEnd"/>
            <w:r w:rsidRPr="007C1177">
              <w:t xml:space="preserve"> </w:t>
            </w:r>
            <w:proofErr w:type="spellStart"/>
            <w:r w:rsidRPr="007C1177">
              <w:t>mbrojtjes</w:t>
            </w:r>
            <w:proofErr w:type="spellEnd"/>
            <w:r w:rsidRPr="007C1177">
              <w:t xml:space="preserve"> </w:t>
            </w:r>
            <w:proofErr w:type="spellStart"/>
            <w:r w:rsidRPr="007C1177">
              <w:t>së</w:t>
            </w:r>
            <w:proofErr w:type="spellEnd"/>
            <w:r w:rsidRPr="007C1177">
              <w:t xml:space="preserve"> </w:t>
            </w:r>
            <w:proofErr w:type="spellStart"/>
            <w:r w:rsidRPr="007C1177">
              <w:t>fëmijëve</w:t>
            </w:r>
            <w:proofErr w:type="spellEnd"/>
            <w:r w:rsidRPr="007C1177">
              <w:t xml:space="preserve"> </w:t>
            </w:r>
            <w:proofErr w:type="spellStart"/>
            <w:r w:rsidRPr="007C1177">
              <w:t>në</w:t>
            </w:r>
            <w:proofErr w:type="spellEnd"/>
            <w:r w:rsidRPr="007C1177">
              <w:t xml:space="preserve"> </w:t>
            </w:r>
            <w:proofErr w:type="spellStart"/>
            <w:r w:rsidRPr="007C1177">
              <w:t>institucion</w:t>
            </w:r>
            <w:proofErr w:type="spellEnd"/>
          </w:p>
        </w:tc>
        <w:tc>
          <w:tcPr>
            <w:tcW w:w="0" w:type="auto"/>
          </w:tcPr>
          <w:p w14:paraId="27744210" w14:textId="77777777" w:rsidR="00573A4D" w:rsidRPr="007C1177" w:rsidRDefault="00573A4D" w:rsidP="00573A4D">
            <w:pPr>
              <w:jc w:val="left"/>
            </w:pPr>
          </w:p>
        </w:tc>
        <w:tc>
          <w:tcPr>
            <w:tcW w:w="0" w:type="auto"/>
          </w:tcPr>
          <w:p w14:paraId="321733F5" w14:textId="0702B1C1" w:rsidR="00573A4D" w:rsidRPr="007C1177" w:rsidRDefault="00573A4D" w:rsidP="00573A4D">
            <w:pPr>
              <w:jc w:val="left"/>
            </w:pPr>
            <w:r w:rsidRPr="007C1177">
              <w:t>0</w:t>
            </w:r>
          </w:p>
        </w:tc>
        <w:tc>
          <w:tcPr>
            <w:tcW w:w="0" w:type="auto"/>
          </w:tcPr>
          <w:p w14:paraId="3F31172B" w14:textId="77777777" w:rsidR="00573A4D" w:rsidRPr="007C1177" w:rsidRDefault="00573A4D" w:rsidP="00573A4D">
            <w:pPr>
              <w:jc w:val="left"/>
            </w:pPr>
          </w:p>
        </w:tc>
        <w:tc>
          <w:tcPr>
            <w:tcW w:w="0" w:type="auto"/>
          </w:tcPr>
          <w:p w14:paraId="5952AC4E" w14:textId="77777777" w:rsidR="00573A4D" w:rsidRPr="007C1177" w:rsidRDefault="00573A4D" w:rsidP="00573A4D">
            <w:pPr>
              <w:jc w:val="left"/>
            </w:pPr>
          </w:p>
        </w:tc>
        <w:tc>
          <w:tcPr>
            <w:tcW w:w="0" w:type="auto"/>
          </w:tcPr>
          <w:p w14:paraId="53A90473" w14:textId="77777777" w:rsidR="00573A4D" w:rsidRPr="007C1177" w:rsidRDefault="00573A4D" w:rsidP="00573A4D">
            <w:pPr>
              <w:jc w:val="left"/>
            </w:pPr>
            <w:r w:rsidRPr="007C1177">
              <w:t>0</w:t>
            </w:r>
          </w:p>
        </w:tc>
      </w:tr>
      <w:tr w:rsidR="00573A4D" w14:paraId="735D308E" w14:textId="77777777" w:rsidTr="00355D15">
        <w:tc>
          <w:tcPr>
            <w:tcW w:w="0" w:type="auto"/>
          </w:tcPr>
          <w:p w14:paraId="63591BB8" w14:textId="77777777" w:rsidR="00573A4D" w:rsidRPr="007C1177" w:rsidRDefault="00573A4D" w:rsidP="00573A4D">
            <w:pPr>
              <w:jc w:val="left"/>
            </w:pPr>
            <w:proofErr w:type="spellStart"/>
            <w:r w:rsidRPr="007C1177">
              <w:t>Proceset</w:t>
            </w:r>
            <w:proofErr w:type="spellEnd"/>
            <w:r w:rsidRPr="007C1177">
              <w:t xml:space="preserve"> </w:t>
            </w:r>
            <w:proofErr w:type="spellStart"/>
            <w:r w:rsidRPr="007C1177">
              <w:t>Kryesore</w:t>
            </w:r>
            <w:proofErr w:type="spellEnd"/>
          </w:p>
        </w:tc>
        <w:tc>
          <w:tcPr>
            <w:tcW w:w="0" w:type="auto"/>
          </w:tcPr>
          <w:p w14:paraId="6C894DD0" w14:textId="77777777" w:rsidR="00573A4D" w:rsidRPr="007C1177" w:rsidRDefault="00573A4D" w:rsidP="00573A4D">
            <w:pPr>
              <w:jc w:val="left"/>
            </w:pPr>
            <w:proofErr w:type="spellStart"/>
            <w:r w:rsidRPr="007C1177">
              <w:t>Mbrojtja</w:t>
            </w:r>
            <w:proofErr w:type="spellEnd"/>
            <w:r w:rsidRPr="007C1177">
              <w:t xml:space="preserve"> e </w:t>
            </w:r>
            <w:proofErr w:type="spellStart"/>
            <w:r w:rsidRPr="007C1177">
              <w:t>fëmijëve</w:t>
            </w:r>
            <w:proofErr w:type="spellEnd"/>
          </w:p>
        </w:tc>
        <w:tc>
          <w:tcPr>
            <w:tcW w:w="0" w:type="auto"/>
          </w:tcPr>
          <w:p w14:paraId="6A7B1AF2" w14:textId="77777777" w:rsidR="00573A4D" w:rsidRPr="007C1177" w:rsidRDefault="00573A4D" w:rsidP="00573A4D">
            <w:pPr>
              <w:jc w:val="left"/>
            </w:pPr>
            <w:proofErr w:type="spellStart"/>
            <w:r w:rsidRPr="007C1177">
              <w:t>Identifikimi</w:t>
            </w:r>
            <w:proofErr w:type="spellEnd"/>
            <w:r w:rsidRPr="007C1177">
              <w:t xml:space="preserve"> </w:t>
            </w:r>
            <w:proofErr w:type="spellStart"/>
            <w:r w:rsidRPr="007C1177">
              <w:t>i</w:t>
            </w:r>
            <w:proofErr w:type="spellEnd"/>
            <w:r w:rsidRPr="007C1177">
              <w:t xml:space="preserve"> </w:t>
            </w:r>
            <w:proofErr w:type="spellStart"/>
            <w:r w:rsidRPr="007C1177">
              <w:t>abuzimit</w:t>
            </w:r>
            <w:proofErr w:type="spellEnd"/>
            <w:r w:rsidRPr="007C1177">
              <w:t xml:space="preserve"> </w:t>
            </w:r>
            <w:proofErr w:type="spellStart"/>
            <w:r w:rsidRPr="007C1177">
              <w:t>dhe</w:t>
            </w:r>
            <w:proofErr w:type="spellEnd"/>
            <w:r w:rsidRPr="007C1177">
              <w:t xml:space="preserve"> </w:t>
            </w:r>
            <w:proofErr w:type="spellStart"/>
            <w:r w:rsidRPr="007C1177">
              <w:t>neglizhimit</w:t>
            </w:r>
            <w:proofErr w:type="spellEnd"/>
            <w:r w:rsidRPr="007C1177">
              <w:t xml:space="preserve"> </w:t>
            </w:r>
            <w:proofErr w:type="spellStart"/>
            <w:r w:rsidRPr="007C1177">
              <w:t>të</w:t>
            </w:r>
            <w:proofErr w:type="spellEnd"/>
            <w:r w:rsidRPr="007C1177">
              <w:t xml:space="preserve"> </w:t>
            </w:r>
            <w:proofErr w:type="spellStart"/>
            <w:r w:rsidRPr="007C1177">
              <w:t>fëmijës</w:t>
            </w:r>
            <w:proofErr w:type="spellEnd"/>
          </w:p>
        </w:tc>
        <w:tc>
          <w:tcPr>
            <w:tcW w:w="0" w:type="auto"/>
          </w:tcPr>
          <w:p w14:paraId="0FC5B5D2" w14:textId="77777777" w:rsidR="00573A4D" w:rsidRPr="007C1177" w:rsidRDefault="00573A4D" w:rsidP="00573A4D">
            <w:pPr>
              <w:jc w:val="left"/>
            </w:pPr>
            <w:proofErr w:type="spellStart"/>
            <w:r w:rsidRPr="007C1177">
              <w:t>Hartimi</w:t>
            </w:r>
            <w:proofErr w:type="spellEnd"/>
            <w:r w:rsidRPr="007C1177">
              <w:t xml:space="preserve"> </w:t>
            </w:r>
            <w:proofErr w:type="spellStart"/>
            <w:r w:rsidRPr="007C1177">
              <w:t>i</w:t>
            </w:r>
            <w:proofErr w:type="spellEnd"/>
            <w:r w:rsidRPr="007C1177">
              <w:t xml:space="preserve"> </w:t>
            </w:r>
            <w:proofErr w:type="spellStart"/>
            <w:r w:rsidRPr="007C1177">
              <w:t>një</w:t>
            </w:r>
            <w:proofErr w:type="spellEnd"/>
            <w:r w:rsidRPr="007C1177">
              <w:t xml:space="preserve"> </w:t>
            </w:r>
            <w:proofErr w:type="spellStart"/>
            <w:r w:rsidRPr="007C1177">
              <w:t>dokumenti</w:t>
            </w:r>
            <w:proofErr w:type="spellEnd"/>
            <w:r w:rsidRPr="007C1177">
              <w:t xml:space="preserve"> </w:t>
            </w:r>
            <w:proofErr w:type="spellStart"/>
            <w:r w:rsidRPr="007C1177">
              <w:t>mbi</w:t>
            </w:r>
            <w:proofErr w:type="spellEnd"/>
            <w:r w:rsidRPr="007C1177">
              <w:t xml:space="preserve"> </w:t>
            </w:r>
            <w:proofErr w:type="spellStart"/>
            <w:r w:rsidRPr="007C1177">
              <w:t>politikat</w:t>
            </w:r>
            <w:proofErr w:type="spellEnd"/>
            <w:r w:rsidRPr="007C1177">
              <w:t xml:space="preserve"> e </w:t>
            </w:r>
            <w:proofErr w:type="spellStart"/>
            <w:r w:rsidRPr="007C1177">
              <w:t>mbrojtjes</w:t>
            </w:r>
            <w:proofErr w:type="spellEnd"/>
            <w:r w:rsidRPr="007C1177">
              <w:t xml:space="preserve"> </w:t>
            </w:r>
            <w:proofErr w:type="spellStart"/>
            <w:r w:rsidRPr="007C1177">
              <w:t>së</w:t>
            </w:r>
            <w:proofErr w:type="spellEnd"/>
            <w:r w:rsidRPr="007C1177">
              <w:t xml:space="preserve"> </w:t>
            </w:r>
            <w:proofErr w:type="spellStart"/>
            <w:r w:rsidRPr="007C1177">
              <w:t>fëmijëve</w:t>
            </w:r>
            <w:proofErr w:type="spellEnd"/>
            <w:r w:rsidRPr="007C1177">
              <w:t xml:space="preserve"> </w:t>
            </w:r>
            <w:proofErr w:type="spellStart"/>
            <w:r w:rsidRPr="007C1177">
              <w:t>përshtatur</w:t>
            </w:r>
            <w:proofErr w:type="spellEnd"/>
            <w:r w:rsidRPr="007C1177">
              <w:t xml:space="preserve"> me </w:t>
            </w:r>
            <w:proofErr w:type="spellStart"/>
            <w:r w:rsidRPr="007C1177">
              <w:t>gjuhën</w:t>
            </w:r>
            <w:proofErr w:type="spellEnd"/>
            <w:r w:rsidRPr="007C1177">
              <w:t xml:space="preserve"> e </w:t>
            </w:r>
            <w:proofErr w:type="spellStart"/>
            <w:r w:rsidRPr="007C1177">
              <w:t>kuptueshme</w:t>
            </w:r>
            <w:proofErr w:type="spellEnd"/>
            <w:r w:rsidRPr="007C1177">
              <w:t xml:space="preserve"> </w:t>
            </w:r>
            <w:proofErr w:type="spellStart"/>
            <w:r w:rsidRPr="007C1177">
              <w:t>për</w:t>
            </w:r>
            <w:proofErr w:type="spellEnd"/>
            <w:r w:rsidRPr="007C1177">
              <w:t xml:space="preserve"> </w:t>
            </w:r>
            <w:proofErr w:type="spellStart"/>
            <w:r w:rsidRPr="007C1177">
              <w:t>fëmijët</w:t>
            </w:r>
            <w:proofErr w:type="spellEnd"/>
            <w:r w:rsidRPr="007C1177">
              <w:t xml:space="preserve"> e </w:t>
            </w:r>
            <w:proofErr w:type="spellStart"/>
            <w:r w:rsidRPr="007C1177">
              <w:t>kopshteve</w:t>
            </w:r>
            <w:proofErr w:type="spellEnd"/>
            <w:r w:rsidRPr="007C1177">
              <w:t xml:space="preserve"> </w:t>
            </w:r>
            <w:proofErr w:type="spellStart"/>
            <w:r w:rsidRPr="007C1177">
              <w:t>dhe</w:t>
            </w:r>
            <w:proofErr w:type="spellEnd"/>
            <w:r w:rsidRPr="007C1177">
              <w:t xml:space="preserve"> </w:t>
            </w:r>
            <w:proofErr w:type="spellStart"/>
            <w:r w:rsidRPr="007C1177">
              <w:t>stafeve</w:t>
            </w:r>
            <w:proofErr w:type="spellEnd"/>
            <w:r w:rsidRPr="007C1177">
              <w:t xml:space="preserve"> </w:t>
            </w:r>
            <w:proofErr w:type="spellStart"/>
            <w:r w:rsidRPr="007C1177">
              <w:t>pedagogjike</w:t>
            </w:r>
            <w:proofErr w:type="spellEnd"/>
            <w:r w:rsidRPr="007C1177">
              <w:t xml:space="preserve"> ne </w:t>
            </w:r>
            <w:proofErr w:type="spellStart"/>
            <w:r w:rsidRPr="007C1177">
              <w:t>kopshte</w:t>
            </w:r>
            <w:proofErr w:type="spellEnd"/>
          </w:p>
        </w:tc>
        <w:tc>
          <w:tcPr>
            <w:tcW w:w="0" w:type="auto"/>
          </w:tcPr>
          <w:p w14:paraId="2EDCEF17" w14:textId="77777777" w:rsidR="00573A4D" w:rsidRPr="007C1177" w:rsidRDefault="00573A4D" w:rsidP="00573A4D">
            <w:pPr>
              <w:jc w:val="left"/>
            </w:pPr>
          </w:p>
        </w:tc>
        <w:tc>
          <w:tcPr>
            <w:tcW w:w="0" w:type="auto"/>
          </w:tcPr>
          <w:p w14:paraId="6CCD08DD" w14:textId="0D69F163" w:rsidR="00573A4D" w:rsidRPr="007C1177" w:rsidRDefault="00573A4D" w:rsidP="00573A4D">
            <w:pPr>
              <w:jc w:val="left"/>
            </w:pPr>
            <w:r w:rsidRPr="007C1177">
              <w:t>0</w:t>
            </w:r>
          </w:p>
        </w:tc>
        <w:tc>
          <w:tcPr>
            <w:tcW w:w="0" w:type="auto"/>
          </w:tcPr>
          <w:p w14:paraId="10D9F961" w14:textId="3A17B441" w:rsidR="00573A4D" w:rsidRPr="007C1177" w:rsidRDefault="00916640" w:rsidP="00573A4D">
            <w:pPr>
              <w:jc w:val="left"/>
            </w:pPr>
            <w:ins w:id="594" w:author="Smart" w:date="2024-01-23T15:58:00Z">
              <w:r>
                <w:t>0</w:t>
              </w:r>
            </w:ins>
          </w:p>
        </w:tc>
        <w:tc>
          <w:tcPr>
            <w:tcW w:w="0" w:type="auto"/>
          </w:tcPr>
          <w:p w14:paraId="1540B1B8" w14:textId="0939C63A" w:rsidR="00573A4D" w:rsidRPr="007C1177" w:rsidRDefault="00916640" w:rsidP="00573A4D">
            <w:pPr>
              <w:jc w:val="left"/>
            </w:pPr>
            <w:ins w:id="595" w:author="Smart" w:date="2024-01-23T15:58:00Z">
              <w:r>
                <w:t>0</w:t>
              </w:r>
            </w:ins>
          </w:p>
        </w:tc>
        <w:tc>
          <w:tcPr>
            <w:tcW w:w="0" w:type="auto"/>
          </w:tcPr>
          <w:p w14:paraId="6DEE8B26" w14:textId="77777777" w:rsidR="00573A4D" w:rsidRPr="007C1177" w:rsidRDefault="00573A4D" w:rsidP="00573A4D">
            <w:pPr>
              <w:jc w:val="left"/>
            </w:pPr>
            <w:r w:rsidRPr="007C1177">
              <w:t>0</w:t>
            </w:r>
          </w:p>
        </w:tc>
      </w:tr>
      <w:tr w:rsidR="00573A4D" w14:paraId="7B95E6E4" w14:textId="77777777" w:rsidTr="00355D15">
        <w:tc>
          <w:tcPr>
            <w:tcW w:w="0" w:type="auto"/>
          </w:tcPr>
          <w:p w14:paraId="591CAC40" w14:textId="77777777" w:rsidR="00573A4D" w:rsidRDefault="00573A4D" w:rsidP="00573A4D">
            <w:pPr>
              <w:jc w:val="left"/>
            </w:pPr>
            <w:proofErr w:type="spellStart"/>
            <w:r>
              <w:t>Proceset</w:t>
            </w:r>
            <w:proofErr w:type="spellEnd"/>
            <w:r>
              <w:t xml:space="preserve"> </w:t>
            </w:r>
            <w:proofErr w:type="spellStart"/>
            <w:r>
              <w:t>Kryesore</w:t>
            </w:r>
            <w:proofErr w:type="spellEnd"/>
          </w:p>
        </w:tc>
        <w:tc>
          <w:tcPr>
            <w:tcW w:w="0" w:type="auto"/>
          </w:tcPr>
          <w:p w14:paraId="3C08E60C" w14:textId="77777777" w:rsidR="00573A4D" w:rsidRDefault="00573A4D" w:rsidP="00573A4D">
            <w:pPr>
              <w:jc w:val="left"/>
            </w:pPr>
            <w:proofErr w:type="spellStart"/>
            <w:r>
              <w:t>Mbrojtja</w:t>
            </w:r>
            <w:proofErr w:type="spellEnd"/>
            <w:r>
              <w:t xml:space="preserve"> e </w:t>
            </w:r>
            <w:proofErr w:type="spellStart"/>
            <w:r>
              <w:t>fëmijëve</w:t>
            </w:r>
            <w:proofErr w:type="spellEnd"/>
          </w:p>
        </w:tc>
        <w:tc>
          <w:tcPr>
            <w:tcW w:w="0" w:type="auto"/>
          </w:tcPr>
          <w:p w14:paraId="3C6E292F" w14:textId="77777777" w:rsidR="00573A4D" w:rsidRDefault="00573A4D" w:rsidP="00573A4D">
            <w:pPr>
              <w:jc w:val="left"/>
            </w:pPr>
            <w:proofErr w:type="spellStart"/>
            <w:r>
              <w:t>Shërbimi</w:t>
            </w:r>
            <w:proofErr w:type="spellEnd"/>
            <w:r>
              <w:t xml:space="preserve"> </w:t>
            </w:r>
            <w:proofErr w:type="spellStart"/>
            <w:r>
              <w:t>bashkiak</w:t>
            </w:r>
            <w:proofErr w:type="spellEnd"/>
            <w:r>
              <w:t xml:space="preserve"> </w:t>
            </w:r>
            <w:proofErr w:type="spellStart"/>
            <w:r>
              <w:t>i</w:t>
            </w:r>
            <w:proofErr w:type="spellEnd"/>
            <w:r>
              <w:t xml:space="preserve"> </w:t>
            </w:r>
            <w:proofErr w:type="spellStart"/>
            <w:r>
              <w:t>mbrojtjes</w:t>
            </w:r>
            <w:proofErr w:type="spellEnd"/>
            <w:r>
              <w:t xml:space="preserve"> </w:t>
            </w:r>
            <w:proofErr w:type="spellStart"/>
            <w:r>
              <w:t>së</w:t>
            </w:r>
            <w:proofErr w:type="spellEnd"/>
            <w:r>
              <w:t xml:space="preserve"> </w:t>
            </w:r>
            <w:proofErr w:type="spellStart"/>
            <w:r>
              <w:t>fëmijës</w:t>
            </w:r>
            <w:proofErr w:type="spellEnd"/>
          </w:p>
        </w:tc>
        <w:tc>
          <w:tcPr>
            <w:tcW w:w="0" w:type="auto"/>
          </w:tcPr>
          <w:p w14:paraId="692ECD35" w14:textId="77777777" w:rsidR="00573A4D" w:rsidRDefault="00573A4D" w:rsidP="00573A4D">
            <w:pPr>
              <w:jc w:val="left"/>
            </w:pPr>
            <w:proofErr w:type="spellStart"/>
            <w:r>
              <w:t>Promovimi</w:t>
            </w:r>
            <w:proofErr w:type="spellEnd"/>
            <w:r>
              <w:t xml:space="preserve"> </w:t>
            </w:r>
            <w:proofErr w:type="spellStart"/>
            <w:r>
              <w:t>i</w:t>
            </w:r>
            <w:proofErr w:type="spellEnd"/>
            <w:r>
              <w:t xml:space="preserve"> </w:t>
            </w:r>
            <w:proofErr w:type="spellStart"/>
            <w:r>
              <w:t>rolit</w:t>
            </w:r>
            <w:proofErr w:type="spellEnd"/>
            <w:r>
              <w:t xml:space="preserve"> </w:t>
            </w:r>
            <w:proofErr w:type="spellStart"/>
            <w:r>
              <w:t>dhe</w:t>
            </w:r>
            <w:proofErr w:type="spellEnd"/>
            <w:r>
              <w:t xml:space="preserve"> </w:t>
            </w:r>
            <w:proofErr w:type="spellStart"/>
            <w:r>
              <w:t>detyrave</w:t>
            </w:r>
            <w:proofErr w:type="spellEnd"/>
            <w:r>
              <w:t xml:space="preserve"> </w:t>
            </w:r>
            <w:proofErr w:type="spellStart"/>
            <w:r>
              <w:t>te</w:t>
            </w:r>
            <w:proofErr w:type="spellEnd"/>
            <w:r>
              <w:t xml:space="preserve"> PMF</w:t>
            </w:r>
          </w:p>
        </w:tc>
        <w:tc>
          <w:tcPr>
            <w:tcW w:w="0" w:type="auto"/>
          </w:tcPr>
          <w:p w14:paraId="438361FD" w14:textId="77777777" w:rsidR="00573A4D" w:rsidRDefault="00573A4D" w:rsidP="00573A4D">
            <w:pPr>
              <w:jc w:val="left"/>
            </w:pPr>
          </w:p>
        </w:tc>
        <w:tc>
          <w:tcPr>
            <w:tcW w:w="0" w:type="auto"/>
          </w:tcPr>
          <w:p w14:paraId="22530ACB" w14:textId="345E2640" w:rsidR="00573A4D" w:rsidRDefault="00573A4D" w:rsidP="00573A4D">
            <w:pPr>
              <w:jc w:val="left"/>
            </w:pPr>
            <w:r>
              <w:t>0</w:t>
            </w:r>
          </w:p>
        </w:tc>
        <w:tc>
          <w:tcPr>
            <w:tcW w:w="0" w:type="auto"/>
          </w:tcPr>
          <w:p w14:paraId="66D1C617" w14:textId="77777777" w:rsidR="00573A4D" w:rsidRDefault="00573A4D" w:rsidP="00573A4D">
            <w:pPr>
              <w:jc w:val="left"/>
            </w:pPr>
          </w:p>
        </w:tc>
        <w:tc>
          <w:tcPr>
            <w:tcW w:w="0" w:type="auto"/>
          </w:tcPr>
          <w:p w14:paraId="18A950FA" w14:textId="77777777" w:rsidR="00573A4D" w:rsidRDefault="00573A4D" w:rsidP="00573A4D">
            <w:pPr>
              <w:jc w:val="left"/>
            </w:pPr>
          </w:p>
        </w:tc>
        <w:tc>
          <w:tcPr>
            <w:tcW w:w="0" w:type="auto"/>
          </w:tcPr>
          <w:p w14:paraId="32943A86" w14:textId="77777777" w:rsidR="00573A4D" w:rsidRDefault="00573A4D" w:rsidP="00573A4D">
            <w:pPr>
              <w:jc w:val="left"/>
            </w:pPr>
            <w:r>
              <w:t>0</w:t>
            </w:r>
          </w:p>
        </w:tc>
      </w:tr>
      <w:tr w:rsidR="00573A4D" w14:paraId="7ECE62A8" w14:textId="77777777" w:rsidTr="00355D15">
        <w:tc>
          <w:tcPr>
            <w:tcW w:w="0" w:type="auto"/>
          </w:tcPr>
          <w:p w14:paraId="475CC463" w14:textId="77777777" w:rsidR="00573A4D" w:rsidRDefault="00573A4D" w:rsidP="00573A4D">
            <w:pPr>
              <w:jc w:val="left"/>
            </w:pPr>
            <w:proofErr w:type="spellStart"/>
            <w:r>
              <w:t>Proceset</w:t>
            </w:r>
            <w:proofErr w:type="spellEnd"/>
            <w:r>
              <w:t xml:space="preserve"> </w:t>
            </w:r>
            <w:proofErr w:type="spellStart"/>
            <w:r>
              <w:t>Kryesore</w:t>
            </w:r>
            <w:proofErr w:type="spellEnd"/>
          </w:p>
        </w:tc>
        <w:tc>
          <w:tcPr>
            <w:tcW w:w="0" w:type="auto"/>
          </w:tcPr>
          <w:p w14:paraId="4CE6F5B6" w14:textId="77777777" w:rsidR="00573A4D" w:rsidRDefault="00573A4D" w:rsidP="00573A4D">
            <w:pPr>
              <w:jc w:val="left"/>
            </w:pPr>
            <w:proofErr w:type="spellStart"/>
            <w:r>
              <w:t>Përfshirja</w:t>
            </w:r>
            <w:proofErr w:type="spellEnd"/>
            <w:r>
              <w:t xml:space="preserve"> </w:t>
            </w:r>
            <w:proofErr w:type="spellStart"/>
            <w:r>
              <w:t>sociale</w:t>
            </w:r>
            <w:proofErr w:type="spellEnd"/>
          </w:p>
        </w:tc>
        <w:tc>
          <w:tcPr>
            <w:tcW w:w="0" w:type="auto"/>
          </w:tcPr>
          <w:p w14:paraId="536D2899" w14:textId="77777777" w:rsidR="00573A4D" w:rsidRDefault="00573A4D" w:rsidP="00573A4D">
            <w:pPr>
              <w:jc w:val="left"/>
            </w:pPr>
            <w:proofErr w:type="spellStart"/>
            <w:r>
              <w:t>Ndihma</w:t>
            </w:r>
            <w:proofErr w:type="spellEnd"/>
            <w:r>
              <w:t xml:space="preserve"> e </w:t>
            </w:r>
            <w:proofErr w:type="spellStart"/>
            <w:r>
              <w:t>përditshme</w:t>
            </w:r>
            <w:proofErr w:type="spellEnd"/>
          </w:p>
        </w:tc>
        <w:tc>
          <w:tcPr>
            <w:tcW w:w="0" w:type="auto"/>
          </w:tcPr>
          <w:p w14:paraId="1DBB5B7D" w14:textId="77777777" w:rsidR="00573A4D" w:rsidRDefault="00573A4D" w:rsidP="00573A4D">
            <w:pPr>
              <w:jc w:val="left"/>
            </w:pPr>
            <w:proofErr w:type="spellStart"/>
            <w:r>
              <w:t>Ofrimi</w:t>
            </w:r>
            <w:proofErr w:type="spellEnd"/>
            <w:r>
              <w:t xml:space="preserve"> </w:t>
            </w:r>
            <w:proofErr w:type="spellStart"/>
            <w:r>
              <w:t>i</w:t>
            </w:r>
            <w:proofErr w:type="spellEnd"/>
            <w:r>
              <w:t xml:space="preserve"> </w:t>
            </w:r>
            <w:proofErr w:type="spellStart"/>
            <w:r>
              <w:t>paketave</w:t>
            </w:r>
            <w:proofErr w:type="spellEnd"/>
            <w:r>
              <w:t xml:space="preserve"> </w:t>
            </w:r>
            <w:proofErr w:type="spellStart"/>
            <w:r>
              <w:t>lehtësuese</w:t>
            </w:r>
            <w:proofErr w:type="spellEnd"/>
            <w:r>
              <w:t xml:space="preserve"> </w:t>
            </w:r>
            <w:proofErr w:type="spellStart"/>
            <w:r>
              <w:t>për</w:t>
            </w:r>
            <w:proofErr w:type="spellEnd"/>
            <w:r>
              <w:t xml:space="preserve"> </w:t>
            </w:r>
            <w:proofErr w:type="spellStart"/>
            <w:r>
              <w:t>fëmijët</w:t>
            </w:r>
            <w:proofErr w:type="spellEnd"/>
            <w:r>
              <w:t xml:space="preserve"> </w:t>
            </w:r>
            <w:proofErr w:type="spellStart"/>
            <w:r>
              <w:t>në</w:t>
            </w:r>
            <w:proofErr w:type="spellEnd"/>
            <w:r>
              <w:t xml:space="preserve"> </w:t>
            </w:r>
            <w:proofErr w:type="spellStart"/>
            <w:r>
              <w:t>nevojë</w:t>
            </w:r>
            <w:proofErr w:type="spellEnd"/>
          </w:p>
        </w:tc>
        <w:tc>
          <w:tcPr>
            <w:tcW w:w="0" w:type="auto"/>
          </w:tcPr>
          <w:p w14:paraId="37B17F16" w14:textId="77777777" w:rsidR="00573A4D" w:rsidRDefault="00573A4D" w:rsidP="00573A4D">
            <w:pPr>
              <w:jc w:val="left"/>
            </w:pPr>
          </w:p>
        </w:tc>
        <w:tc>
          <w:tcPr>
            <w:tcW w:w="0" w:type="auto"/>
          </w:tcPr>
          <w:p w14:paraId="2F653D12" w14:textId="77777777" w:rsidR="00573A4D" w:rsidRDefault="00573A4D" w:rsidP="00573A4D">
            <w:pPr>
              <w:jc w:val="left"/>
            </w:pPr>
          </w:p>
        </w:tc>
        <w:tc>
          <w:tcPr>
            <w:tcW w:w="0" w:type="auto"/>
          </w:tcPr>
          <w:p w14:paraId="59E4995B" w14:textId="6F2AD909" w:rsidR="00573A4D" w:rsidRDefault="00573A4D" w:rsidP="00573A4D">
            <w:pPr>
              <w:jc w:val="left"/>
            </w:pPr>
          </w:p>
        </w:tc>
        <w:tc>
          <w:tcPr>
            <w:tcW w:w="0" w:type="auto"/>
          </w:tcPr>
          <w:p w14:paraId="31DC0C47" w14:textId="1258AE7E" w:rsidR="00573A4D" w:rsidRDefault="00573A4D" w:rsidP="00573A4D">
            <w:pPr>
              <w:jc w:val="left"/>
            </w:pPr>
          </w:p>
        </w:tc>
        <w:tc>
          <w:tcPr>
            <w:tcW w:w="0" w:type="auto"/>
          </w:tcPr>
          <w:p w14:paraId="61CFDFED" w14:textId="59D51020" w:rsidR="00573A4D" w:rsidRDefault="00573A4D" w:rsidP="00573A4D">
            <w:pPr>
              <w:jc w:val="left"/>
            </w:pPr>
          </w:p>
        </w:tc>
      </w:tr>
    </w:tbl>
    <w:p w14:paraId="4EABC5E2" w14:textId="77777777" w:rsidR="00D35830" w:rsidRPr="004F40B5" w:rsidRDefault="00D35830" w:rsidP="001020DB">
      <w:pPr>
        <w:rPr>
          <w:lang w:val="sq-AL"/>
        </w:rPr>
      </w:pPr>
    </w:p>
    <w:sectPr w:rsidR="00D35830" w:rsidRPr="004F40B5" w:rsidSect="00E466EF">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2" w:author="Smart" w:date="2024-01-23T16:02:00Z" w:initials="S">
    <w:p w14:paraId="445A2A5C" w14:textId="21C8DF47" w:rsidR="00916640" w:rsidRDefault="00916640">
      <w:pPr>
        <w:pStyle w:val="CommentText"/>
      </w:pPr>
      <w:r>
        <w:rPr>
          <w:rStyle w:val="CommentReference"/>
        </w:rPr>
        <w:annotationRef/>
      </w:r>
      <w:r>
        <w:rPr>
          <w:rStyle w:val="CommentReference"/>
        </w:rPr>
        <w:t>Ky projekt është i njëjtë me projektin e faqes 9</w:t>
      </w:r>
      <w:r w:rsidR="00A86FA8">
        <w:rPr>
          <w:rStyle w:val="CommentReference"/>
        </w:rPr>
        <w:t>5</w:t>
      </w:r>
      <w:r>
        <w:rPr>
          <w:rStyle w:val="CommentReference"/>
        </w:rPr>
        <w:t xml:space="preserve"> për zbatimin e udhëzimit për drejtorët, ndaj nuk është i nevojshëm për tu trajtuar në këtë seksion, e rëndësishme është plotësimi i buxhetit në lekë për vitet e përcaktua</w:t>
      </w:r>
      <w:r w:rsidR="00A86FA8">
        <w:rPr>
          <w:rStyle w:val="CommentReference"/>
        </w:rPr>
        <w:t xml:space="preserve">r. </w:t>
      </w:r>
    </w:p>
  </w:comment>
  <w:comment w:id="60" w:author="Smart" w:date="2024-01-23T14:13:00Z" w:initials="S">
    <w:p w14:paraId="6A440AA1" w14:textId="2012474E" w:rsidR="0027044B" w:rsidRDefault="0027044B">
      <w:pPr>
        <w:pStyle w:val="CommentText"/>
      </w:pPr>
      <w:r>
        <w:rPr>
          <w:rStyle w:val="CommentReference"/>
        </w:rPr>
        <w:annotationRef/>
      </w:r>
      <w:r>
        <w:t>Duke qenë se gjatë analizimit të këtij projekti, në një prej aktiviteteve që lidhen me trajnimet ju keni vendosur këtë vlerë, është e rëndësishme që kjo gjë të reflektohet edhe në tabelën përmbledhëse pra në listën e aksioneve për këtë projekt.</w:t>
      </w:r>
    </w:p>
  </w:comment>
  <w:comment w:id="65" w:author="user" w:date="2024-04-04T11:57:00Z" w:initials="u">
    <w:p w14:paraId="43798117" w14:textId="2B5C67ED" w:rsidR="0038577F" w:rsidRPr="0038577F" w:rsidRDefault="0038577F">
      <w:pPr>
        <w:pStyle w:val="CommentText"/>
        <w:rPr>
          <w:rFonts w:ascii="Segoe UI Symbol" w:eastAsia="Segoe UI Symbol" w:hAnsi="Segoe UI Symbol"/>
          <w:lang w:eastAsia="ja-JP"/>
        </w:rPr>
      </w:pPr>
      <w:r>
        <w:rPr>
          <w:rStyle w:val="CommentReference"/>
        </w:rPr>
        <w:annotationRef/>
      </w:r>
      <w:r>
        <w:t xml:space="preserve">Të </w:t>
      </w:r>
      <w:r>
        <w:t>gjitha kopshtet e Bashkis</w:t>
      </w:r>
      <w:r>
        <w:rPr>
          <w:rFonts w:eastAsia="Segoe UI Symbol" w:hint="eastAsia"/>
        </w:rPr>
        <w:t>ë</w:t>
      </w:r>
      <w:r>
        <w:rPr>
          <w:rFonts w:eastAsia="Segoe UI Symbol"/>
        </w:rPr>
        <w:t xml:space="preserve"> Fier kanë hedhur në tabelë Excel të dhënat e tyre që janë të aksesueshme nga QEA dhe kopshtet.QEA menaxhon databazën përmbledhëse.</w:t>
      </w:r>
    </w:p>
  </w:comment>
  <w:comment w:id="71" w:author="user" w:date="2024-04-04T12:08:00Z" w:initials="u">
    <w:p w14:paraId="463FA904" w14:textId="12C8CF3F" w:rsidR="0071791D" w:rsidRPr="0071791D" w:rsidRDefault="0071791D">
      <w:pPr>
        <w:pStyle w:val="CommentText"/>
        <w:rPr>
          <w:rFonts w:ascii="Segoe UI Symbol" w:eastAsia="Yu Mincho" w:hAnsi="Segoe UI Symbol"/>
          <w:lang w:eastAsia="ja-JP"/>
        </w:rPr>
      </w:pPr>
      <w:r>
        <w:rPr>
          <w:rStyle w:val="CommentReference"/>
        </w:rPr>
        <w:annotationRef/>
      </w:r>
      <w:r>
        <w:t xml:space="preserve">Mbështetur </w:t>
      </w:r>
      <w:r>
        <w:t>nga të dhënat e QSH(Qendrat shëndetësore)për numrin e fëmijëve të lindur dhe regjistrimin e fëmijëve në kopshte</w:t>
      </w:r>
      <w:r w:rsidR="001308BF">
        <w:t xml:space="preserve"> kemi një përqindje të vogël të fëmijëve që nuk janë regjistruar dhe frekuentojnë kopshtin.</w:t>
      </w:r>
    </w:p>
  </w:comment>
  <w:comment w:id="72" w:author="Smart" w:date="2024-01-23T11:15:00Z" w:initials="S">
    <w:p w14:paraId="1E9D34CB" w14:textId="6F196B27" w:rsidR="0027044B" w:rsidRPr="001020DB" w:rsidRDefault="0027044B">
      <w:pPr>
        <w:pStyle w:val="CommentText"/>
        <w:rPr>
          <w:lang w:val="en-US"/>
        </w:rPr>
      </w:pPr>
      <w:r>
        <w:rPr>
          <w:rStyle w:val="CommentReference"/>
        </w:rPr>
        <w:annotationRef/>
      </w:r>
      <w:r>
        <w:t xml:space="preserve">Duke </w:t>
      </w:r>
      <w:r>
        <w:t xml:space="preserve">qenë se ju e shikoni të vështirë relizimin e këtij projekti për shkak të buxhetit të konsiderueshëm që kërkon, sugjerojmë ndryshimin e projektit në </w:t>
      </w:r>
      <w:r>
        <w:rPr>
          <w:lang w:val="en-US"/>
        </w:rPr>
        <w:t>“</w:t>
      </w:r>
      <w:proofErr w:type="spellStart"/>
      <w:r>
        <w:rPr>
          <w:lang w:val="en-US"/>
        </w:rPr>
        <w:t>Krijimi</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nj</w:t>
      </w:r>
      <w:proofErr w:type="spellEnd"/>
      <w:r>
        <w:rPr>
          <w:lang w:val="sq-AL"/>
        </w:rPr>
        <w:t>ë</w:t>
      </w:r>
      <w:r>
        <w:rPr>
          <w:lang w:val="en-US"/>
        </w:rPr>
        <w:t xml:space="preserve"> </w:t>
      </w:r>
      <w:proofErr w:type="spellStart"/>
      <w:r>
        <w:rPr>
          <w:lang w:val="en-US"/>
        </w:rPr>
        <w:t>regjistri</w:t>
      </w:r>
      <w:proofErr w:type="spellEnd"/>
      <w:r>
        <w:rPr>
          <w:lang w:val="en-US"/>
        </w:rPr>
        <w:t xml:space="preserve"> </w:t>
      </w:r>
      <w:proofErr w:type="spellStart"/>
      <w:r>
        <w:rPr>
          <w:lang w:val="en-US"/>
        </w:rPr>
        <w:t>të</w:t>
      </w:r>
      <w:proofErr w:type="spellEnd"/>
      <w:r>
        <w:rPr>
          <w:lang w:val="en-US"/>
        </w:rPr>
        <w:t xml:space="preserve"> </w:t>
      </w:r>
      <w:proofErr w:type="spellStart"/>
      <w:r>
        <w:rPr>
          <w:lang w:val="en-US"/>
        </w:rPr>
        <w:t>thjeshtë</w:t>
      </w:r>
      <w:proofErr w:type="spellEnd"/>
      <w:r>
        <w:rPr>
          <w:lang w:val="en-US"/>
        </w:rPr>
        <w:t xml:space="preserve"> (</w:t>
      </w:r>
      <w:proofErr w:type="spellStart"/>
      <w:r>
        <w:rPr>
          <w:lang w:val="en-US"/>
        </w:rPr>
        <w:t>Exceli</w:t>
      </w:r>
      <w:proofErr w:type="spellEnd"/>
      <w:r>
        <w:rPr>
          <w:lang w:val="en-US"/>
        </w:rPr>
        <w:t xml:space="preserve">) I </w:t>
      </w:r>
      <w:proofErr w:type="spellStart"/>
      <w:r>
        <w:rPr>
          <w:lang w:val="en-US"/>
        </w:rPr>
        <w:t>cili</w:t>
      </w:r>
      <w:proofErr w:type="spellEnd"/>
      <w:r>
        <w:rPr>
          <w:lang w:val="en-US"/>
        </w:rPr>
        <w:t xml:space="preserve"> </w:t>
      </w:r>
      <w:proofErr w:type="spellStart"/>
      <w:r>
        <w:rPr>
          <w:lang w:val="en-US"/>
        </w:rPr>
        <w:t>përmban</w:t>
      </w:r>
      <w:proofErr w:type="spellEnd"/>
      <w:r>
        <w:rPr>
          <w:lang w:val="en-US"/>
        </w:rPr>
        <w:t xml:space="preserve"> </w:t>
      </w:r>
      <w:proofErr w:type="spellStart"/>
      <w:r>
        <w:rPr>
          <w:lang w:val="en-US"/>
        </w:rPr>
        <w:t>të</w:t>
      </w:r>
      <w:proofErr w:type="spellEnd"/>
      <w:r>
        <w:rPr>
          <w:lang w:val="en-US"/>
        </w:rPr>
        <w:t xml:space="preserve"> </w:t>
      </w:r>
      <w:proofErr w:type="spellStart"/>
      <w:r>
        <w:rPr>
          <w:lang w:val="en-US"/>
        </w:rPr>
        <w:t>dhëna</w:t>
      </w:r>
      <w:proofErr w:type="spellEnd"/>
      <w:r>
        <w:rPr>
          <w:lang w:val="en-US"/>
        </w:rPr>
        <w:t xml:space="preserve"> </w:t>
      </w:r>
      <w:proofErr w:type="spellStart"/>
      <w:r>
        <w:rPr>
          <w:lang w:val="en-US"/>
        </w:rPr>
        <w:t>analitike</w:t>
      </w:r>
      <w:proofErr w:type="spellEnd"/>
      <w:r>
        <w:rPr>
          <w:lang w:val="en-US"/>
        </w:rPr>
        <w:t xml:space="preserve"> </w:t>
      </w:r>
      <w:proofErr w:type="spellStart"/>
      <w:r>
        <w:rPr>
          <w:lang w:val="en-US"/>
        </w:rPr>
        <w:t>për</w:t>
      </w:r>
      <w:proofErr w:type="spellEnd"/>
      <w:r>
        <w:rPr>
          <w:lang w:val="en-US"/>
        </w:rPr>
        <w:t xml:space="preserve"> </w:t>
      </w:r>
      <w:proofErr w:type="spellStart"/>
      <w:r>
        <w:rPr>
          <w:lang w:val="en-US"/>
        </w:rPr>
        <w:t>kopshtet</w:t>
      </w:r>
      <w:proofErr w:type="spellEnd"/>
      <w:r>
        <w:rPr>
          <w:lang w:val="en-US"/>
        </w:rPr>
        <w:t>”</w:t>
      </w:r>
    </w:p>
  </w:comment>
  <w:comment w:id="73" w:author="user" w:date="2024-04-04T12:14:00Z" w:initials="u">
    <w:p w14:paraId="3CC34ED2" w14:textId="7E5D7EC3" w:rsidR="001308BF" w:rsidRPr="001308BF" w:rsidRDefault="001308BF">
      <w:pPr>
        <w:pStyle w:val="CommentText"/>
        <w:rPr>
          <w:rFonts w:ascii="Segoe UI Symbol" w:eastAsia="Yu Mincho" w:hAnsi="Segoe UI Symbol"/>
          <w:lang w:eastAsia="ja-JP"/>
        </w:rPr>
      </w:pPr>
      <w:r>
        <w:rPr>
          <w:rStyle w:val="CommentReference"/>
        </w:rPr>
        <w:annotationRef/>
      </w:r>
      <w:r>
        <w:t>Tabela që përmban të dhënat analitike për kopshtet u realizua nga të gjitha institucionet në varësi t</w:t>
      </w:r>
      <w:r>
        <w:rPr>
          <w:rFonts w:ascii="Segoe UI Symbol" w:eastAsia="Segoe UI Symbol" w:hAnsi="Segoe UI Symbol"/>
          <w:lang w:val="en-US" w:eastAsia="ja-JP"/>
        </w:rPr>
        <w:t>ë</w:t>
      </w:r>
      <w:r>
        <w:rPr>
          <w:rFonts w:ascii="Segoe UI Symbol" w:eastAsia="Yu Mincho" w:hAnsi="Segoe UI Symbol"/>
          <w:lang w:eastAsia="ja-JP"/>
        </w:rPr>
        <w:t xml:space="preserve"> QEA.</w:t>
      </w:r>
    </w:p>
  </w:comment>
  <w:comment w:id="76" w:author="user" w:date="2024-04-04T12:26:00Z" w:initials="u">
    <w:p w14:paraId="6782EC04" w14:textId="5B56854C" w:rsidR="00627F35" w:rsidRPr="00627F35" w:rsidRDefault="00627F35">
      <w:pPr>
        <w:pStyle w:val="CommentText"/>
        <w:rPr>
          <w:rFonts w:ascii="Segoe UI Symbol" w:eastAsia="Yu Mincho" w:hAnsi="Segoe UI Symbol"/>
          <w:lang w:eastAsia="ja-JP"/>
        </w:rPr>
      </w:pPr>
      <w:r>
        <w:rPr>
          <w:rStyle w:val="CommentReference"/>
        </w:rPr>
        <w:annotationRef/>
      </w:r>
      <w:r>
        <w:t xml:space="preserve">Për </w:t>
      </w:r>
      <w:r>
        <w:t>vitin shkollor 2023-2024 kemi rakorduar të dhënat me ZVA.</w:t>
      </w:r>
    </w:p>
  </w:comment>
  <w:comment w:id="105" w:author="user" w:date="2024-04-04T12:39:00Z" w:initials="u">
    <w:p w14:paraId="3BD53E2C" w14:textId="3F3B6B54" w:rsidR="009E1077" w:rsidRPr="009E1077" w:rsidRDefault="009E1077">
      <w:pPr>
        <w:pStyle w:val="CommentText"/>
        <w:rPr>
          <w:rFonts w:ascii="Segoe UI Symbol" w:eastAsia="Yu Mincho" w:hAnsi="Segoe UI Symbol"/>
          <w:lang w:eastAsia="ja-JP"/>
        </w:rPr>
      </w:pPr>
      <w:r>
        <w:rPr>
          <w:rStyle w:val="CommentReference"/>
        </w:rPr>
        <w:annotationRef/>
      </w:r>
      <w:r>
        <w:t xml:space="preserve">Drejtueset </w:t>
      </w:r>
      <w:r>
        <w:t>e kopshteve u trajnuan pë hartimin e planit afatmesem nga ASCAP n</w:t>
      </w:r>
      <w:r>
        <w:rPr>
          <w:rFonts w:ascii="Segoe UI Symbol" w:eastAsia="Segoe UI Symbol" w:hAnsi="Segoe UI Symbol"/>
          <w:lang w:val="en-US" w:eastAsia="ja-JP"/>
        </w:rPr>
        <w:t>ë</w:t>
      </w:r>
      <w:r>
        <w:rPr>
          <w:rFonts w:ascii="Segoe UI Symbol" w:eastAsia="Yu Mincho" w:hAnsi="Segoe UI Symbol"/>
          <w:lang w:eastAsia="ja-JP"/>
        </w:rPr>
        <w:t xml:space="preserve"> 14 shkurt 2024</w:t>
      </w:r>
    </w:p>
  </w:comment>
  <w:comment w:id="108" w:author="Smart" w:date="2024-01-23T14:20:00Z" w:initials="S">
    <w:p w14:paraId="1814EFB0" w14:textId="27C90D2A" w:rsidR="0027044B" w:rsidRDefault="0027044B">
      <w:pPr>
        <w:pStyle w:val="CommentText"/>
      </w:pPr>
      <w:r>
        <w:rPr>
          <w:rStyle w:val="CommentReference"/>
        </w:rPr>
        <w:annotationRef/>
      </w:r>
      <w:r>
        <w:t xml:space="preserve">Përcaktoni </w:t>
      </w:r>
      <w:r>
        <w:t>vlerat për vitet 2025-2026 nëse vlerësoni se nevojitet buxhet kryesisht për trajnimet.</w:t>
      </w:r>
    </w:p>
  </w:comment>
  <w:comment w:id="113" w:author="Smart" w:date="2024-01-23T11:24:00Z" w:initials="S">
    <w:p w14:paraId="655678C3" w14:textId="619D34FB" w:rsidR="0027044B" w:rsidRDefault="0027044B">
      <w:pPr>
        <w:pStyle w:val="CommentText"/>
      </w:pPr>
      <w:r>
        <w:rPr>
          <w:rStyle w:val="CommentReference"/>
        </w:rPr>
        <w:annotationRef/>
      </w:r>
      <w:r>
        <w:t xml:space="preserve">Vlera </w:t>
      </w:r>
      <w:r>
        <w:t>e vendosur në këtë tabelë duhet të jetë e njëjtë me vlerën e vendosur tek tabela e shpenzimeve të llogaritura më poshtë, pra këtu tregohet totali i buxhetit të dedikuar për këtë projekt ndaj kemi bërë këtë ndërhyrje.</w:t>
      </w:r>
    </w:p>
  </w:comment>
  <w:comment w:id="154" w:author="Smart" w:date="2024-01-23T14:23:00Z" w:initials="S">
    <w:p w14:paraId="044505AD" w14:textId="017DC0C7" w:rsidR="0027044B" w:rsidRDefault="0027044B">
      <w:pPr>
        <w:pStyle w:val="CommentText"/>
      </w:pPr>
      <w:r>
        <w:rPr>
          <w:rStyle w:val="CommentReference"/>
        </w:rPr>
        <w:annotationRef/>
      </w:r>
      <w:r>
        <w:t xml:space="preserve">Vendosni </w:t>
      </w:r>
      <w:r>
        <w:t>zero ose një tjetër vlerë për 2025-2026</w:t>
      </w:r>
      <w:r w:rsidR="00007119">
        <w:t xml:space="preserve"> sipas vlerësimit tuaj</w:t>
      </w:r>
      <w:r>
        <w:t>.</w:t>
      </w:r>
    </w:p>
  </w:comment>
  <w:comment w:id="156" w:author="Smart" w:date="2024-01-23T11:28:00Z" w:initials="S">
    <w:p w14:paraId="649C6608" w14:textId="0120C216" w:rsidR="0027044B" w:rsidRDefault="0027044B">
      <w:pPr>
        <w:pStyle w:val="CommentText"/>
      </w:pPr>
      <w:r>
        <w:rPr>
          <w:rStyle w:val="CommentReference"/>
        </w:rPr>
        <w:annotationRef/>
      </w:r>
      <w:r>
        <w:t>Plotësoni tabelën për indikatorët e performancës për aq informacion sa keni.</w:t>
      </w:r>
    </w:p>
  </w:comment>
  <w:comment w:id="171" w:author="user" w:date="2024-04-04T12:44:00Z" w:initials="u">
    <w:p w14:paraId="26F8E321" w14:textId="49B72F93" w:rsidR="009E1077" w:rsidRPr="009E1077" w:rsidRDefault="009E1077">
      <w:pPr>
        <w:pStyle w:val="CommentText"/>
        <w:rPr>
          <w:rFonts w:ascii="Segoe UI Symbol" w:eastAsia="Yu Mincho" w:hAnsi="Segoe UI Symbol"/>
          <w:lang w:val="en-US" w:eastAsia="ja-JP"/>
        </w:rPr>
      </w:pPr>
      <w:r>
        <w:rPr>
          <w:rStyle w:val="CommentReference"/>
        </w:rPr>
        <w:annotationRef/>
      </w:r>
      <w:r>
        <w:t>N</w:t>
      </w:r>
      <w:r>
        <w:rPr>
          <w:rFonts w:ascii="Segoe UI Symbol" w:eastAsia="Segoe UI Symbol" w:hAnsi="Segoe UI Symbol"/>
          <w:lang w:val="en-US" w:eastAsia="ja-JP"/>
        </w:rPr>
        <w:t xml:space="preserve">ë </w:t>
      </w:r>
      <w:proofErr w:type="spellStart"/>
      <w:r>
        <w:rPr>
          <w:rFonts w:ascii="Segoe UI Symbol" w:eastAsia="Segoe UI Symbol" w:hAnsi="Segoe UI Symbol"/>
          <w:lang w:val="en-US" w:eastAsia="ja-JP"/>
        </w:rPr>
        <w:t>të</w:t>
      </w:r>
      <w:proofErr w:type="spellEnd"/>
      <w:r>
        <w:rPr>
          <w:rFonts w:ascii="Segoe UI Symbol" w:eastAsia="Segoe UI Symbol" w:hAnsi="Segoe UI Symbol"/>
          <w:lang w:val="en-US" w:eastAsia="ja-JP"/>
        </w:rPr>
        <w:t xml:space="preserve"> </w:t>
      </w:r>
      <w:proofErr w:type="spellStart"/>
      <w:r>
        <w:rPr>
          <w:rFonts w:ascii="Segoe UI Symbol" w:eastAsia="Segoe UI Symbol" w:hAnsi="Segoe UI Symbol"/>
          <w:lang w:val="en-US" w:eastAsia="ja-JP"/>
        </w:rPr>
        <w:t>gjitha</w:t>
      </w:r>
      <w:proofErr w:type="spellEnd"/>
      <w:r>
        <w:rPr>
          <w:rFonts w:ascii="Segoe UI Symbol" w:eastAsia="Segoe UI Symbol" w:hAnsi="Segoe UI Symbol"/>
          <w:lang w:val="en-US" w:eastAsia="ja-JP"/>
        </w:rPr>
        <w:t xml:space="preserve"> </w:t>
      </w:r>
      <w:proofErr w:type="spellStart"/>
      <w:r>
        <w:rPr>
          <w:rFonts w:ascii="Segoe UI Symbol" w:eastAsia="Segoe UI Symbol" w:hAnsi="Segoe UI Symbol"/>
          <w:lang w:val="en-US" w:eastAsia="ja-JP"/>
        </w:rPr>
        <w:t>kopshtet</w:t>
      </w:r>
      <w:proofErr w:type="spellEnd"/>
      <w:r>
        <w:rPr>
          <w:rFonts w:ascii="Segoe UI Symbol" w:eastAsia="Segoe UI Symbol" w:hAnsi="Segoe UI Symbol"/>
          <w:lang w:val="en-US" w:eastAsia="ja-JP"/>
        </w:rPr>
        <w:t xml:space="preserve"> </w:t>
      </w:r>
      <w:proofErr w:type="spellStart"/>
      <w:r>
        <w:rPr>
          <w:rFonts w:ascii="Segoe UI Symbol" w:eastAsia="Segoe UI Symbol" w:hAnsi="Segoe UI Symbol"/>
          <w:lang w:val="en-US" w:eastAsia="ja-JP"/>
        </w:rPr>
        <w:t>është</w:t>
      </w:r>
      <w:proofErr w:type="spellEnd"/>
      <w:r>
        <w:rPr>
          <w:rFonts w:ascii="Segoe UI Symbol" w:eastAsia="Segoe UI Symbol" w:hAnsi="Segoe UI Symbol"/>
          <w:lang w:val="en-US" w:eastAsia="ja-JP"/>
        </w:rPr>
        <w:t xml:space="preserve"> </w:t>
      </w:r>
      <w:proofErr w:type="spellStart"/>
      <w:r>
        <w:rPr>
          <w:rFonts w:ascii="Segoe UI Symbol" w:eastAsia="Segoe UI Symbol" w:hAnsi="Segoe UI Symbol"/>
          <w:lang w:val="en-US" w:eastAsia="ja-JP"/>
        </w:rPr>
        <w:t>ngritur</w:t>
      </w:r>
      <w:proofErr w:type="spellEnd"/>
      <w:r>
        <w:rPr>
          <w:rFonts w:ascii="Segoe UI Symbol" w:eastAsia="Segoe UI Symbol" w:hAnsi="Segoe UI Symbol"/>
          <w:lang w:val="en-US" w:eastAsia="ja-JP"/>
        </w:rPr>
        <w:t xml:space="preserve"> </w:t>
      </w:r>
      <w:proofErr w:type="spellStart"/>
      <w:r>
        <w:rPr>
          <w:rFonts w:ascii="Segoe UI Symbol" w:eastAsia="Segoe UI Symbol" w:hAnsi="Segoe UI Symbol"/>
          <w:lang w:val="en-US" w:eastAsia="ja-JP"/>
        </w:rPr>
        <w:t>Komisioni</w:t>
      </w:r>
      <w:proofErr w:type="spellEnd"/>
      <w:r>
        <w:rPr>
          <w:rFonts w:ascii="Segoe UI Symbol" w:eastAsia="Segoe UI Symbol" w:hAnsi="Segoe UI Symbol"/>
          <w:lang w:val="en-US" w:eastAsia="ja-JP"/>
        </w:rPr>
        <w:t xml:space="preserve"> </w:t>
      </w:r>
      <w:proofErr w:type="spellStart"/>
      <w:r>
        <w:rPr>
          <w:rFonts w:ascii="Segoe UI Symbol" w:eastAsia="Segoe UI Symbol" w:hAnsi="Segoe UI Symbol"/>
          <w:lang w:val="en-US" w:eastAsia="ja-JP"/>
        </w:rPr>
        <w:t>i</w:t>
      </w:r>
      <w:proofErr w:type="spellEnd"/>
      <w:r w:rsidR="00BF11FD">
        <w:rPr>
          <w:rFonts w:ascii="Segoe UI Symbol" w:eastAsia="Segoe UI Symbol" w:hAnsi="Segoe UI Symbol"/>
          <w:lang w:val="en-US" w:eastAsia="ja-JP"/>
        </w:rPr>
        <w:t xml:space="preserve"> </w:t>
      </w:r>
      <w:proofErr w:type="spellStart"/>
      <w:r>
        <w:rPr>
          <w:rFonts w:ascii="Segoe UI Symbol" w:eastAsia="Segoe UI Symbol" w:hAnsi="Segoe UI Symbol"/>
          <w:lang w:val="en-US" w:eastAsia="ja-JP"/>
        </w:rPr>
        <w:t>shendetit</w:t>
      </w:r>
      <w:proofErr w:type="spellEnd"/>
      <w:r>
        <w:rPr>
          <w:rFonts w:ascii="Segoe UI Symbol" w:eastAsia="Segoe UI Symbol" w:hAnsi="Segoe UI Symbol"/>
          <w:lang w:val="en-US" w:eastAsia="ja-JP"/>
        </w:rPr>
        <w:t xml:space="preserve"> </w:t>
      </w:r>
      <w:proofErr w:type="spellStart"/>
      <w:r>
        <w:rPr>
          <w:rFonts w:ascii="Segoe UI Symbol" w:eastAsia="Segoe UI Symbol" w:hAnsi="Segoe UI Symbol"/>
          <w:lang w:val="en-US" w:eastAsia="ja-JP"/>
        </w:rPr>
        <w:t>dhe</w:t>
      </w:r>
      <w:proofErr w:type="spellEnd"/>
      <w:r>
        <w:rPr>
          <w:rFonts w:ascii="Segoe UI Symbol" w:eastAsia="Segoe UI Symbol" w:hAnsi="Segoe UI Symbol"/>
          <w:lang w:val="en-US" w:eastAsia="ja-JP"/>
        </w:rPr>
        <w:t xml:space="preserve"> </w:t>
      </w:r>
      <w:proofErr w:type="spellStart"/>
      <w:r>
        <w:rPr>
          <w:rFonts w:ascii="Segoe UI Symbol" w:eastAsia="Segoe UI Symbol" w:hAnsi="Segoe UI Symbol"/>
          <w:lang w:val="en-US" w:eastAsia="ja-JP"/>
        </w:rPr>
        <w:t>sigurisë.N</w:t>
      </w:r>
      <w:r w:rsidR="00BF11FD">
        <w:rPr>
          <w:rFonts w:ascii="Segoe UI Symbol" w:eastAsia="Segoe UI Symbol" w:hAnsi="Segoe UI Symbol"/>
          <w:lang w:val="en-US" w:eastAsia="ja-JP"/>
        </w:rPr>
        <w:t>ë</w:t>
      </w:r>
      <w:proofErr w:type="spellEnd"/>
      <w:r>
        <w:rPr>
          <w:rFonts w:ascii="Segoe UI Symbol" w:eastAsia="Segoe UI Symbol" w:hAnsi="Segoe UI Symbol"/>
          <w:lang w:val="en-US" w:eastAsia="ja-JP"/>
        </w:rPr>
        <w:t xml:space="preserve"> </w:t>
      </w:r>
      <w:proofErr w:type="spellStart"/>
      <w:r>
        <w:rPr>
          <w:rFonts w:ascii="Segoe UI Symbol" w:eastAsia="Segoe UI Symbol" w:hAnsi="Segoe UI Symbol"/>
          <w:lang w:val="en-US" w:eastAsia="ja-JP"/>
        </w:rPr>
        <w:t>datë</w:t>
      </w:r>
      <w:proofErr w:type="spellEnd"/>
      <w:r>
        <w:rPr>
          <w:rFonts w:ascii="Segoe UI Symbol" w:eastAsia="Segoe UI Symbol" w:hAnsi="Segoe UI Symbol"/>
          <w:lang w:val="en-US" w:eastAsia="ja-JP"/>
        </w:rPr>
        <w:t xml:space="preserve"> 6 </w:t>
      </w:r>
      <w:proofErr w:type="spellStart"/>
      <w:r>
        <w:rPr>
          <w:rFonts w:ascii="Segoe UI Symbol" w:eastAsia="Segoe UI Symbol" w:hAnsi="Segoe UI Symbol"/>
          <w:lang w:val="en-US" w:eastAsia="ja-JP"/>
        </w:rPr>
        <w:t>prill</w:t>
      </w:r>
      <w:proofErr w:type="spellEnd"/>
      <w:r>
        <w:rPr>
          <w:rFonts w:ascii="Segoe UI Symbol" w:eastAsia="Segoe UI Symbol" w:hAnsi="Segoe UI Symbol"/>
          <w:lang w:val="en-US" w:eastAsia="ja-JP"/>
        </w:rPr>
        <w:t xml:space="preserve"> do </w:t>
      </w:r>
      <w:proofErr w:type="spellStart"/>
      <w:r>
        <w:rPr>
          <w:rFonts w:ascii="Segoe UI Symbol" w:eastAsia="Segoe UI Symbol" w:hAnsi="Segoe UI Symbol"/>
          <w:lang w:val="en-US" w:eastAsia="ja-JP"/>
        </w:rPr>
        <w:t>trajnohen</w:t>
      </w:r>
      <w:proofErr w:type="spellEnd"/>
      <w:r>
        <w:rPr>
          <w:rFonts w:ascii="Segoe UI Symbol" w:eastAsia="Segoe UI Symbol" w:hAnsi="Segoe UI Symbol"/>
          <w:lang w:val="en-US" w:eastAsia="ja-JP"/>
        </w:rPr>
        <w:t xml:space="preserve"> 40 </w:t>
      </w:r>
      <w:proofErr w:type="spellStart"/>
      <w:r>
        <w:rPr>
          <w:rFonts w:ascii="Segoe UI Symbol" w:eastAsia="Segoe UI Symbol" w:hAnsi="Segoe UI Symbol"/>
          <w:lang w:val="en-US" w:eastAsia="ja-JP"/>
        </w:rPr>
        <w:t>edukatore</w:t>
      </w:r>
      <w:proofErr w:type="spellEnd"/>
      <w:r>
        <w:rPr>
          <w:rFonts w:ascii="Segoe UI Symbol" w:eastAsia="Segoe UI Symbol" w:hAnsi="Segoe UI Symbol"/>
          <w:lang w:val="en-US" w:eastAsia="ja-JP"/>
        </w:rPr>
        <w:t xml:space="preserve"> </w:t>
      </w:r>
      <w:proofErr w:type="spellStart"/>
      <w:r>
        <w:rPr>
          <w:rFonts w:ascii="Segoe UI Symbol" w:eastAsia="Segoe UI Symbol" w:hAnsi="Segoe UI Symbol"/>
          <w:lang w:val="en-US" w:eastAsia="ja-JP"/>
        </w:rPr>
        <w:t>dhe</w:t>
      </w:r>
      <w:proofErr w:type="spellEnd"/>
      <w:r>
        <w:rPr>
          <w:rFonts w:ascii="Segoe UI Symbol" w:eastAsia="Segoe UI Symbol" w:hAnsi="Segoe UI Symbol"/>
          <w:lang w:val="en-US" w:eastAsia="ja-JP"/>
        </w:rPr>
        <w:t xml:space="preserve"> 18 </w:t>
      </w:r>
      <w:proofErr w:type="spellStart"/>
      <w:r>
        <w:rPr>
          <w:rFonts w:ascii="Segoe UI Symbol" w:eastAsia="Segoe UI Symbol" w:hAnsi="Segoe UI Symbol"/>
          <w:lang w:val="en-US" w:eastAsia="ja-JP"/>
        </w:rPr>
        <w:t>drejtuese</w:t>
      </w:r>
      <w:proofErr w:type="spellEnd"/>
      <w:r>
        <w:rPr>
          <w:rFonts w:ascii="Segoe UI Symbol" w:eastAsia="Segoe UI Symbol" w:hAnsi="Segoe UI Symbol"/>
          <w:lang w:val="en-US" w:eastAsia="ja-JP"/>
        </w:rPr>
        <w:t xml:space="preserve"> </w:t>
      </w:r>
      <w:proofErr w:type="spellStart"/>
      <w:r>
        <w:rPr>
          <w:rFonts w:ascii="Segoe UI Symbol" w:eastAsia="Segoe UI Symbol" w:hAnsi="Segoe UI Symbol"/>
          <w:lang w:val="en-US" w:eastAsia="ja-JP"/>
        </w:rPr>
        <w:t>të</w:t>
      </w:r>
      <w:proofErr w:type="spellEnd"/>
      <w:r>
        <w:rPr>
          <w:rFonts w:ascii="Segoe UI Symbol" w:eastAsia="Segoe UI Symbol" w:hAnsi="Segoe UI Symbol"/>
          <w:lang w:val="en-US" w:eastAsia="ja-JP"/>
        </w:rPr>
        <w:t xml:space="preserve"> </w:t>
      </w:r>
      <w:proofErr w:type="spellStart"/>
      <w:r>
        <w:rPr>
          <w:rFonts w:ascii="Segoe UI Symbol" w:eastAsia="Segoe UI Symbol" w:hAnsi="Segoe UI Symbol"/>
          <w:lang w:val="en-US" w:eastAsia="ja-JP"/>
        </w:rPr>
        <w:t>kopshteve</w:t>
      </w:r>
      <w:proofErr w:type="spellEnd"/>
      <w:r>
        <w:rPr>
          <w:rFonts w:ascii="Segoe UI Symbol" w:eastAsia="Segoe UI Symbol" w:hAnsi="Segoe UI Symbol"/>
          <w:lang w:val="en-US" w:eastAsia="ja-JP"/>
        </w:rPr>
        <w:t xml:space="preserve"> </w:t>
      </w:r>
      <w:proofErr w:type="spellStart"/>
      <w:r>
        <w:rPr>
          <w:rFonts w:ascii="Segoe UI Symbol" w:eastAsia="Segoe UI Symbol" w:hAnsi="Segoe UI Symbol"/>
          <w:lang w:val="en-US" w:eastAsia="ja-JP"/>
        </w:rPr>
        <w:t>dhe</w:t>
      </w:r>
      <w:proofErr w:type="spellEnd"/>
      <w:r>
        <w:rPr>
          <w:rFonts w:ascii="Segoe UI Symbol" w:eastAsia="Segoe UI Symbol" w:hAnsi="Segoe UI Symbol"/>
          <w:lang w:val="en-US" w:eastAsia="ja-JP"/>
        </w:rPr>
        <w:t xml:space="preserve"> </w:t>
      </w:r>
      <w:proofErr w:type="spellStart"/>
      <w:r>
        <w:rPr>
          <w:rFonts w:ascii="Segoe UI Symbol" w:eastAsia="Segoe UI Symbol" w:hAnsi="Segoe UI Symbol"/>
          <w:lang w:val="en-US" w:eastAsia="ja-JP"/>
        </w:rPr>
        <w:t>cerdheve</w:t>
      </w:r>
      <w:proofErr w:type="spellEnd"/>
      <w:r>
        <w:rPr>
          <w:rFonts w:ascii="Segoe UI Symbol" w:eastAsia="Segoe UI Symbol" w:hAnsi="Segoe UI Symbol"/>
          <w:lang w:val="en-US" w:eastAsia="ja-JP"/>
        </w:rPr>
        <w:t xml:space="preserve"> </w:t>
      </w:r>
      <w:proofErr w:type="spellStart"/>
      <w:r>
        <w:rPr>
          <w:rFonts w:ascii="Segoe UI Symbol" w:eastAsia="Segoe UI Symbol" w:hAnsi="Segoe UI Symbol"/>
          <w:lang w:val="en-US" w:eastAsia="ja-JP"/>
        </w:rPr>
        <w:t>për</w:t>
      </w:r>
      <w:proofErr w:type="spellEnd"/>
      <w:r>
        <w:rPr>
          <w:rFonts w:ascii="Segoe UI Symbol" w:eastAsia="Segoe UI Symbol" w:hAnsi="Segoe UI Symbol"/>
          <w:lang w:val="en-US" w:eastAsia="ja-JP"/>
        </w:rPr>
        <w:t xml:space="preserve"> </w:t>
      </w:r>
      <w:proofErr w:type="spellStart"/>
      <w:r>
        <w:rPr>
          <w:rFonts w:ascii="Segoe UI Symbol" w:eastAsia="Segoe UI Symbol" w:hAnsi="Segoe UI Symbol"/>
          <w:lang w:val="en-US" w:eastAsia="ja-JP"/>
        </w:rPr>
        <w:t>dhënien</w:t>
      </w:r>
      <w:proofErr w:type="spellEnd"/>
      <w:r>
        <w:rPr>
          <w:rFonts w:ascii="Segoe UI Symbol" w:eastAsia="Segoe UI Symbol" w:hAnsi="Segoe UI Symbol"/>
          <w:lang w:val="en-US" w:eastAsia="ja-JP"/>
        </w:rPr>
        <w:t xml:space="preserve"> e </w:t>
      </w:r>
      <w:proofErr w:type="spellStart"/>
      <w:r>
        <w:rPr>
          <w:rFonts w:ascii="Segoe UI Symbol" w:eastAsia="Segoe UI Symbol" w:hAnsi="Segoe UI Symbol"/>
          <w:lang w:val="en-US" w:eastAsia="ja-JP"/>
        </w:rPr>
        <w:t>ndihmes</w:t>
      </w:r>
      <w:proofErr w:type="spellEnd"/>
      <w:r>
        <w:rPr>
          <w:rFonts w:ascii="Segoe UI Symbol" w:eastAsia="Segoe UI Symbol" w:hAnsi="Segoe UI Symbol"/>
          <w:lang w:val="en-US" w:eastAsia="ja-JP"/>
        </w:rPr>
        <w:t xml:space="preserve"> se </w:t>
      </w:r>
      <w:proofErr w:type="spellStart"/>
      <w:r>
        <w:rPr>
          <w:rFonts w:ascii="Segoe UI Symbol" w:eastAsia="Segoe UI Symbol" w:hAnsi="Segoe UI Symbol"/>
          <w:lang w:val="en-US" w:eastAsia="ja-JP"/>
        </w:rPr>
        <w:t>par</w:t>
      </w:r>
      <w:r w:rsidR="00BF11FD">
        <w:rPr>
          <w:rFonts w:ascii="Segoe UI Symbol" w:eastAsia="Segoe UI Symbol" w:hAnsi="Segoe UI Symbol"/>
          <w:lang w:val="en-US" w:eastAsia="ja-JP"/>
        </w:rPr>
        <w:t>ë</w:t>
      </w:r>
      <w:proofErr w:type="spellEnd"/>
      <w:r>
        <w:rPr>
          <w:rFonts w:ascii="Segoe UI Symbol" w:eastAsia="Segoe UI Symbol" w:hAnsi="Segoe UI Symbol"/>
          <w:lang w:val="en-US" w:eastAsia="ja-JP"/>
        </w:rPr>
        <w:t xml:space="preserve"> .</w:t>
      </w:r>
      <w:proofErr w:type="spellStart"/>
      <w:r>
        <w:rPr>
          <w:rFonts w:ascii="Segoe UI Symbol" w:eastAsia="Segoe UI Symbol" w:hAnsi="Segoe UI Symbol"/>
          <w:lang w:val="en-US" w:eastAsia="ja-JP"/>
        </w:rPr>
        <w:t>Trajnimi</w:t>
      </w:r>
      <w:proofErr w:type="spellEnd"/>
      <w:r>
        <w:rPr>
          <w:rFonts w:ascii="Segoe UI Symbol" w:eastAsia="Segoe UI Symbol" w:hAnsi="Segoe UI Symbol"/>
          <w:lang w:val="en-US" w:eastAsia="ja-JP"/>
        </w:rPr>
        <w:t xml:space="preserve"> do </w:t>
      </w:r>
      <w:proofErr w:type="spellStart"/>
      <w:r>
        <w:rPr>
          <w:rFonts w:ascii="Segoe UI Symbol" w:eastAsia="Segoe UI Symbol" w:hAnsi="Segoe UI Symbol"/>
          <w:lang w:val="en-US" w:eastAsia="ja-JP"/>
        </w:rPr>
        <w:t>të</w:t>
      </w:r>
      <w:proofErr w:type="spellEnd"/>
      <w:r>
        <w:rPr>
          <w:rFonts w:ascii="Segoe UI Symbol" w:eastAsia="Segoe UI Symbol" w:hAnsi="Segoe UI Symbol"/>
          <w:lang w:val="en-US" w:eastAsia="ja-JP"/>
        </w:rPr>
        <w:t xml:space="preserve"> </w:t>
      </w:r>
      <w:proofErr w:type="spellStart"/>
      <w:r>
        <w:rPr>
          <w:rFonts w:ascii="Segoe UI Symbol" w:eastAsia="Segoe UI Symbol" w:hAnsi="Segoe UI Symbol"/>
          <w:lang w:val="en-US" w:eastAsia="ja-JP"/>
        </w:rPr>
        <w:t>kryhet</w:t>
      </w:r>
      <w:proofErr w:type="spellEnd"/>
      <w:r>
        <w:rPr>
          <w:rFonts w:ascii="Segoe UI Symbol" w:eastAsia="Segoe UI Symbol" w:hAnsi="Segoe UI Symbol"/>
          <w:lang w:val="en-US" w:eastAsia="ja-JP"/>
        </w:rPr>
        <w:t xml:space="preserve"> </w:t>
      </w:r>
      <w:proofErr w:type="spellStart"/>
      <w:r>
        <w:rPr>
          <w:rFonts w:ascii="Segoe UI Symbol" w:eastAsia="Segoe UI Symbol" w:hAnsi="Segoe UI Symbol"/>
          <w:lang w:val="en-US" w:eastAsia="ja-JP"/>
        </w:rPr>
        <w:t>nga</w:t>
      </w:r>
      <w:proofErr w:type="spellEnd"/>
      <w:r>
        <w:rPr>
          <w:rFonts w:ascii="Segoe UI Symbol" w:eastAsia="Segoe UI Symbol" w:hAnsi="Segoe UI Symbol"/>
          <w:lang w:val="en-US" w:eastAsia="ja-JP"/>
        </w:rPr>
        <w:t xml:space="preserve"> </w:t>
      </w:r>
      <w:proofErr w:type="spellStart"/>
      <w:r>
        <w:rPr>
          <w:rFonts w:ascii="Segoe UI Symbol" w:eastAsia="Segoe UI Symbol" w:hAnsi="Segoe UI Symbol"/>
          <w:lang w:val="en-US" w:eastAsia="ja-JP"/>
        </w:rPr>
        <w:t>Kryqi</w:t>
      </w:r>
      <w:proofErr w:type="spellEnd"/>
      <w:r>
        <w:rPr>
          <w:rFonts w:ascii="Segoe UI Symbol" w:eastAsia="Segoe UI Symbol" w:hAnsi="Segoe UI Symbol"/>
          <w:lang w:val="en-US" w:eastAsia="ja-JP"/>
        </w:rPr>
        <w:t xml:space="preserve"> I </w:t>
      </w:r>
      <w:proofErr w:type="spellStart"/>
      <w:r>
        <w:rPr>
          <w:rFonts w:ascii="Segoe UI Symbol" w:eastAsia="Segoe UI Symbol" w:hAnsi="Segoe UI Symbol"/>
          <w:lang w:val="en-US" w:eastAsia="ja-JP"/>
        </w:rPr>
        <w:t>Kuq.</w:t>
      </w:r>
      <w:r w:rsidR="00BF11FD">
        <w:rPr>
          <w:rFonts w:ascii="Segoe UI Symbol" w:eastAsia="Segoe UI Symbol" w:hAnsi="Segoe UI Symbol"/>
          <w:lang w:val="en-US" w:eastAsia="ja-JP"/>
        </w:rPr>
        <w:t>Ky</w:t>
      </w:r>
      <w:proofErr w:type="spellEnd"/>
      <w:r w:rsidR="00BF11FD">
        <w:rPr>
          <w:rFonts w:ascii="Segoe UI Symbol" w:eastAsia="Segoe UI Symbol" w:hAnsi="Segoe UI Symbol"/>
          <w:lang w:val="en-US" w:eastAsia="ja-JP"/>
        </w:rPr>
        <w:t xml:space="preserve"> </w:t>
      </w:r>
      <w:proofErr w:type="spellStart"/>
      <w:r w:rsidR="00BF11FD">
        <w:rPr>
          <w:rFonts w:ascii="Segoe UI Symbol" w:eastAsia="Segoe UI Symbol" w:hAnsi="Segoe UI Symbol"/>
          <w:lang w:val="en-US" w:eastAsia="ja-JP"/>
        </w:rPr>
        <w:t>trajnim</w:t>
      </w:r>
      <w:proofErr w:type="spellEnd"/>
      <w:r w:rsidR="00BF11FD">
        <w:rPr>
          <w:rFonts w:ascii="Segoe UI Symbol" w:eastAsia="Segoe UI Symbol" w:hAnsi="Segoe UI Symbol"/>
          <w:lang w:val="en-US" w:eastAsia="ja-JP"/>
        </w:rPr>
        <w:t xml:space="preserve"> do </w:t>
      </w:r>
      <w:proofErr w:type="spellStart"/>
      <w:r w:rsidR="00BF11FD">
        <w:rPr>
          <w:rFonts w:ascii="Segoe UI Symbol" w:eastAsia="Segoe UI Symbol" w:hAnsi="Segoe UI Symbol"/>
          <w:lang w:val="en-US" w:eastAsia="ja-JP"/>
        </w:rPr>
        <w:t>t’i</w:t>
      </w:r>
      <w:proofErr w:type="spellEnd"/>
      <w:r w:rsidR="00BF11FD">
        <w:rPr>
          <w:rFonts w:ascii="Segoe UI Symbol" w:eastAsia="Segoe UI Symbol" w:hAnsi="Segoe UI Symbol"/>
          <w:lang w:val="en-US" w:eastAsia="ja-JP"/>
        </w:rPr>
        <w:t xml:space="preserve"> </w:t>
      </w:r>
      <w:proofErr w:type="spellStart"/>
      <w:r w:rsidR="00BF11FD">
        <w:rPr>
          <w:rFonts w:ascii="Segoe UI Symbol" w:eastAsia="Segoe UI Symbol" w:hAnsi="Segoe UI Symbol"/>
          <w:lang w:val="en-US" w:eastAsia="ja-JP"/>
        </w:rPr>
        <w:t>vijë</w:t>
      </w:r>
      <w:proofErr w:type="spellEnd"/>
      <w:r w:rsidR="00BF11FD">
        <w:rPr>
          <w:rFonts w:ascii="Segoe UI Symbol" w:eastAsia="Segoe UI Symbol" w:hAnsi="Segoe UI Symbol"/>
          <w:lang w:val="en-US" w:eastAsia="ja-JP"/>
        </w:rPr>
        <w:t xml:space="preserve"> </w:t>
      </w:r>
      <w:proofErr w:type="spellStart"/>
      <w:r w:rsidR="00BF11FD">
        <w:rPr>
          <w:rFonts w:ascii="Segoe UI Symbol" w:eastAsia="Segoe UI Symbol" w:hAnsi="Segoe UI Symbol"/>
          <w:lang w:val="en-US" w:eastAsia="ja-JP"/>
        </w:rPr>
        <w:t>në</w:t>
      </w:r>
      <w:proofErr w:type="spellEnd"/>
      <w:r w:rsidR="00BF11FD">
        <w:rPr>
          <w:rFonts w:ascii="Segoe UI Symbol" w:eastAsia="Segoe UI Symbol" w:hAnsi="Segoe UI Symbol"/>
          <w:lang w:val="en-US" w:eastAsia="ja-JP"/>
        </w:rPr>
        <w:t xml:space="preserve"> </w:t>
      </w:r>
      <w:proofErr w:type="spellStart"/>
      <w:r w:rsidR="00BF11FD">
        <w:rPr>
          <w:rFonts w:ascii="Segoe UI Symbol" w:eastAsia="Segoe UI Symbol" w:hAnsi="Segoe UI Symbol"/>
          <w:lang w:val="en-US" w:eastAsia="ja-JP"/>
        </w:rPr>
        <w:t>ndihmë</w:t>
      </w:r>
      <w:proofErr w:type="spellEnd"/>
      <w:r w:rsidR="00BF11FD">
        <w:rPr>
          <w:rFonts w:ascii="Segoe UI Symbol" w:eastAsia="Segoe UI Symbol" w:hAnsi="Segoe UI Symbol"/>
          <w:lang w:val="en-US" w:eastAsia="ja-JP"/>
        </w:rPr>
        <w:t xml:space="preserve"> </w:t>
      </w:r>
      <w:proofErr w:type="spellStart"/>
      <w:r w:rsidR="00BF11FD">
        <w:rPr>
          <w:rFonts w:ascii="Segoe UI Symbol" w:eastAsia="Segoe UI Symbol" w:hAnsi="Segoe UI Symbol"/>
          <w:lang w:val="en-US" w:eastAsia="ja-JP"/>
        </w:rPr>
        <w:t>shëndetit</w:t>
      </w:r>
      <w:proofErr w:type="spellEnd"/>
      <w:r w:rsidR="00BF11FD">
        <w:rPr>
          <w:rFonts w:ascii="Segoe UI Symbol" w:eastAsia="Segoe UI Symbol" w:hAnsi="Segoe UI Symbol"/>
          <w:lang w:val="en-US" w:eastAsia="ja-JP"/>
        </w:rPr>
        <w:t xml:space="preserve"> </w:t>
      </w:r>
      <w:proofErr w:type="spellStart"/>
      <w:r w:rsidR="00BF11FD">
        <w:rPr>
          <w:rFonts w:ascii="Segoe UI Symbol" w:eastAsia="Segoe UI Symbol" w:hAnsi="Segoe UI Symbol"/>
          <w:lang w:val="en-US" w:eastAsia="ja-JP"/>
        </w:rPr>
        <w:t>të</w:t>
      </w:r>
      <w:proofErr w:type="spellEnd"/>
      <w:r w:rsidR="00BF11FD">
        <w:rPr>
          <w:rFonts w:ascii="Segoe UI Symbol" w:eastAsia="Segoe UI Symbol" w:hAnsi="Segoe UI Symbol"/>
          <w:lang w:val="en-US" w:eastAsia="ja-JP"/>
        </w:rPr>
        <w:t xml:space="preserve"> </w:t>
      </w:r>
      <w:proofErr w:type="spellStart"/>
      <w:r w:rsidR="00BF11FD">
        <w:rPr>
          <w:rFonts w:ascii="Segoe UI Symbol" w:eastAsia="Segoe UI Symbol" w:hAnsi="Segoe UI Symbol"/>
          <w:lang w:val="en-US" w:eastAsia="ja-JP"/>
        </w:rPr>
        <w:t>fëmijëve</w:t>
      </w:r>
      <w:proofErr w:type="spellEnd"/>
      <w:r w:rsidR="00BF11FD">
        <w:rPr>
          <w:rFonts w:ascii="Segoe UI Symbol" w:eastAsia="Segoe UI Symbol" w:hAnsi="Segoe UI Symbol"/>
          <w:lang w:val="en-US" w:eastAsia="ja-JP"/>
        </w:rPr>
        <w:t xml:space="preserve"> </w:t>
      </w:r>
      <w:proofErr w:type="spellStart"/>
      <w:r w:rsidR="00BF11FD">
        <w:rPr>
          <w:rFonts w:ascii="Segoe UI Symbol" w:eastAsia="Segoe UI Symbol" w:hAnsi="Segoe UI Symbol"/>
          <w:lang w:val="en-US" w:eastAsia="ja-JP"/>
        </w:rPr>
        <w:t>që</w:t>
      </w:r>
      <w:proofErr w:type="spellEnd"/>
      <w:r w:rsidR="00BF11FD">
        <w:rPr>
          <w:rFonts w:ascii="Segoe UI Symbol" w:eastAsia="Segoe UI Symbol" w:hAnsi="Segoe UI Symbol"/>
          <w:lang w:val="en-US" w:eastAsia="ja-JP"/>
        </w:rPr>
        <w:t xml:space="preserve"> </w:t>
      </w:r>
      <w:proofErr w:type="spellStart"/>
      <w:r w:rsidR="00BF11FD">
        <w:rPr>
          <w:rFonts w:ascii="Segoe UI Symbol" w:eastAsia="Segoe UI Symbol" w:hAnsi="Segoe UI Symbol"/>
          <w:lang w:val="en-US" w:eastAsia="ja-JP"/>
        </w:rPr>
        <w:t>frekuentojnë</w:t>
      </w:r>
      <w:proofErr w:type="spellEnd"/>
      <w:r w:rsidR="00BF11FD">
        <w:rPr>
          <w:rFonts w:ascii="Segoe UI Symbol" w:eastAsia="Segoe UI Symbol" w:hAnsi="Segoe UI Symbol"/>
          <w:lang w:val="en-US" w:eastAsia="ja-JP"/>
        </w:rPr>
        <w:t>.</w:t>
      </w:r>
    </w:p>
  </w:comment>
  <w:comment w:id="176" w:author="user" w:date="2024-04-04T12:49:00Z" w:initials="u">
    <w:p w14:paraId="13A90747" w14:textId="7C1D4898" w:rsidR="00BF11FD" w:rsidRDefault="00BF11FD">
      <w:pPr>
        <w:pStyle w:val="CommentText"/>
      </w:pPr>
      <w:r>
        <w:rPr>
          <w:rStyle w:val="CommentReference"/>
        </w:rPr>
        <w:annotationRef/>
      </w:r>
      <w:r>
        <w:t>Drejtueset e kopshteve vetëm në periudhen 4 mujore janar-prill 2024 kane marre dy trajnime.</w:t>
      </w:r>
    </w:p>
  </w:comment>
  <w:comment w:id="190" w:author="user" w:date="2024-04-04T12:51:00Z" w:initials="u">
    <w:p w14:paraId="0F72B7EB" w14:textId="5F04808A" w:rsidR="00BF11FD" w:rsidRPr="00BF11FD" w:rsidRDefault="00BF11FD">
      <w:pPr>
        <w:pStyle w:val="CommentText"/>
        <w:rPr>
          <w:rFonts w:ascii="Segoe UI Symbol" w:eastAsia="Yu Mincho" w:hAnsi="Segoe UI Symbol"/>
          <w:lang w:eastAsia="ja-JP"/>
        </w:rPr>
      </w:pPr>
      <w:r>
        <w:rPr>
          <w:rStyle w:val="CommentReference"/>
        </w:rPr>
        <w:annotationRef/>
      </w:r>
      <w:r>
        <w:t xml:space="preserve">Shërbimi </w:t>
      </w:r>
      <w:r>
        <w:t>psiko-social i kopshteve bën takime dhe trajnime periodike informuese për stafin  dhe prindërit në lidhje me të drejtat dhe mbrojtjen e fëmijëve.Ata pasqyrojn</w:t>
      </w:r>
      <w:r>
        <w:rPr>
          <w:rFonts w:ascii="Segoe UI Symbol" w:eastAsia="Segoe UI Symbol" w:hAnsi="Segoe UI Symbol"/>
          <w:lang w:val="en-US" w:eastAsia="ja-JP"/>
        </w:rPr>
        <w:t>ë</w:t>
      </w:r>
      <w:r>
        <w:rPr>
          <w:rFonts w:ascii="Segoe UI Symbol" w:eastAsia="Yu Mincho" w:hAnsi="Segoe UI Symbol"/>
          <w:lang w:eastAsia="ja-JP"/>
        </w:rPr>
        <w:t xml:space="preserve"> dhe raportojnë në QEA të dhënat.</w:t>
      </w:r>
    </w:p>
  </w:comment>
  <w:comment w:id="191" w:author="Smart" w:date="2024-01-23T11:30:00Z" w:initials="S">
    <w:p w14:paraId="6A2DE035" w14:textId="051A6AD1" w:rsidR="0027044B" w:rsidRDefault="0027044B">
      <w:pPr>
        <w:pStyle w:val="CommentText"/>
      </w:pPr>
      <w:r>
        <w:rPr>
          <w:rStyle w:val="CommentReference"/>
        </w:rPr>
        <w:annotationRef/>
      </w:r>
      <w:r>
        <w:t xml:space="preserve">Tabela </w:t>
      </w:r>
      <w:r>
        <w:t xml:space="preserve">për shpenzimet e llogaritura lidhet më shumë me buxhetin e planifikuar për secilin aktivitet në secilin vit, lutemi të korrigjoni të dhënat, për vitin 2024 në lekë </w:t>
      </w:r>
    </w:p>
  </w:comment>
  <w:comment w:id="193" w:author="Smart" w:date="2024-01-23T14:43:00Z" w:initials="S">
    <w:p w14:paraId="26C955CF" w14:textId="4D8BA1F5" w:rsidR="0027044B" w:rsidRDefault="0027044B">
      <w:pPr>
        <w:pStyle w:val="CommentText"/>
      </w:pPr>
      <w:r>
        <w:rPr>
          <w:rStyle w:val="CommentReference"/>
        </w:rPr>
        <w:annotationRef/>
      </w:r>
      <w:r>
        <w:t xml:space="preserve">Duke </w:t>
      </w:r>
      <w:r>
        <w:t>qenë se vlera për secilin vit është me ngjyrë të theksuar, rishikoni edhe një herë buxhetin dedikuar ofrimit të paketave lehtësuese në këtë tabelë dhe në tabelën e shpenzimeve të llogaritura të ndara në aktivitete për këtë projekt.</w:t>
      </w:r>
    </w:p>
  </w:comment>
  <w:comment w:id="200" w:author="Smart" w:date="2024-01-23T14:49:00Z" w:initials="S">
    <w:p w14:paraId="799D89D1" w14:textId="0FBB5680" w:rsidR="0027044B" w:rsidRDefault="0027044B">
      <w:pPr>
        <w:pStyle w:val="CommentText"/>
      </w:pPr>
      <w:r>
        <w:rPr>
          <w:rStyle w:val="CommentReference"/>
        </w:rPr>
        <w:annotationRef/>
      </w:r>
      <w:r>
        <w:t xml:space="preserve">Duke </w:t>
      </w:r>
      <w:r>
        <w:t>u konsultuar edhe me njësinë e buxhetit</w:t>
      </w:r>
      <w:r w:rsidR="00007119">
        <w:t xml:space="preserve">, </w:t>
      </w:r>
      <w:r>
        <w:t>plotësoni buxhetin për projektet në këtë tabelë.</w:t>
      </w:r>
    </w:p>
  </w:comment>
  <w:comment w:id="203" w:author="user" w:date="2024-04-04T12:58:00Z" w:initials="u">
    <w:p w14:paraId="44717F7B" w14:textId="3432CDDB" w:rsidR="00FA46E4" w:rsidRDefault="00FA46E4">
      <w:pPr>
        <w:pStyle w:val="CommentText"/>
      </w:pPr>
      <w:r>
        <w:rPr>
          <w:rStyle w:val="CommentReference"/>
        </w:rPr>
        <w:annotationRef/>
      </w:r>
      <w:r w:rsidRPr="00FA46E4">
        <w:t xml:space="preserve">Drejtoria </w:t>
      </w:r>
      <w:r w:rsidRPr="00FA46E4">
        <w:t>e Shërbimit Social</w:t>
      </w:r>
      <w:r>
        <w:t xml:space="preserve"> ka punonjës social për mbrojtjen e fëmijëve.Ky punonjës së bashku me shërbimin psiko-social të kopshteve bashkëpunojnë për  zbatimin e politikave </w:t>
      </w:r>
      <w:r w:rsidRPr="00FA46E4">
        <w:t>të mbrojtjes së fëmijëve në institucion</w:t>
      </w:r>
      <w:r>
        <w:t>.</w:t>
      </w:r>
    </w:p>
  </w:comment>
  <w:comment w:id="204" w:author="user" w:date="2024-04-04T12:57:00Z" w:initials="u">
    <w:p w14:paraId="51AECD81" w14:textId="1A0B7418" w:rsidR="00FA46E4" w:rsidRPr="00FA46E4" w:rsidRDefault="00FA46E4">
      <w:pPr>
        <w:pStyle w:val="CommentText"/>
        <w:rPr>
          <w:rFonts w:ascii="Segoe UI Symbol" w:eastAsia="Yu Mincho" w:hAnsi="Segoe UI Symbol"/>
          <w:lang w:val="en-US" w:eastAsia="ja-JP"/>
        </w:rPr>
      </w:pPr>
      <w:r>
        <w:rPr>
          <w:rStyle w:val="CommentReference"/>
        </w:rPr>
        <w:annotationRef/>
      </w:r>
    </w:p>
  </w:comment>
  <w:comment w:id="212" w:author="Smart" w:date="2024-01-23T14:48:00Z" w:initials="S">
    <w:p w14:paraId="7E554292" w14:textId="3EFF4AFB" w:rsidR="0027044B" w:rsidRDefault="0027044B">
      <w:pPr>
        <w:pStyle w:val="CommentText"/>
      </w:pPr>
      <w:r>
        <w:rPr>
          <w:rStyle w:val="CommentReference"/>
        </w:rPr>
        <w:annotationRef/>
      </w:r>
      <w:r>
        <w:t>Përcaktoni shpenzimet nëse ka edhe për vitet 2025-2026, në të kundërt mjafton vlera zero. Ngelet në vlerësimin tuaj ndryshimi i vlerave apo korrigjimi i tyre.</w:t>
      </w:r>
    </w:p>
  </w:comment>
  <w:comment w:id="227" w:author="Smart" w:date="2024-01-23T14:50:00Z" w:initials="S">
    <w:p w14:paraId="474B353B" w14:textId="1C101AA9" w:rsidR="0027044B" w:rsidRDefault="0027044B">
      <w:pPr>
        <w:pStyle w:val="CommentText"/>
      </w:pPr>
      <w:r>
        <w:rPr>
          <w:rStyle w:val="CommentReference"/>
        </w:rPr>
        <w:annotationRef/>
      </w:r>
      <w:r>
        <w:t xml:space="preserve">Nëse </w:t>
      </w:r>
      <w:r>
        <w:t>gjykoni se do të ketë shpenzim mund të ndryshoni vlerën e vendosur.</w:t>
      </w:r>
    </w:p>
  </w:comment>
  <w:comment w:id="252" w:author="Smart" w:date="2024-01-23T14:51:00Z" w:initials="S">
    <w:p w14:paraId="65303434" w14:textId="081F8719" w:rsidR="0027044B" w:rsidRDefault="0027044B">
      <w:pPr>
        <w:pStyle w:val="CommentText"/>
      </w:pPr>
      <w:r>
        <w:rPr>
          <w:rStyle w:val="CommentReference"/>
        </w:rPr>
        <w:annotationRef/>
      </w:r>
      <w:r>
        <w:t xml:space="preserve">Përcaktoni </w:t>
      </w:r>
      <w:r>
        <w:t>shpenzimet për aktivitetet e projektit për vitet që mungojnë. Nëse ju vlerësoni se nuk nevojitet buxhet dhe për këtë arsye i keni lënë bosh, sugjerojmë të plotësohen me vlerën zero.</w:t>
      </w:r>
    </w:p>
  </w:comment>
  <w:comment w:id="255" w:author="Smart" w:date="2024-01-23T14:54:00Z" w:initials="S">
    <w:p w14:paraId="01C37E85" w14:textId="212AB0F1" w:rsidR="0027044B" w:rsidRDefault="0027044B">
      <w:pPr>
        <w:pStyle w:val="CommentText"/>
      </w:pPr>
      <w:r>
        <w:rPr>
          <w:rStyle w:val="CommentReference"/>
        </w:rPr>
        <w:annotationRef/>
      </w:r>
      <w:r>
        <w:t xml:space="preserve">Vendosja </w:t>
      </w:r>
      <w:r>
        <w:t>e rampave, është një projekt që kërkon buxhet dhe si i tillë duhet plotësuar buxheti që nevojitet për realizimin e këtij projekti për vitet e dhëna në tabelë. Sigurisht pas konsultimeve edhe me njësinë e buxhetit pranë bashkisë plotësoni buxhetin dedikuar vendosjes së rampave.</w:t>
      </w:r>
    </w:p>
  </w:comment>
  <w:comment w:id="256" w:author="Smart" w:date="2024-01-23T14:56:00Z" w:initials="S">
    <w:p w14:paraId="5B5EE7F4" w14:textId="20470996" w:rsidR="0027044B" w:rsidRDefault="0027044B">
      <w:pPr>
        <w:pStyle w:val="CommentText"/>
      </w:pPr>
      <w:r>
        <w:rPr>
          <w:rStyle w:val="CommentReference"/>
        </w:rPr>
        <w:annotationRef/>
      </w:r>
      <w:r>
        <w:t xml:space="preserve">Buxheti </w:t>
      </w:r>
      <w:r>
        <w:t>për vendosjen e rampave sigurisht që më pas do të ndahet në aktivitetet e listuara në këtë tabelë ndaj është e rëndësishme të bëhen plotësimet edhe për këto aktivitete për tre vjecarin e parashikuar.</w:t>
      </w:r>
    </w:p>
  </w:comment>
  <w:comment w:id="266" w:author="Smart" w:date="2024-01-23T14:57:00Z" w:initials="S">
    <w:p w14:paraId="4EB6513D" w14:textId="2509D2C3" w:rsidR="0027044B" w:rsidRDefault="0027044B">
      <w:pPr>
        <w:pStyle w:val="CommentText"/>
      </w:pPr>
      <w:r>
        <w:rPr>
          <w:rStyle w:val="CommentReference"/>
        </w:rPr>
        <w:annotationRef/>
      </w:r>
      <w:r>
        <w:t xml:space="preserve">Plotësoni </w:t>
      </w:r>
      <w:r>
        <w:t>tabelën që lidhet me indikatorët e performancës.</w:t>
      </w:r>
    </w:p>
  </w:comment>
  <w:comment w:id="270" w:author="Smart" w:date="2024-01-23T14:58:00Z" w:initials="S">
    <w:p w14:paraId="6B47DBE2" w14:textId="53B706EC" w:rsidR="0027044B" w:rsidRDefault="0027044B">
      <w:pPr>
        <w:pStyle w:val="CommentText"/>
      </w:pPr>
      <w:r>
        <w:rPr>
          <w:rStyle w:val="CommentReference"/>
        </w:rPr>
        <w:annotationRef/>
      </w:r>
      <w:r>
        <w:t>Pa</w:t>
      </w:r>
      <w:r w:rsidR="00FA46E4">
        <w:t xml:space="preserve">si </w:t>
      </w:r>
      <w:r>
        <w:t>të bëni konsultimet dhe vlerësimet e nevojshme, lutemi të plotësoni buxhetin për këtë projekt.</w:t>
      </w:r>
    </w:p>
  </w:comment>
  <w:comment w:id="267" w:author="user" w:date="2024-04-04T16:10:00Z" w:initials="u">
    <w:p w14:paraId="1200C7F9" w14:textId="26E22AEE" w:rsidR="00CD1EF2" w:rsidRPr="00CD1EF2" w:rsidRDefault="00CD1EF2">
      <w:pPr>
        <w:pStyle w:val="CommentText"/>
        <w:rPr>
          <w:rFonts w:ascii="Segoe UI Symbol" w:eastAsia="Yu Mincho" w:hAnsi="Segoe UI Symbol" w:hint="eastAsia"/>
          <w:lang w:eastAsia="ja-JP"/>
        </w:rPr>
      </w:pPr>
      <w:r>
        <w:rPr>
          <w:rStyle w:val="CommentReference"/>
        </w:rPr>
        <w:annotationRef/>
      </w:r>
      <w:r>
        <w:t>5 kopshtet n</w:t>
      </w:r>
      <w:r>
        <w:rPr>
          <w:rFonts w:ascii="Segoe UI Symbol" w:eastAsia="Segoe UI Symbol" w:hAnsi="Segoe UI Symbol"/>
          <w:lang w:val="en-US" w:eastAsia="ja-JP"/>
        </w:rPr>
        <w:t>ë</w:t>
      </w:r>
      <w:r>
        <w:rPr>
          <w:rFonts w:ascii="Segoe UI Symbol" w:eastAsia="Yu Mincho" w:hAnsi="Segoe UI Symbol"/>
          <w:lang w:eastAsia="ja-JP"/>
        </w:rPr>
        <w:t xml:space="preserve"> shkollat e qytetit u grupuan në një me drejtori më vete me emërtesën kopshti nr.11.(klasat përgatitore)</w:t>
      </w:r>
    </w:p>
  </w:comment>
  <w:comment w:id="283" w:author="Smart" w:date="2024-01-23T15:00:00Z" w:initials="S">
    <w:p w14:paraId="45FD93B8" w14:textId="5B4E63DA" w:rsidR="0027044B" w:rsidRDefault="0027044B">
      <w:pPr>
        <w:pStyle w:val="CommentText"/>
      </w:pPr>
      <w:r>
        <w:rPr>
          <w:rStyle w:val="CommentReference"/>
        </w:rPr>
        <w:annotationRef/>
      </w:r>
      <w:r>
        <w:t xml:space="preserve">Përcaktoni </w:t>
      </w:r>
      <w:r>
        <w:t>shpenzimet e nevojshme për realizimin e këtij projekti.</w:t>
      </w:r>
    </w:p>
  </w:comment>
  <w:comment w:id="360" w:author="Smart" w:date="2024-01-23T15:02:00Z" w:initials="S">
    <w:p w14:paraId="6DE3B5EE" w14:textId="12306BAD" w:rsidR="0027044B" w:rsidRDefault="0027044B">
      <w:pPr>
        <w:pStyle w:val="CommentText"/>
      </w:pPr>
      <w:r>
        <w:rPr>
          <w:rStyle w:val="CommentReference"/>
        </w:rPr>
        <w:annotationRef/>
      </w:r>
      <w:r>
        <w:t xml:space="preserve">Verat </w:t>
      </w:r>
      <w:r>
        <w:t>janë të ndryshueshme në cdo rast sipas vlerësimit tuaj. Duke qenë se janë aktivitete pa buxhet, kemi vendosur zero.</w:t>
      </w:r>
    </w:p>
  </w:comment>
  <w:comment w:id="370" w:author="Smart" w:date="2024-01-23T15:04:00Z" w:initials="S">
    <w:p w14:paraId="59C3E6F5" w14:textId="23E0F6D3" w:rsidR="0027044B" w:rsidRDefault="0027044B">
      <w:pPr>
        <w:pStyle w:val="CommentText"/>
      </w:pPr>
      <w:r>
        <w:rPr>
          <w:rStyle w:val="CommentReference"/>
        </w:rPr>
        <w:annotationRef/>
      </w:r>
      <w:r>
        <w:t xml:space="preserve">Verat </w:t>
      </w:r>
      <w:r>
        <w:t>janë të ndryshueshme në cdo rast sipas vlerësimit tuaj. Duke qenë se janë aktivitete pa buxhet, kemi vendosur zero.</w:t>
      </w:r>
    </w:p>
  </w:comment>
  <w:comment w:id="369" w:author="user" w:date="2024-04-04T16:28:00Z" w:initials="u">
    <w:p w14:paraId="111475A5" w14:textId="3BAC67F1" w:rsidR="00892BBE" w:rsidRPr="00892BBE" w:rsidRDefault="00892BBE">
      <w:pPr>
        <w:pStyle w:val="CommentText"/>
        <w:rPr>
          <w:rFonts w:ascii="Segoe UI Symbol" w:eastAsia="Yu Mincho" w:hAnsi="Segoe UI Symbol" w:hint="eastAsia"/>
          <w:lang w:eastAsia="ja-JP"/>
        </w:rPr>
      </w:pPr>
      <w:r>
        <w:rPr>
          <w:rStyle w:val="CommentReference"/>
        </w:rPr>
        <w:annotationRef/>
      </w:r>
      <w:r>
        <w:t>Kryqi i Kuq trajnon 40 edukatore me sponsorizim me vler</w:t>
      </w:r>
      <w:r>
        <w:rPr>
          <w:rFonts w:ascii="Segoe UI Symbol" w:eastAsia="Segoe UI Symbol" w:hAnsi="Segoe UI Symbol"/>
          <w:lang w:val="en-US" w:eastAsia="ja-JP"/>
        </w:rPr>
        <w:t>ë</w:t>
      </w:r>
      <w:r>
        <w:rPr>
          <w:rFonts w:ascii="Segoe UI Symbol" w:eastAsia="Yu Mincho" w:hAnsi="Segoe UI Symbol"/>
          <w:lang w:eastAsia="ja-JP"/>
        </w:rPr>
        <w:t xml:space="preserve"> 2500 lekë për person.100000 lekë gjithsej</w:t>
      </w:r>
    </w:p>
  </w:comment>
  <w:comment w:id="377" w:author="Smart" w:date="2024-01-23T15:05:00Z" w:initials="S">
    <w:p w14:paraId="4ADF26D8" w14:textId="27279E55" w:rsidR="0027044B" w:rsidRDefault="0027044B">
      <w:pPr>
        <w:pStyle w:val="CommentText"/>
      </w:pPr>
      <w:r>
        <w:rPr>
          <w:rStyle w:val="CommentReference"/>
        </w:rPr>
        <w:annotationRef/>
      </w:r>
      <w:r>
        <w:t xml:space="preserve">Verat </w:t>
      </w:r>
      <w:r>
        <w:t>janë të ndryshueshme në cdo rast sipas vlerësimit tuaj. Duke qenë se janë aktivitete pa buxhet, kemi vendosur zero.</w:t>
      </w:r>
    </w:p>
  </w:comment>
  <w:comment w:id="386" w:author="Smart" w:date="2024-01-23T15:32:00Z" w:initials="S">
    <w:p w14:paraId="2AC79FA1" w14:textId="127842B0" w:rsidR="0027044B" w:rsidRDefault="0027044B">
      <w:pPr>
        <w:pStyle w:val="CommentText"/>
      </w:pPr>
      <w:r>
        <w:rPr>
          <w:rStyle w:val="CommentReference"/>
        </w:rPr>
        <w:annotationRef/>
      </w:r>
      <w:r>
        <w:t xml:space="preserve">Dy </w:t>
      </w:r>
      <w:r>
        <w:t>nga projektet e mëposhtme janë lënë si shembull nga ana jonë për sa i përket sesksionit të rikonstruksionit. Sipas vlerësimit teknik apo dhe nevojave të shprehura, ju lutem zgjidhni një nga projektet e gjendura në këtë listë për ta implementuar, në të kundërt nëse bashkia Fier nuk ka asnjë plan rikonstruksioni për 2024-2025-2026 ju lutem fshini projektet ose ndryshoni emërtimin nga rikonstruksion në mirëmbajtje kopshtesh.</w:t>
      </w:r>
    </w:p>
  </w:comment>
  <w:comment w:id="407" w:author="Smart" w:date="2024-01-23T15:28:00Z" w:initials="S">
    <w:p w14:paraId="1A181123" w14:textId="107ED39A" w:rsidR="0027044B" w:rsidRDefault="0027044B">
      <w:pPr>
        <w:pStyle w:val="CommentText"/>
      </w:pPr>
      <w:r>
        <w:rPr>
          <w:rStyle w:val="CommentReference"/>
        </w:rPr>
        <w:annotationRef/>
      </w:r>
      <w:r>
        <w:t xml:space="preserve">Duke </w:t>
      </w:r>
      <w:r>
        <w:t xml:space="preserve">qenë se ju nuk e keni plotësuar projektfishën e mëposhtme, sugjerojmë të fshihet si projekt i menduar për tu realizuar në këtë trevjeçar, në cdo rast nëse gjykoni ndryshe, lutemi ta plotësoni atë nëse keni menduar projekte për rikonstruksion kopshtesh edhe në këshillim me drejtorinë e urbanistikës. Ngelet në vlerësimin tuaj. </w:t>
      </w:r>
    </w:p>
  </w:comment>
  <w:comment w:id="408" w:author="user" w:date="2024-04-04T13:18:00Z" w:initials="u">
    <w:p w14:paraId="5305EFED" w14:textId="4F5390D1" w:rsidR="00075CEA" w:rsidRDefault="00075CEA">
      <w:pPr>
        <w:pStyle w:val="CommentText"/>
      </w:pPr>
      <w:r>
        <w:rPr>
          <w:rStyle w:val="CommentReference"/>
        </w:rPr>
        <w:annotationRef/>
      </w:r>
      <w:r>
        <w:t xml:space="preserve">Në </w:t>
      </w:r>
      <w:r>
        <w:t>vitin 2024 është parashikuar rikonstruksioni i shkollë</w:t>
      </w:r>
      <w:r w:rsidR="00892BBE">
        <w:t>»</w:t>
      </w:r>
      <w:r>
        <w:t>Liri Gero» në të cilën ndodhet edhe kopshti.Buxheti përfshihet brenda të tërës.</w:t>
      </w:r>
    </w:p>
  </w:comment>
  <w:comment w:id="417" w:author="Smart" w:date="2024-01-23T15:06:00Z" w:initials="S">
    <w:p w14:paraId="51ACB2FE" w14:textId="5847AFF6" w:rsidR="0027044B" w:rsidRDefault="0027044B">
      <w:pPr>
        <w:pStyle w:val="CommentText"/>
      </w:pPr>
      <w:r>
        <w:rPr>
          <w:rStyle w:val="CommentReference"/>
        </w:rPr>
        <w:annotationRef/>
      </w:r>
      <w:r>
        <w:t xml:space="preserve">Verat </w:t>
      </w:r>
      <w:r>
        <w:t>janë të ndryshueshme në cdo rast sipas vlerësimit tuaj. Duke qenë se kemi vendosur zero mendojmë se nuk do të ketë nevojë për buxhet. Ju mund të ndryshoni vlerën sipas parashikimeve tuaja.</w:t>
      </w:r>
    </w:p>
  </w:comment>
  <w:comment w:id="416" w:author="user" w:date="2024-04-04T13:25:00Z" w:initials="u">
    <w:p w14:paraId="0AE92F5E" w14:textId="037BDF10" w:rsidR="00075CEA" w:rsidRDefault="00075CEA">
      <w:pPr>
        <w:pStyle w:val="CommentText"/>
      </w:pPr>
      <w:r>
        <w:rPr>
          <w:rStyle w:val="CommentReference"/>
        </w:rPr>
        <w:annotationRef/>
      </w:r>
      <w:r>
        <w:t xml:space="preserve">Unifikimi do të bëhet pas diskutimeve në muajin maj </w:t>
      </w:r>
      <w:r w:rsidR="00892BBE">
        <w:t xml:space="preserve"> me gjith</w:t>
      </w:r>
      <w:r w:rsidR="00892BBE">
        <w:rPr>
          <w:rFonts w:ascii="Segoe UI Symbol" w:eastAsia="Segoe UI Symbol" w:hAnsi="Segoe UI Symbol"/>
          <w:lang w:val="en-US" w:eastAsia="ja-JP"/>
        </w:rPr>
        <w:t>ë</w:t>
      </w:r>
      <w:r w:rsidR="00892BBE">
        <w:rPr>
          <w:rFonts w:ascii="Segoe UI Symbol" w:eastAsia="Yu Mincho" w:hAnsi="Segoe UI Symbol"/>
          <w:lang w:eastAsia="ja-JP"/>
        </w:rPr>
        <w:t xml:space="preserve"> drejtueset e kopshteve ,</w:t>
      </w:r>
      <w:r>
        <w:t>para periudhës së regjistrimeve dhe pastaj njoftohen prindërit.</w:t>
      </w:r>
    </w:p>
  </w:comment>
  <w:comment w:id="466" w:author="user" w:date="2024-04-04T16:32:00Z" w:initials="u">
    <w:p w14:paraId="7646348A" w14:textId="21347845" w:rsidR="00892BBE" w:rsidRDefault="00892BBE">
      <w:pPr>
        <w:pStyle w:val="CommentText"/>
      </w:pPr>
      <w:r>
        <w:rPr>
          <w:rStyle w:val="CommentReference"/>
        </w:rPr>
        <w:annotationRef/>
      </w:r>
      <w:r>
        <w:t>Projekt</w:t>
      </w:r>
    </w:p>
  </w:comment>
  <w:comment w:id="469" w:author="Smart" w:date="2024-01-23T15:08:00Z" w:initials="S">
    <w:p w14:paraId="0820C293" w14:textId="1F7357F6" w:rsidR="0027044B" w:rsidRDefault="0027044B">
      <w:pPr>
        <w:pStyle w:val="CommentText"/>
      </w:pPr>
      <w:r>
        <w:rPr>
          <w:rStyle w:val="CommentReference"/>
        </w:rPr>
        <w:annotationRef/>
      </w:r>
      <w:r>
        <w:t>Lutemi të përcaktoni buxhetin për realizimin e këtij projekti.</w:t>
      </w:r>
    </w:p>
  </w:comment>
  <w:comment w:id="470" w:author="user" w:date="2024-04-04T13:27:00Z" w:initials="u">
    <w:p w14:paraId="383131B1" w14:textId="09AA550E" w:rsidR="00075CEA" w:rsidRPr="00075CEA" w:rsidRDefault="00075CEA">
      <w:pPr>
        <w:pStyle w:val="CommentText"/>
        <w:rPr>
          <w:rFonts w:ascii="Segoe UI Symbol" w:eastAsia="Yu Mincho" w:hAnsi="Segoe UI Symbol"/>
          <w:lang w:eastAsia="ja-JP"/>
        </w:rPr>
      </w:pPr>
      <w:r>
        <w:rPr>
          <w:rStyle w:val="CommentReference"/>
        </w:rPr>
        <w:annotationRef/>
      </w:r>
      <w:r>
        <w:t xml:space="preserve">Buxheti </w:t>
      </w:r>
      <w:r>
        <w:t>nuk është përcaktuar sepse mendojm</w:t>
      </w:r>
      <w:r>
        <w:rPr>
          <w:rFonts w:ascii="Segoe UI Symbol" w:eastAsia="Segoe UI Symbol" w:hAnsi="Segoe UI Symbol"/>
          <w:lang w:val="en-US" w:eastAsia="ja-JP"/>
        </w:rPr>
        <w:t>ë</w:t>
      </w:r>
      <w:r>
        <w:rPr>
          <w:rFonts w:ascii="Segoe UI Symbol" w:eastAsia="Yu Mincho" w:hAnsi="Segoe UI Symbol"/>
          <w:lang w:eastAsia="ja-JP"/>
        </w:rPr>
        <w:t xml:space="preserve"> që kapacitetet </w:t>
      </w:r>
      <w:r w:rsidR="00921C47">
        <w:rPr>
          <w:rFonts w:ascii="Segoe UI Symbol" w:eastAsia="Yu Mincho" w:hAnsi="Segoe UI Symbol"/>
          <w:lang w:eastAsia="ja-JP"/>
        </w:rPr>
        <w:t xml:space="preserve"> e kopshteve ekzistuese plotësojnë kërkesat për regjistrime në kopshtet me ushqim dhe </w:t>
      </w:r>
      <w:bookmarkStart w:id="471" w:name="_Hlk163129833"/>
      <w:r w:rsidR="00921C47">
        <w:rPr>
          <w:rFonts w:ascii="Segoe UI Symbol" w:eastAsia="Yu Mincho" w:hAnsi="Segoe UI Symbol"/>
          <w:lang w:eastAsia="ja-JP"/>
        </w:rPr>
        <w:t>nuk është e nevojshme kthimi i kopshtit nr.3 pa ushqim në kopsht me ushqim</w:t>
      </w:r>
      <w:bookmarkEnd w:id="471"/>
      <w:r w:rsidR="00921C47">
        <w:rPr>
          <w:rFonts w:ascii="Segoe UI Symbol" w:eastAsia="Yu Mincho" w:hAnsi="Segoe UI Symbol"/>
          <w:lang w:eastAsia="ja-JP"/>
        </w:rPr>
        <w:t>.</w:t>
      </w:r>
    </w:p>
  </w:comment>
  <w:comment w:id="474" w:author="user" w:date="2024-04-04T16:19:00Z" w:initials="u">
    <w:p w14:paraId="1274652F" w14:textId="7760D0B1" w:rsidR="005357A7" w:rsidRPr="005357A7" w:rsidRDefault="005357A7">
      <w:pPr>
        <w:pStyle w:val="CommentText"/>
        <w:rPr>
          <w:rFonts w:ascii="Segoe UI Symbol" w:eastAsia="Yu Mincho" w:hAnsi="Segoe UI Symbol" w:hint="eastAsia"/>
          <w:lang w:eastAsia="ja-JP"/>
        </w:rPr>
      </w:pPr>
      <w:r>
        <w:rPr>
          <w:rStyle w:val="CommentReference"/>
        </w:rPr>
        <w:annotationRef/>
      </w:r>
      <w:r>
        <w:t>Mbetet projekt i s</w:t>
      </w:r>
      <w:r>
        <w:rPr>
          <w:rFonts w:ascii="Segoe UI Symbol" w:eastAsia="Segoe UI Symbol" w:hAnsi="Segoe UI Symbol"/>
          <w:lang w:val="en-US" w:eastAsia="ja-JP"/>
        </w:rPr>
        <w:t>ë</w:t>
      </w:r>
      <w:r>
        <w:rPr>
          <w:rFonts w:ascii="Segoe UI Symbol" w:eastAsia="Yu Mincho" w:hAnsi="Segoe UI Symbol"/>
          <w:lang w:eastAsia="ja-JP"/>
        </w:rPr>
        <w:t xml:space="preserve"> ardhmes sipas  nevojave per regjistrim në kopshtet me ushqim</w:t>
      </w:r>
    </w:p>
  </w:comment>
  <w:comment w:id="479" w:author="user" w:date="2024-04-04T13:29:00Z" w:initials="u">
    <w:p w14:paraId="668D9F8C" w14:textId="09D46945" w:rsidR="00921C47" w:rsidRDefault="00921C47">
      <w:pPr>
        <w:pStyle w:val="CommentText"/>
      </w:pPr>
      <w:r>
        <w:rPr>
          <w:rStyle w:val="CommentReference"/>
        </w:rPr>
        <w:annotationRef/>
      </w:r>
      <w:r>
        <w:t>Nuk  ka  kërkesa në rritje për një kopsht tjetër me ushqim.</w:t>
      </w:r>
      <w:r w:rsidRPr="00921C47">
        <w:t xml:space="preserve"> </w:t>
      </w:r>
      <w:r>
        <w:t>N</w:t>
      </w:r>
      <w:r w:rsidRPr="00921C47">
        <w:t>uk është e nevojshme</w:t>
      </w:r>
      <w:r>
        <w:t xml:space="preserve"> për vitin shkollor 2024-2025 </w:t>
      </w:r>
      <w:r w:rsidRPr="00921C47">
        <w:t xml:space="preserve"> kthimi i kopshtit nr.3 pa ushqim në kopsht me ushqim</w:t>
      </w:r>
      <w:r>
        <w:t>.</w:t>
      </w:r>
    </w:p>
  </w:comment>
  <w:comment w:id="480" w:author="user" w:date="2024-04-04T16:18:00Z" w:initials="u">
    <w:p w14:paraId="71975B98" w14:textId="5B16BD98" w:rsidR="005357A7" w:rsidRPr="005357A7" w:rsidRDefault="005357A7">
      <w:pPr>
        <w:pStyle w:val="CommentText"/>
        <w:rPr>
          <w:rFonts w:ascii="Segoe UI Symbol" w:eastAsia="Yu Mincho" w:hAnsi="Segoe UI Symbol" w:hint="eastAsia"/>
          <w:lang w:eastAsia="ja-JP"/>
        </w:rPr>
      </w:pPr>
      <w:r>
        <w:rPr>
          <w:rStyle w:val="CommentReference"/>
        </w:rPr>
        <w:annotationRef/>
      </w:r>
      <w:r>
        <w:t>Mbetet projekt i s</w:t>
      </w:r>
      <w:r>
        <w:rPr>
          <w:rFonts w:ascii="Segoe UI Symbol" w:eastAsia="Segoe UI Symbol" w:hAnsi="Segoe UI Symbol"/>
          <w:lang w:val="en-US" w:eastAsia="ja-JP"/>
        </w:rPr>
        <w:t>ë</w:t>
      </w:r>
      <w:r>
        <w:rPr>
          <w:rFonts w:ascii="Segoe UI Symbol" w:eastAsia="Yu Mincho" w:hAnsi="Segoe UI Symbol"/>
          <w:lang w:eastAsia="ja-JP"/>
        </w:rPr>
        <w:t xml:space="preserve"> ardhmes</w:t>
      </w:r>
    </w:p>
  </w:comment>
  <w:comment w:id="482" w:author="Smart" w:date="2024-01-23T15:14:00Z" w:initials="S">
    <w:p w14:paraId="085CCE93" w14:textId="49F583B6" w:rsidR="0027044B" w:rsidRDefault="0027044B">
      <w:pPr>
        <w:pStyle w:val="CommentText"/>
      </w:pPr>
      <w:r>
        <w:rPr>
          <w:rStyle w:val="CommentReference"/>
        </w:rPr>
        <w:annotationRef/>
      </w:r>
      <w:r>
        <w:t xml:space="preserve">Duke </w:t>
      </w:r>
      <w:r>
        <w:t>qenë se ju keni specifikuar se buxheti do të plotësohet nga financa, lutemi që të gjitha aktivitetet qoftë dhe ato që nuk kërkojnë buxhet të plotësohen me vlerë, ose zero për të treja vitet.</w:t>
      </w:r>
    </w:p>
  </w:comment>
  <w:comment w:id="483" w:author="user" w:date="2024-04-04T16:16:00Z" w:initials="u">
    <w:p w14:paraId="2B2C94C5" w14:textId="7BADA8BA" w:rsidR="00CD1EF2" w:rsidRPr="00892BBE" w:rsidRDefault="00CD1EF2">
      <w:pPr>
        <w:pStyle w:val="CommentText"/>
        <w:rPr>
          <w:rFonts w:ascii="Segoe UI Symbol" w:eastAsia="Yu Mincho" w:hAnsi="Segoe UI Symbol" w:hint="eastAsia"/>
          <w:lang w:eastAsia="ja-JP"/>
        </w:rPr>
      </w:pPr>
      <w:r>
        <w:rPr>
          <w:rStyle w:val="CommentReference"/>
        </w:rPr>
        <w:annotationRef/>
      </w:r>
      <w:r w:rsidR="00892BBE">
        <w:t>Aktualisht thuajse të gjitha kopshtet n</w:t>
      </w:r>
      <w:r w:rsidR="00892BBE">
        <w:rPr>
          <w:rFonts w:ascii="Segoe UI Symbol" w:eastAsia="Segoe UI Symbol" w:hAnsi="Segoe UI Symbol"/>
          <w:lang w:val="en-US" w:eastAsia="ja-JP"/>
        </w:rPr>
        <w:t>ë</w:t>
      </w:r>
      <w:r w:rsidR="00892BBE">
        <w:rPr>
          <w:rFonts w:ascii="Segoe UI Symbol" w:eastAsia="Yu Mincho" w:hAnsi="Segoe UI Symbol"/>
          <w:lang w:eastAsia="ja-JP"/>
        </w:rPr>
        <w:t xml:space="preserve"> qytet janë në kapacitet  për vitin shkollor 2023-2024.</w:t>
      </w:r>
    </w:p>
  </w:comment>
  <w:comment w:id="495" w:author="Smart" w:date="2024-01-23T15:53:00Z" w:initials="S">
    <w:p w14:paraId="6D154A80" w14:textId="18940ABA" w:rsidR="00007119" w:rsidRDefault="00007119">
      <w:pPr>
        <w:pStyle w:val="CommentText"/>
      </w:pPr>
      <w:r>
        <w:rPr>
          <w:rStyle w:val="CommentReference"/>
        </w:rPr>
        <w:annotationRef/>
      </w:r>
      <w:r>
        <w:t>Duke u konsultuar me njësinë e buxhetiti në Bashkinë Fier, ju lutem rishikoni seksionin e buxhetiti me thirrjen që vlerat e vendosura në tabelën përmbledhëse të këtij plani të jenë të njëjta me ato listës së projekteve dhe aktivitetev për secilin projekt, pra nuk duhet patur mospërputhje. Pas kësaj plotësoni edhe buxhetin për tre programet buxhetore për të patur kështu një plan të finalizuar dhe të rifreskuar me të gjithë elementët e kërkuar.</w:t>
      </w:r>
    </w:p>
  </w:comment>
  <w:comment w:id="497" w:author="user" w:date="2024-04-04T16:17:00Z" w:initials="u">
    <w:p w14:paraId="6B63499B" w14:textId="1B2E4236" w:rsidR="005357A7" w:rsidRPr="005357A7" w:rsidRDefault="005357A7">
      <w:pPr>
        <w:pStyle w:val="CommentText"/>
        <w:rPr>
          <w:rFonts w:ascii="Segoe UI Symbol" w:eastAsia="Yu Mincho" w:hAnsi="Segoe UI Symbol" w:hint="eastAsia"/>
          <w:lang w:eastAsia="ja-JP"/>
        </w:rPr>
      </w:pPr>
      <w:r>
        <w:rPr>
          <w:rStyle w:val="CommentReference"/>
        </w:rPr>
        <w:annotationRef/>
      </w:r>
      <w:r>
        <w:t>Mbetet projekt i s</w:t>
      </w:r>
      <w:r>
        <w:rPr>
          <w:rFonts w:ascii="Segoe UI Symbol" w:eastAsia="Segoe UI Symbol" w:hAnsi="Segoe UI Symbol"/>
          <w:lang w:val="en-US" w:eastAsia="ja-JP"/>
        </w:rPr>
        <w:t>ë</w:t>
      </w:r>
      <w:r>
        <w:rPr>
          <w:rFonts w:ascii="Segoe UI Symbol" w:eastAsia="Yu Mincho" w:hAnsi="Segoe UI Symbol"/>
          <w:lang w:eastAsia="ja-JP"/>
        </w:rPr>
        <w:t xml:space="preserve"> ardhmes</w:t>
      </w:r>
    </w:p>
  </w:comment>
  <w:comment w:id="525" w:author="user" w:date="2024-04-04T16:17:00Z" w:initials="u">
    <w:p w14:paraId="58AEE383" w14:textId="2C2E5C94" w:rsidR="005357A7" w:rsidRPr="005357A7" w:rsidRDefault="005357A7">
      <w:pPr>
        <w:pStyle w:val="CommentText"/>
        <w:rPr>
          <w:rFonts w:ascii="Segoe UI Symbol" w:eastAsia="Yu Mincho" w:hAnsi="Segoe UI Symbol" w:hint="eastAsia"/>
          <w:lang w:eastAsia="ja-JP"/>
        </w:rPr>
      </w:pPr>
      <w:r>
        <w:rPr>
          <w:rStyle w:val="CommentReference"/>
        </w:rPr>
        <w:annotationRef/>
      </w:r>
      <w:r>
        <w:t>Duke qen</w:t>
      </w:r>
      <w:r w:rsidR="00892BBE">
        <w:rPr>
          <w:rFonts w:ascii="Segoe UI Symbol" w:eastAsia="Segoe UI Symbol" w:hAnsi="Segoe UI Symbol"/>
          <w:lang w:val="en-US" w:eastAsia="ja-JP"/>
        </w:rPr>
        <w:t>ë</w:t>
      </w:r>
      <w:r>
        <w:rPr>
          <w:rFonts w:ascii="Segoe UI Symbol" w:eastAsia="Yu Mincho" w:hAnsi="Segoe UI Symbol"/>
          <w:lang w:eastAsia="ja-JP"/>
        </w:rPr>
        <w:t xml:space="preserve"> se shkolla»Liri</w:t>
      </w:r>
      <w:r w:rsidR="00892BBE">
        <w:rPr>
          <w:rFonts w:ascii="Segoe UI Symbol" w:eastAsia="Yu Mincho" w:hAnsi="Segoe UI Symbol"/>
          <w:lang w:eastAsia="ja-JP"/>
        </w:rPr>
        <w:t xml:space="preserve"> Geroi»do jetë në rikonstruksion kopshti brenda  saj  ndahet nga shkolla me hyrje  dhe tualet më vete.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5A2A5C" w15:done="0"/>
  <w15:commentEx w15:paraId="6A440AA1" w15:done="0"/>
  <w15:commentEx w15:paraId="43798117" w15:done="0"/>
  <w15:commentEx w15:paraId="463FA904" w15:done="0"/>
  <w15:commentEx w15:paraId="1E9D34CB" w15:done="0"/>
  <w15:commentEx w15:paraId="3CC34ED2" w15:paraIdParent="1E9D34CB" w15:done="0"/>
  <w15:commentEx w15:paraId="6782EC04" w15:done="0"/>
  <w15:commentEx w15:paraId="3BD53E2C" w15:done="0"/>
  <w15:commentEx w15:paraId="1814EFB0" w15:done="0"/>
  <w15:commentEx w15:paraId="655678C3" w15:done="0"/>
  <w15:commentEx w15:paraId="044505AD" w15:done="0"/>
  <w15:commentEx w15:paraId="649C6608" w15:done="0"/>
  <w15:commentEx w15:paraId="26F8E321" w15:done="0"/>
  <w15:commentEx w15:paraId="13A90747" w15:done="0"/>
  <w15:commentEx w15:paraId="0F72B7EB" w15:done="0"/>
  <w15:commentEx w15:paraId="6A2DE035" w15:done="0"/>
  <w15:commentEx w15:paraId="26C955CF" w15:done="0"/>
  <w15:commentEx w15:paraId="799D89D1" w15:done="0"/>
  <w15:commentEx w15:paraId="44717F7B" w15:done="0"/>
  <w15:commentEx w15:paraId="51AECD81" w15:done="1"/>
  <w15:commentEx w15:paraId="7E554292" w15:done="0"/>
  <w15:commentEx w15:paraId="474B353B" w15:done="0"/>
  <w15:commentEx w15:paraId="65303434" w15:done="0"/>
  <w15:commentEx w15:paraId="01C37E85" w15:done="0"/>
  <w15:commentEx w15:paraId="5B5EE7F4" w15:done="0"/>
  <w15:commentEx w15:paraId="4EB6513D" w15:done="0"/>
  <w15:commentEx w15:paraId="6B47DBE2" w15:done="0"/>
  <w15:commentEx w15:paraId="1200C7F9" w15:paraIdParent="6B47DBE2" w15:done="0"/>
  <w15:commentEx w15:paraId="45FD93B8" w15:done="0"/>
  <w15:commentEx w15:paraId="6DE3B5EE" w15:done="0"/>
  <w15:commentEx w15:paraId="59C3E6F5" w15:done="0"/>
  <w15:commentEx w15:paraId="111475A5" w15:paraIdParent="59C3E6F5" w15:done="0"/>
  <w15:commentEx w15:paraId="4ADF26D8" w15:done="0"/>
  <w15:commentEx w15:paraId="2AC79FA1" w15:done="0"/>
  <w15:commentEx w15:paraId="1A181123" w15:done="0"/>
  <w15:commentEx w15:paraId="5305EFED" w15:paraIdParent="1A181123" w15:done="0"/>
  <w15:commentEx w15:paraId="51ACB2FE" w15:done="0"/>
  <w15:commentEx w15:paraId="0AE92F5E" w15:paraIdParent="51ACB2FE" w15:done="0"/>
  <w15:commentEx w15:paraId="7646348A" w15:done="0"/>
  <w15:commentEx w15:paraId="0820C293" w15:done="0"/>
  <w15:commentEx w15:paraId="383131B1" w15:paraIdParent="0820C293" w15:done="0"/>
  <w15:commentEx w15:paraId="1274652F" w15:done="0"/>
  <w15:commentEx w15:paraId="668D9F8C" w15:done="0"/>
  <w15:commentEx w15:paraId="71975B98" w15:done="0"/>
  <w15:commentEx w15:paraId="085CCE93" w15:done="0"/>
  <w15:commentEx w15:paraId="2B2C94C5" w15:paraIdParent="085CCE93" w15:done="0"/>
  <w15:commentEx w15:paraId="6D154A80" w15:done="0"/>
  <w15:commentEx w15:paraId="6B63499B" w15:done="0"/>
  <w15:commentEx w15:paraId="58AEE38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B9141E" w16cex:dateUtc="2024-04-04T09:57:00Z"/>
  <w16cex:commentExtensible w16cex:durableId="29B916AD" w16cex:dateUtc="2024-04-04T10:08:00Z"/>
  <w16cex:commentExtensible w16cex:durableId="29B91831" w16cex:dateUtc="2024-04-04T10:14:00Z"/>
  <w16cex:commentExtensible w16cex:durableId="29B91AD8" w16cex:dateUtc="2024-04-04T10:26:00Z"/>
  <w16cex:commentExtensible w16cex:durableId="29B91DF8" w16cex:dateUtc="2024-04-04T10:39:00Z"/>
  <w16cex:commentExtensible w16cex:durableId="29B91F46" w16cex:dateUtc="2024-04-04T10:44:00Z"/>
  <w16cex:commentExtensible w16cex:durableId="29B92048" w16cex:dateUtc="2024-04-04T10:49:00Z"/>
  <w16cex:commentExtensible w16cex:durableId="29B920C1" w16cex:dateUtc="2024-04-04T10:51:00Z"/>
  <w16cex:commentExtensible w16cex:durableId="29B92278" w16cex:dateUtc="2024-04-04T10:58:00Z"/>
  <w16cex:commentExtensible w16cex:durableId="29B92242" w16cex:dateUtc="2024-04-04T10:57:00Z"/>
  <w16cex:commentExtensible w16cex:durableId="29B94F8F" w16cex:dateUtc="2024-04-04T14:10:00Z"/>
  <w16cex:commentExtensible w16cex:durableId="29B953CB" w16cex:dateUtc="2024-04-04T14:28:00Z"/>
  <w16cex:commentExtensible w16cex:durableId="29B9273A" w16cex:dateUtc="2024-04-04T11:18:00Z"/>
  <w16cex:commentExtensible w16cex:durableId="29B928B1" w16cex:dateUtc="2024-04-04T11:25:00Z"/>
  <w16cex:commentExtensible w16cex:durableId="29B954B3" w16cex:dateUtc="2024-04-04T14:32:00Z"/>
  <w16cex:commentExtensible w16cex:durableId="29B9292D" w16cex:dateUtc="2024-04-04T11:27:00Z"/>
  <w16cex:commentExtensible w16cex:durableId="29B95175" w16cex:dateUtc="2024-04-04T14:19:00Z"/>
  <w16cex:commentExtensible w16cex:durableId="29B929AF" w16cex:dateUtc="2024-04-04T11:29:00Z"/>
  <w16cex:commentExtensible w16cex:durableId="29B9514E" w16cex:dateUtc="2024-04-04T14:18:00Z"/>
  <w16cex:commentExtensible w16cex:durableId="29B950D6" w16cex:dateUtc="2024-04-04T14:16:00Z"/>
  <w16cex:commentExtensible w16cex:durableId="29B9510C" w16cex:dateUtc="2024-04-04T14:17:00Z"/>
  <w16cex:commentExtensible w16cex:durableId="29B9512A" w16cex:dateUtc="2024-04-04T14: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5A2A5C" w16cid:durableId="138B1EA7"/>
  <w16cid:commentId w16cid:paraId="6A440AA1" w16cid:durableId="629F9860"/>
  <w16cid:commentId w16cid:paraId="43798117" w16cid:durableId="29B9141E"/>
  <w16cid:commentId w16cid:paraId="463FA904" w16cid:durableId="29B916AD"/>
  <w16cid:commentId w16cid:paraId="1E9D34CB" w16cid:durableId="6276D7DD"/>
  <w16cid:commentId w16cid:paraId="3CC34ED2" w16cid:durableId="29B91831"/>
  <w16cid:commentId w16cid:paraId="6782EC04" w16cid:durableId="29B91AD8"/>
  <w16cid:commentId w16cid:paraId="3BD53E2C" w16cid:durableId="29B91DF8"/>
  <w16cid:commentId w16cid:paraId="1814EFB0" w16cid:durableId="2369FAE6"/>
  <w16cid:commentId w16cid:paraId="655678C3" w16cid:durableId="1053C8D2"/>
  <w16cid:commentId w16cid:paraId="044505AD" w16cid:durableId="625E66AA"/>
  <w16cid:commentId w16cid:paraId="649C6608" w16cid:durableId="4AF296FD"/>
  <w16cid:commentId w16cid:paraId="26F8E321" w16cid:durableId="29B91F46"/>
  <w16cid:commentId w16cid:paraId="13A90747" w16cid:durableId="29B92048"/>
  <w16cid:commentId w16cid:paraId="0F72B7EB" w16cid:durableId="29B920C1"/>
  <w16cid:commentId w16cid:paraId="6A2DE035" w16cid:durableId="197D1CD0"/>
  <w16cid:commentId w16cid:paraId="26C955CF" w16cid:durableId="518134A1"/>
  <w16cid:commentId w16cid:paraId="799D89D1" w16cid:durableId="766139D2"/>
  <w16cid:commentId w16cid:paraId="44717F7B" w16cid:durableId="29B92278"/>
  <w16cid:commentId w16cid:paraId="51AECD81" w16cid:durableId="29B92242"/>
  <w16cid:commentId w16cid:paraId="7E554292" w16cid:durableId="3BB200ED"/>
  <w16cid:commentId w16cid:paraId="474B353B" w16cid:durableId="7BBB6816"/>
  <w16cid:commentId w16cid:paraId="65303434" w16cid:durableId="527D713D"/>
  <w16cid:commentId w16cid:paraId="01C37E85" w16cid:durableId="1237CDE7"/>
  <w16cid:commentId w16cid:paraId="5B5EE7F4" w16cid:durableId="212E051E"/>
  <w16cid:commentId w16cid:paraId="4EB6513D" w16cid:durableId="300B3CCE"/>
  <w16cid:commentId w16cid:paraId="6B47DBE2" w16cid:durableId="5AFB7EAF"/>
  <w16cid:commentId w16cid:paraId="1200C7F9" w16cid:durableId="29B94F8F"/>
  <w16cid:commentId w16cid:paraId="45FD93B8" w16cid:durableId="43390578"/>
  <w16cid:commentId w16cid:paraId="6DE3B5EE" w16cid:durableId="33C94B3F"/>
  <w16cid:commentId w16cid:paraId="59C3E6F5" w16cid:durableId="3FCFBA7E"/>
  <w16cid:commentId w16cid:paraId="111475A5" w16cid:durableId="29B953CB"/>
  <w16cid:commentId w16cid:paraId="4ADF26D8" w16cid:durableId="77F0B770"/>
  <w16cid:commentId w16cid:paraId="2AC79FA1" w16cid:durableId="5083FAC4"/>
  <w16cid:commentId w16cid:paraId="1A181123" w16cid:durableId="206B3649"/>
  <w16cid:commentId w16cid:paraId="5305EFED" w16cid:durableId="29B9273A"/>
  <w16cid:commentId w16cid:paraId="51ACB2FE" w16cid:durableId="3D14791C"/>
  <w16cid:commentId w16cid:paraId="0AE92F5E" w16cid:durableId="29B928B1"/>
  <w16cid:commentId w16cid:paraId="7646348A" w16cid:durableId="29B954B3"/>
  <w16cid:commentId w16cid:paraId="0820C293" w16cid:durableId="5190708B"/>
  <w16cid:commentId w16cid:paraId="383131B1" w16cid:durableId="29B9292D"/>
  <w16cid:commentId w16cid:paraId="1274652F" w16cid:durableId="29B95175"/>
  <w16cid:commentId w16cid:paraId="668D9F8C" w16cid:durableId="29B929AF"/>
  <w16cid:commentId w16cid:paraId="71975B98" w16cid:durableId="29B9514E"/>
  <w16cid:commentId w16cid:paraId="085CCE93" w16cid:durableId="7A702BBF"/>
  <w16cid:commentId w16cid:paraId="2B2C94C5" w16cid:durableId="29B950D6"/>
  <w16cid:commentId w16cid:paraId="6D154A80" w16cid:durableId="358BD14E"/>
  <w16cid:commentId w16cid:paraId="6B63499B" w16cid:durableId="29B9510C"/>
  <w16cid:commentId w16cid:paraId="58AEE383" w16cid:durableId="29B9512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F8DCC" w14:textId="77777777" w:rsidR="001527C0" w:rsidRDefault="001527C0" w:rsidP="000A6C1E">
      <w:pPr>
        <w:spacing w:after="0" w:line="240" w:lineRule="auto"/>
      </w:pPr>
      <w:r>
        <w:separator/>
      </w:r>
    </w:p>
  </w:endnote>
  <w:endnote w:type="continuationSeparator" w:id="0">
    <w:p w14:paraId="4D06D10A" w14:textId="77777777" w:rsidR="001527C0" w:rsidRDefault="001527C0" w:rsidP="000A6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69915"/>
      <w:docPartObj>
        <w:docPartGallery w:val="Page Numbers (Bottom of Page)"/>
        <w:docPartUnique/>
      </w:docPartObj>
    </w:sdtPr>
    <w:sdtEndPr>
      <w:rPr>
        <w:noProof/>
      </w:rPr>
    </w:sdtEndPr>
    <w:sdtContent>
      <w:p w14:paraId="1F2AE20E" w14:textId="21438660" w:rsidR="0027044B" w:rsidRDefault="0027044B">
        <w:pPr>
          <w:pStyle w:val="Footer"/>
          <w:jc w:val="center"/>
        </w:pPr>
        <w:r>
          <w:fldChar w:fldCharType="begin"/>
        </w:r>
        <w:r>
          <w:instrText xml:space="preserve"> PAGE   \* MERGEFORMAT </w:instrText>
        </w:r>
        <w:r>
          <w:fldChar w:fldCharType="separate"/>
        </w:r>
        <w:r w:rsidR="00A25976">
          <w:rPr>
            <w:noProof/>
          </w:rPr>
          <w:t>96</w:t>
        </w:r>
        <w:r>
          <w:rPr>
            <w:noProof/>
          </w:rPr>
          <w:fldChar w:fldCharType="end"/>
        </w:r>
      </w:p>
    </w:sdtContent>
  </w:sdt>
  <w:p w14:paraId="3AD559D0" w14:textId="77777777" w:rsidR="0027044B" w:rsidRDefault="002704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FBC06" w14:textId="77777777" w:rsidR="001527C0" w:rsidRDefault="001527C0" w:rsidP="000A6C1E">
      <w:pPr>
        <w:spacing w:after="0" w:line="240" w:lineRule="auto"/>
      </w:pPr>
      <w:r>
        <w:separator/>
      </w:r>
    </w:p>
  </w:footnote>
  <w:footnote w:type="continuationSeparator" w:id="0">
    <w:p w14:paraId="0D1CB786" w14:textId="77777777" w:rsidR="001527C0" w:rsidRDefault="001527C0" w:rsidP="000A6C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B255A" w14:textId="77777777" w:rsidR="0027044B" w:rsidRDefault="0027044B">
    <w:pPr>
      <w:pStyle w:val="Header"/>
    </w:pPr>
    <w:r>
      <w:rPr>
        <w:noProof/>
      </w:rPr>
      <w:drawing>
        <wp:inline distT="0" distB="0" distL="0" distR="0" wp14:anchorId="45230185" wp14:editId="6AFE24B4">
          <wp:extent cx="2038350" cy="5538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2051735" cy="55745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369E"/>
    <w:multiLevelType w:val="multilevel"/>
    <w:tmpl w:val="2BA6D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F677F"/>
    <w:multiLevelType w:val="multilevel"/>
    <w:tmpl w:val="88BC0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307766"/>
    <w:multiLevelType w:val="multilevel"/>
    <w:tmpl w:val="CD1C4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3F29B2"/>
    <w:multiLevelType w:val="multilevel"/>
    <w:tmpl w:val="A3601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FC6CEC"/>
    <w:multiLevelType w:val="multilevel"/>
    <w:tmpl w:val="F4DC3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412DB1"/>
    <w:multiLevelType w:val="multilevel"/>
    <w:tmpl w:val="379CE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EA03DE"/>
    <w:multiLevelType w:val="multilevel"/>
    <w:tmpl w:val="0AB03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A00093"/>
    <w:multiLevelType w:val="multilevel"/>
    <w:tmpl w:val="62FA9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14742B"/>
    <w:multiLevelType w:val="multilevel"/>
    <w:tmpl w:val="A644E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A35429B"/>
    <w:multiLevelType w:val="multilevel"/>
    <w:tmpl w:val="D0E46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C9260E"/>
    <w:multiLevelType w:val="multilevel"/>
    <w:tmpl w:val="61E4D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4F6288"/>
    <w:multiLevelType w:val="multilevel"/>
    <w:tmpl w:val="88A23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5537C0"/>
    <w:multiLevelType w:val="multilevel"/>
    <w:tmpl w:val="DA126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8C0A43"/>
    <w:multiLevelType w:val="multilevel"/>
    <w:tmpl w:val="AAD68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06431D"/>
    <w:multiLevelType w:val="multilevel"/>
    <w:tmpl w:val="D4F2D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6B73C8"/>
    <w:multiLevelType w:val="multilevel"/>
    <w:tmpl w:val="25BE5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1C322CD"/>
    <w:multiLevelType w:val="multilevel"/>
    <w:tmpl w:val="BB044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173EF1"/>
    <w:multiLevelType w:val="multilevel"/>
    <w:tmpl w:val="D2EC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656476"/>
    <w:multiLevelType w:val="multilevel"/>
    <w:tmpl w:val="9168E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2BF6AEB"/>
    <w:multiLevelType w:val="multilevel"/>
    <w:tmpl w:val="FC1E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C667D8"/>
    <w:multiLevelType w:val="multilevel"/>
    <w:tmpl w:val="2D021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280987"/>
    <w:multiLevelType w:val="multilevel"/>
    <w:tmpl w:val="61069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583A23"/>
    <w:multiLevelType w:val="multilevel"/>
    <w:tmpl w:val="041AD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4954EAB"/>
    <w:multiLevelType w:val="multilevel"/>
    <w:tmpl w:val="8822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5016EB6"/>
    <w:multiLevelType w:val="multilevel"/>
    <w:tmpl w:val="F520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68D65B5"/>
    <w:multiLevelType w:val="multilevel"/>
    <w:tmpl w:val="524C8AE8"/>
    <w:lvl w:ilvl="0">
      <w:start w:val="1"/>
      <w:numFmt w:val="decimal"/>
      <w:lvlText w:val="%1."/>
      <w:lvlJc w:val="left"/>
      <w:pPr>
        <w:tabs>
          <w:tab w:val="num" w:pos="720"/>
        </w:tabs>
        <w:ind w:left="720" w:hanging="360"/>
      </w:pPr>
    </w:lvl>
    <w:lvl w:ilvl="1">
      <w:start w:val="1"/>
      <w:numFmt w:val="decimal"/>
      <w:lvlText w:val="%2."/>
      <w:lvlJc w:val="left"/>
      <w:pPr>
        <w:tabs>
          <w:tab w:val="num" w:pos="1530"/>
        </w:tabs>
        <w:ind w:left="153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73A2F32"/>
    <w:multiLevelType w:val="multilevel"/>
    <w:tmpl w:val="B5121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9132CA2"/>
    <w:multiLevelType w:val="multilevel"/>
    <w:tmpl w:val="E2A68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98C4F04"/>
    <w:multiLevelType w:val="multilevel"/>
    <w:tmpl w:val="3008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A141F5C"/>
    <w:multiLevelType w:val="multilevel"/>
    <w:tmpl w:val="A644E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AA14A2E"/>
    <w:multiLevelType w:val="multilevel"/>
    <w:tmpl w:val="A644E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AD64D0D"/>
    <w:multiLevelType w:val="multilevel"/>
    <w:tmpl w:val="524A5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B106EC5"/>
    <w:multiLevelType w:val="multilevel"/>
    <w:tmpl w:val="96FE1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B925B3D"/>
    <w:multiLevelType w:val="multilevel"/>
    <w:tmpl w:val="0B261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BF52D3C"/>
    <w:multiLevelType w:val="multilevel"/>
    <w:tmpl w:val="19843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CDB33A2"/>
    <w:multiLevelType w:val="multilevel"/>
    <w:tmpl w:val="A644E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CFA4A55"/>
    <w:multiLevelType w:val="multilevel"/>
    <w:tmpl w:val="C1AC9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D323CE9"/>
    <w:multiLevelType w:val="multilevel"/>
    <w:tmpl w:val="D278E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DAC7453"/>
    <w:multiLevelType w:val="hybridMultilevel"/>
    <w:tmpl w:val="2B34D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9C04A0"/>
    <w:multiLevelType w:val="multilevel"/>
    <w:tmpl w:val="4DDEC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F245B03"/>
    <w:multiLevelType w:val="multilevel"/>
    <w:tmpl w:val="9238E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FF6603B"/>
    <w:multiLevelType w:val="multilevel"/>
    <w:tmpl w:val="8AB0F2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81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0481142"/>
    <w:multiLevelType w:val="multilevel"/>
    <w:tmpl w:val="9DC4F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0C72184"/>
    <w:multiLevelType w:val="multilevel"/>
    <w:tmpl w:val="F57AF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0F04C7E"/>
    <w:multiLevelType w:val="multilevel"/>
    <w:tmpl w:val="4412BE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12C49AA"/>
    <w:multiLevelType w:val="multilevel"/>
    <w:tmpl w:val="7960F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1AD22F3"/>
    <w:multiLevelType w:val="multilevel"/>
    <w:tmpl w:val="DA5A3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23F0522"/>
    <w:multiLevelType w:val="multilevel"/>
    <w:tmpl w:val="560ED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25421FE"/>
    <w:multiLevelType w:val="multilevel"/>
    <w:tmpl w:val="9D3ED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266506A"/>
    <w:multiLevelType w:val="multilevel"/>
    <w:tmpl w:val="7728C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2665D99"/>
    <w:multiLevelType w:val="multilevel"/>
    <w:tmpl w:val="E9A63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2C35225"/>
    <w:multiLevelType w:val="multilevel"/>
    <w:tmpl w:val="2312A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2F70841"/>
    <w:multiLevelType w:val="multilevel"/>
    <w:tmpl w:val="BA107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31F1F17"/>
    <w:multiLevelType w:val="multilevel"/>
    <w:tmpl w:val="BBE4C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32D397D"/>
    <w:multiLevelType w:val="multilevel"/>
    <w:tmpl w:val="822EB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382750E"/>
    <w:multiLevelType w:val="multilevel"/>
    <w:tmpl w:val="BF84D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4E1150A"/>
    <w:multiLevelType w:val="multilevel"/>
    <w:tmpl w:val="C2329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6166215"/>
    <w:multiLevelType w:val="multilevel"/>
    <w:tmpl w:val="38183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61821E3"/>
    <w:multiLevelType w:val="multilevel"/>
    <w:tmpl w:val="67AE05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73B3B5D"/>
    <w:multiLevelType w:val="multilevel"/>
    <w:tmpl w:val="1A0A4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8212816"/>
    <w:multiLevelType w:val="multilevel"/>
    <w:tmpl w:val="061CB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8D10E4D"/>
    <w:multiLevelType w:val="multilevel"/>
    <w:tmpl w:val="AAF04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A204783"/>
    <w:multiLevelType w:val="multilevel"/>
    <w:tmpl w:val="64D8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A7218E6"/>
    <w:multiLevelType w:val="multilevel"/>
    <w:tmpl w:val="CDF25D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2BA62E11"/>
    <w:multiLevelType w:val="multilevel"/>
    <w:tmpl w:val="15D0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C2B19A1"/>
    <w:multiLevelType w:val="multilevel"/>
    <w:tmpl w:val="F906E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CA33391"/>
    <w:multiLevelType w:val="multilevel"/>
    <w:tmpl w:val="A644E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2D4C6A16"/>
    <w:multiLevelType w:val="multilevel"/>
    <w:tmpl w:val="5522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D961A2E"/>
    <w:multiLevelType w:val="multilevel"/>
    <w:tmpl w:val="39D8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E702CEB"/>
    <w:multiLevelType w:val="multilevel"/>
    <w:tmpl w:val="BD54D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EEF4AA4"/>
    <w:multiLevelType w:val="multilevel"/>
    <w:tmpl w:val="6AA01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F2312C7"/>
    <w:multiLevelType w:val="multilevel"/>
    <w:tmpl w:val="0E623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F690C93"/>
    <w:multiLevelType w:val="multilevel"/>
    <w:tmpl w:val="08282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0296343"/>
    <w:multiLevelType w:val="multilevel"/>
    <w:tmpl w:val="AC2EC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06F47D0"/>
    <w:multiLevelType w:val="multilevel"/>
    <w:tmpl w:val="8B0CE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09F7344"/>
    <w:multiLevelType w:val="multilevel"/>
    <w:tmpl w:val="A644E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1D75150"/>
    <w:multiLevelType w:val="multilevel"/>
    <w:tmpl w:val="7EDC3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26F1696"/>
    <w:multiLevelType w:val="multilevel"/>
    <w:tmpl w:val="4F7A7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2C575B8"/>
    <w:multiLevelType w:val="multilevel"/>
    <w:tmpl w:val="AB0A4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3753E7A"/>
    <w:multiLevelType w:val="multilevel"/>
    <w:tmpl w:val="3B185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3E17F88"/>
    <w:multiLevelType w:val="multilevel"/>
    <w:tmpl w:val="A644E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4D345E3"/>
    <w:multiLevelType w:val="multilevel"/>
    <w:tmpl w:val="91308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5361F98"/>
    <w:multiLevelType w:val="multilevel"/>
    <w:tmpl w:val="7D8CF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5BC1CB0"/>
    <w:multiLevelType w:val="multilevel"/>
    <w:tmpl w:val="7A720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62F5AB3"/>
    <w:multiLevelType w:val="multilevel"/>
    <w:tmpl w:val="913EA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6744588"/>
    <w:multiLevelType w:val="multilevel"/>
    <w:tmpl w:val="46C2D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69240A0"/>
    <w:multiLevelType w:val="multilevel"/>
    <w:tmpl w:val="F2646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6DF4ED2"/>
    <w:multiLevelType w:val="multilevel"/>
    <w:tmpl w:val="43AA1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7491B54"/>
    <w:multiLevelType w:val="multilevel"/>
    <w:tmpl w:val="4E08E7F2"/>
    <w:lvl w:ilvl="0">
      <w:start w:val="1"/>
      <w:numFmt w:val="decimal"/>
      <w:lvlText w:val="%1."/>
      <w:lvlJc w:val="left"/>
      <w:pPr>
        <w:tabs>
          <w:tab w:val="num" w:pos="720"/>
        </w:tabs>
        <w:ind w:left="720" w:hanging="360"/>
      </w:pPr>
    </w:lvl>
    <w:lvl w:ilvl="1">
      <w:start w:val="1"/>
      <w:numFmt w:val="decimal"/>
      <w:lvlText w:val="%2."/>
      <w:lvlJc w:val="left"/>
      <w:pPr>
        <w:tabs>
          <w:tab w:val="num" w:pos="720"/>
        </w:tabs>
        <w:ind w:left="72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801399B"/>
    <w:multiLevelType w:val="multilevel"/>
    <w:tmpl w:val="480EA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A423C7B"/>
    <w:multiLevelType w:val="multilevel"/>
    <w:tmpl w:val="D15A0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AC020CF"/>
    <w:multiLevelType w:val="multilevel"/>
    <w:tmpl w:val="9DE84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BA62099"/>
    <w:multiLevelType w:val="multilevel"/>
    <w:tmpl w:val="67966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BEE56F0"/>
    <w:multiLevelType w:val="multilevel"/>
    <w:tmpl w:val="02A60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D761572"/>
    <w:multiLevelType w:val="multilevel"/>
    <w:tmpl w:val="BA921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D952B95"/>
    <w:multiLevelType w:val="multilevel"/>
    <w:tmpl w:val="4FC6D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E52197B"/>
    <w:multiLevelType w:val="multilevel"/>
    <w:tmpl w:val="5D2A6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EC246B7"/>
    <w:multiLevelType w:val="multilevel"/>
    <w:tmpl w:val="516E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FA43638"/>
    <w:multiLevelType w:val="multilevel"/>
    <w:tmpl w:val="955464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15:restartNumberingAfterBreak="0">
    <w:nsid w:val="3FB8247A"/>
    <w:multiLevelType w:val="multilevel"/>
    <w:tmpl w:val="17D0F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0357E80"/>
    <w:multiLevelType w:val="multilevel"/>
    <w:tmpl w:val="80187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0425F58"/>
    <w:multiLevelType w:val="multilevel"/>
    <w:tmpl w:val="F6EAF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1924627"/>
    <w:multiLevelType w:val="multilevel"/>
    <w:tmpl w:val="2A127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7345095"/>
    <w:multiLevelType w:val="multilevel"/>
    <w:tmpl w:val="333C0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A543BD9"/>
    <w:multiLevelType w:val="multilevel"/>
    <w:tmpl w:val="42BEF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CE36E99"/>
    <w:multiLevelType w:val="multilevel"/>
    <w:tmpl w:val="755CA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4D6A1039"/>
    <w:multiLevelType w:val="multilevel"/>
    <w:tmpl w:val="118A3E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E6124A8"/>
    <w:multiLevelType w:val="multilevel"/>
    <w:tmpl w:val="0C50BB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E972B6C"/>
    <w:multiLevelType w:val="multilevel"/>
    <w:tmpl w:val="FF74B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F73266D"/>
    <w:multiLevelType w:val="multilevel"/>
    <w:tmpl w:val="DF6A7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0D7135E"/>
    <w:multiLevelType w:val="multilevel"/>
    <w:tmpl w:val="7226A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13D6A70"/>
    <w:multiLevelType w:val="multilevel"/>
    <w:tmpl w:val="2E0A9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255474F"/>
    <w:multiLevelType w:val="multilevel"/>
    <w:tmpl w:val="A644E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53010A56"/>
    <w:multiLevelType w:val="multilevel"/>
    <w:tmpl w:val="4FFE2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3275107"/>
    <w:multiLevelType w:val="multilevel"/>
    <w:tmpl w:val="9ED02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3552A6E"/>
    <w:multiLevelType w:val="multilevel"/>
    <w:tmpl w:val="A644ED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56024493"/>
    <w:multiLevelType w:val="multilevel"/>
    <w:tmpl w:val="082E2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56AE10F5"/>
    <w:multiLevelType w:val="multilevel"/>
    <w:tmpl w:val="795EA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6CB6D81"/>
    <w:multiLevelType w:val="multilevel"/>
    <w:tmpl w:val="77E04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7A10A07"/>
    <w:multiLevelType w:val="multilevel"/>
    <w:tmpl w:val="B0122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807563E"/>
    <w:multiLevelType w:val="multilevel"/>
    <w:tmpl w:val="9286A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58532EFD"/>
    <w:multiLevelType w:val="multilevel"/>
    <w:tmpl w:val="CEE0E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9682B76"/>
    <w:multiLevelType w:val="multilevel"/>
    <w:tmpl w:val="0BCE3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59973ADF"/>
    <w:multiLevelType w:val="multilevel"/>
    <w:tmpl w:val="64F6B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59A303F2"/>
    <w:multiLevelType w:val="multilevel"/>
    <w:tmpl w:val="0FDCB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A3F7743"/>
    <w:multiLevelType w:val="multilevel"/>
    <w:tmpl w:val="A644E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A61101F"/>
    <w:multiLevelType w:val="multilevel"/>
    <w:tmpl w:val="564E4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AA831FF"/>
    <w:multiLevelType w:val="multilevel"/>
    <w:tmpl w:val="8D30D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E19211A"/>
    <w:multiLevelType w:val="multilevel"/>
    <w:tmpl w:val="41DAD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EFE6E39"/>
    <w:multiLevelType w:val="multilevel"/>
    <w:tmpl w:val="A9361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5F6C0140"/>
    <w:multiLevelType w:val="multilevel"/>
    <w:tmpl w:val="5EA67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5FA927BE"/>
    <w:multiLevelType w:val="multilevel"/>
    <w:tmpl w:val="D9E4B9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15:restartNumberingAfterBreak="0">
    <w:nsid w:val="606836B5"/>
    <w:multiLevelType w:val="multilevel"/>
    <w:tmpl w:val="EB0A6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1136983"/>
    <w:multiLevelType w:val="multilevel"/>
    <w:tmpl w:val="2F183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61BA5B69"/>
    <w:multiLevelType w:val="multilevel"/>
    <w:tmpl w:val="1AF227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628009B7"/>
    <w:multiLevelType w:val="multilevel"/>
    <w:tmpl w:val="BF9EAE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3767849"/>
    <w:multiLevelType w:val="multilevel"/>
    <w:tmpl w:val="CB6EE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3C11E74"/>
    <w:multiLevelType w:val="multilevel"/>
    <w:tmpl w:val="D94A6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4EC021F"/>
    <w:multiLevelType w:val="multilevel"/>
    <w:tmpl w:val="094AE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4EF6FBD"/>
    <w:multiLevelType w:val="multilevel"/>
    <w:tmpl w:val="03924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652E7238"/>
    <w:multiLevelType w:val="hybridMultilevel"/>
    <w:tmpl w:val="5DC6E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6811D84"/>
    <w:multiLevelType w:val="multilevel"/>
    <w:tmpl w:val="EB38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6C3151A"/>
    <w:multiLevelType w:val="multilevel"/>
    <w:tmpl w:val="97C87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71737CE"/>
    <w:multiLevelType w:val="multilevel"/>
    <w:tmpl w:val="26D40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7E74E26"/>
    <w:multiLevelType w:val="multilevel"/>
    <w:tmpl w:val="86E0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9216513"/>
    <w:multiLevelType w:val="multilevel"/>
    <w:tmpl w:val="9190B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9762C96"/>
    <w:multiLevelType w:val="multilevel"/>
    <w:tmpl w:val="477CB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6A31226D"/>
    <w:multiLevelType w:val="multilevel"/>
    <w:tmpl w:val="B4849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AC84C7A"/>
    <w:multiLevelType w:val="multilevel"/>
    <w:tmpl w:val="62782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6AE47C0D"/>
    <w:multiLevelType w:val="multilevel"/>
    <w:tmpl w:val="B9BAB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BE75E9B"/>
    <w:multiLevelType w:val="multilevel"/>
    <w:tmpl w:val="5C244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6C2F03F9"/>
    <w:multiLevelType w:val="multilevel"/>
    <w:tmpl w:val="438C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CAB3BCC"/>
    <w:multiLevelType w:val="multilevel"/>
    <w:tmpl w:val="5DD63F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15:restartNumberingAfterBreak="0">
    <w:nsid w:val="6CD15E3F"/>
    <w:multiLevelType w:val="multilevel"/>
    <w:tmpl w:val="A644E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6D0B0C54"/>
    <w:multiLevelType w:val="multilevel"/>
    <w:tmpl w:val="61C09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D9116A4"/>
    <w:multiLevelType w:val="multilevel"/>
    <w:tmpl w:val="8A4E4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6EC4190C"/>
    <w:multiLevelType w:val="multilevel"/>
    <w:tmpl w:val="1D50F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6F765A21"/>
    <w:multiLevelType w:val="multilevel"/>
    <w:tmpl w:val="DA881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6F864537"/>
    <w:multiLevelType w:val="multilevel"/>
    <w:tmpl w:val="0D1E8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0AE23B5"/>
    <w:multiLevelType w:val="multilevel"/>
    <w:tmpl w:val="0B48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1592EF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1" w15:restartNumberingAfterBreak="0">
    <w:nsid w:val="723350CF"/>
    <w:multiLevelType w:val="multilevel"/>
    <w:tmpl w:val="D58CDD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2" w15:restartNumberingAfterBreak="0">
    <w:nsid w:val="726C5EDD"/>
    <w:multiLevelType w:val="multilevel"/>
    <w:tmpl w:val="4238B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28F21AB"/>
    <w:multiLevelType w:val="multilevel"/>
    <w:tmpl w:val="B5C25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436091D"/>
    <w:multiLevelType w:val="multilevel"/>
    <w:tmpl w:val="A3823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574259E"/>
    <w:multiLevelType w:val="multilevel"/>
    <w:tmpl w:val="9A2C3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5F802A1"/>
    <w:multiLevelType w:val="multilevel"/>
    <w:tmpl w:val="2B4C7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64C0A3D"/>
    <w:multiLevelType w:val="multilevel"/>
    <w:tmpl w:val="A644E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77500113"/>
    <w:multiLevelType w:val="multilevel"/>
    <w:tmpl w:val="D31A0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7513D1E"/>
    <w:multiLevelType w:val="multilevel"/>
    <w:tmpl w:val="C2E2F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75F5399"/>
    <w:multiLevelType w:val="multilevel"/>
    <w:tmpl w:val="B902F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779C6286"/>
    <w:multiLevelType w:val="multilevel"/>
    <w:tmpl w:val="E5267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7B05DE8"/>
    <w:multiLevelType w:val="multilevel"/>
    <w:tmpl w:val="A644E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7850593E"/>
    <w:multiLevelType w:val="multilevel"/>
    <w:tmpl w:val="AADEB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8F64FB0"/>
    <w:multiLevelType w:val="multilevel"/>
    <w:tmpl w:val="AC689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790B6752"/>
    <w:multiLevelType w:val="multilevel"/>
    <w:tmpl w:val="0162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9AE6190"/>
    <w:multiLevelType w:val="multilevel"/>
    <w:tmpl w:val="397C9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B292967"/>
    <w:multiLevelType w:val="multilevel"/>
    <w:tmpl w:val="07C67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7C244123"/>
    <w:multiLevelType w:val="multilevel"/>
    <w:tmpl w:val="23EA4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7F0A7ECB"/>
    <w:multiLevelType w:val="multilevel"/>
    <w:tmpl w:val="199E2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0"/>
  </w:num>
  <w:num w:numId="2">
    <w:abstractNumId w:val="121"/>
  </w:num>
  <w:num w:numId="3">
    <w:abstractNumId w:val="12"/>
  </w:num>
  <w:num w:numId="4">
    <w:abstractNumId w:val="134"/>
  </w:num>
  <w:num w:numId="5">
    <w:abstractNumId w:val="89"/>
  </w:num>
  <w:num w:numId="6">
    <w:abstractNumId w:val="160"/>
  </w:num>
  <w:num w:numId="7">
    <w:abstractNumId w:val="124"/>
  </w:num>
  <w:num w:numId="8">
    <w:abstractNumId w:val="91"/>
  </w:num>
  <w:num w:numId="9">
    <w:abstractNumId w:val="132"/>
  </w:num>
  <w:num w:numId="10">
    <w:abstractNumId w:val="104"/>
  </w:num>
  <w:num w:numId="11">
    <w:abstractNumId w:val="142"/>
  </w:num>
  <w:num w:numId="12">
    <w:abstractNumId w:val="76"/>
  </w:num>
  <w:num w:numId="13">
    <w:abstractNumId w:val="83"/>
  </w:num>
  <w:num w:numId="14">
    <w:abstractNumId w:val="95"/>
  </w:num>
  <w:num w:numId="15">
    <w:abstractNumId w:val="25"/>
  </w:num>
  <w:num w:numId="16">
    <w:abstractNumId w:val="179"/>
  </w:num>
  <w:num w:numId="17">
    <w:abstractNumId w:val="105"/>
  </w:num>
  <w:num w:numId="18">
    <w:abstractNumId w:val="170"/>
  </w:num>
  <w:num w:numId="19">
    <w:abstractNumId w:val="120"/>
  </w:num>
  <w:num w:numId="20">
    <w:abstractNumId w:val="174"/>
  </w:num>
  <w:num w:numId="21">
    <w:abstractNumId w:val="162"/>
  </w:num>
  <w:num w:numId="22">
    <w:abstractNumId w:val="110"/>
  </w:num>
  <w:num w:numId="23">
    <w:abstractNumId w:val="133"/>
  </w:num>
  <w:num w:numId="24">
    <w:abstractNumId w:val="114"/>
  </w:num>
  <w:num w:numId="25">
    <w:abstractNumId w:val="113"/>
  </w:num>
  <w:num w:numId="26">
    <w:abstractNumId w:val="9"/>
  </w:num>
  <w:num w:numId="27">
    <w:abstractNumId w:val="52"/>
  </w:num>
  <w:num w:numId="28">
    <w:abstractNumId w:val="77"/>
  </w:num>
  <w:num w:numId="29">
    <w:abstractNumId w:val="13"/>
  </w:num>
  <w:num w:numId="30">
    <w:abstractNumId w:val="145"/>
  </w:num>
  <w:num w:numId="31">
    <w:abstractNumId w:val="5"/>
  </w:num>
  <w:num w:numId="32">
    <w:abstractNumId w:val="69"/>
  </w:num>
  <w:num w:numId="33">
    <w:abstractNumId w:val="143"/>
  </w:num>
  <w:num w:numId="34">
    <w:abstractNumId w:val="92"/>
  </w:num>
  <w:num w:numId="35">
    <w:abstractNumId w:val="158"/>
  </w:num>
  <w:num w:numId="36">
    <w:abstractNumId w:val="53"/>
  </w:num>
  <w:num w:numId="37">
    <w:abstractNumId w:val="97"/>
  </w:num>
  <w:num w:numId="38">
    <w:abstractNumId w:val="119"/>
  </w:num>
  <w:num w:numId="39">
    <w:abstractNumId w:val="54"/>
  </w:num>
  <w:num w:numId="40">
    <w:abstractNumId w:val="57"/>
  </w:num>
  <w:num w:numId="41">
    <w:abstractNumId w:val="90"/>
  </w:num>
  <w:num w:numId="42">
    <w:abstractNumId w:val="85"/>
  </w:num>
  <w:num w:numId="43">
    <w:abstractNumId w:val="65"/>
  </w:num>
  <w:num w:numId="44">
    <w:abstractNumId w:val="128"/>
  </w:num>
  <w:num w:numId="45">
    <w:abstractNumId w:val="1"/>
  </w:num>
  <w:num w:numId="46">
    <w:abstractNumId w:val="51"/>
  </w:num>
  <w:num w:numId="47">
    <w:abstractNumId w:val="154"/>
  </w:num>
  <w:num w:numId="48">
    <w:abstractNumId w:val="173"/>
  </w:num>
  <w:num w:numId="49">
    <w:abstractNumId w:val="163"/>
  </w:num>
  <w:num w:numId="50">
    <w:abstractNumId w:val="176"/>
  </w:num>
  <w:num w:numId="51">
    <w:abstractNumId w:val="159"/>
  </w:num>
  <w:num w:numId="52">
    <w:abstractNumId w:val="166"/>
  </w:num>
  <w:num w:numId="53">
    <w:abstractNumId w:val="93"/>
  </w:num>
  <w:num w:numId="54">
    <w:abstractNumId w:val="46"/>
  </w:num>
  <w:num w:numId="55">
    <w:abstractNumId w:val="45"/>
  </w:num>
  <w:num w:numId="56">
    <w:abstractNumId w:val="94"/>
  </w:num>
  <w:num w:numId="57">
    <w:abstractNumId w:val="7"/>
  </w:num>
  <w:num w:numId="58">
    <w:abstractNumId w:val="171"/>
  </w:num>
  <w:num w:numId="59">
    <w:abstractNumId w:val="55"/>
  </w:num>
  <w:num w:numId="60">
    <w:abstractNumId w:val="42"/>
  </w:num>
  <w:num w:numId="61">
    <w:abstractNumId w:val="50"/>
  </w:num>
  <w:num w:numId="62">
    <w:abstractNumId w:val="73"/>
  </w:num>
  <w:num w:numId="63">
    <w:abstractNumId w:val="141"/>
  </w:num>
  <w:num w:numId="64">
    <w:abstractNumId w:val="48"/>
  </w:num>
  <w:num w:numId="65">
    <w:abstractNumId w:val="168"/>
  </w:num>
  <w:num w:numId="66">
    <w:abstractNumId w:val="109"/>
  </w:num>
  <w:num w:numId="67">
    <w:abstractNumId w:val="20"/>
  </w:num>
  <w:num w:numId="68">
    <w:abstractNumId w:val="149"/>
  </w:num>
  <w:num w:numId="69">
    <w:abstractNumId w:val="4"/>
  </w:num>
  <w:num w:numId="70">
    <w:abstractNumId w:val="103"/>
  </w:num>
  <w:num w:numId="71">
    <w:abstractNumId w:val="21"/>
  </w:num>
  <w:num w:numId="72">
    <w:abstractNumId w:val="78"/>
  </w:num>
  <w:num w:numId="73">
    <w:abstractNumId w:val="74"/>
  </w:num>
  <w:num w:numId="74">
    <w:abstractNumId w:val="155"/>
  </w:num>
  <w:num w:numId="75">
    <w:abstractNumId w:val="148"/>
  </w:num>
  <w:num w:numId="76">
    <w:abstractNumId w:val="17"/>
  </w:num>
  <w:num w:numId="77">
    <w:abstractNumId w:val="175"/>
  </w:num>
  <w:num w:numId="78">
    <w:abstractNumId w:val="117"/>
  </w:num>
  <w:num w:numId="79">
    <w:abstractNumId w:val="100"/>
  </w:num>
  <w:num w:numId="80">
    <w:abstractNumId w:val="56"/>
  </w:num>
  <w:num w:numId="81">
    <w:abstractNumId w:val="39"/>
  </w:num>
  <w:num w:numId="82">
    <w:abstractNumId w:val="59"/>
  </w:num>
  <w:num w:numId="83">
    <w:abstractNumId w:val="87"/>
  </w:num>
  <w:num w:numId="84">
    <w:abstractNumId w:val="137"/>
  </w:num>
  <w:num w:numId="85">
    <w:abstractNumId w:val="72"/>
  </w:num>
  <w:num w:numId="86">
    <w:abstractNumId w:val="156"/>
  </w:num>
  <w:num w:numId="87">
    <w:abstractNumId w:val="40"/>
  </w:num>
  <w:num w:numId="88">
    <w:abstractNumId w:val="84"/>
  </w:num>
  <w:num w:numId="89">
    <w:abstractNumId w:val="144"/>
  </w:num>
  <w:num w:numId="90">
    <w:abstractNumId w:val="101"/>
  </w:num>
  <w:num w:numId="91">
    <w:abstractNumId w:val="79"/>
  </w:num>
  <w:num w:numId="92">
    <w:abstractNumId w:val="37"/>
  </w:num>
  <w:num w:numId="93">
    <w:abstractNumId w:val="157"/>
  </w:num>
  <w:num w:numId="94">
    <w:abstractNumId w:val="41"/>
  </w:num>
  <w:num w:numId="95">
    <w:abstractNumId w:val="62"/>
  </w:num>
  <w:num w:numId="96">
    <w:abstractNumId w:val="71"/>
  </w:num>
  <w:num w:numId="97">
    <w:abstractNumId w:val="127"/>
  </w:num>
  <w:num w:numId="98">
    <w:abstractNumId w:val="146"/>
  </w:num>
  <w:num w:numId="99">
    <w:abstractNumId w:val="108"/>
  </w:num>
  <w:num w:numId="100">
    <w:abstractNumId w:val="32"/>
  </w:num>
  <w:num w:numId="101">
    <w:abstractNumId w:val="126"/>
  </w:num>
  <w:num w:numId="102">
    <w:abstractNumId w:val="122"/>
  </w:num>
  <w:num w:numId="103">
    <w:abstractNumId w:val="61"/>
  </w:num>
  <w:num w:numId="104">
    <w:abstractNumId w:val="60"/>
  </w:num>
  <w:num w:numId="105">
    <w:abstractNumId w:val="24"/>
  </w:num>
  <w:num w:numId="106">
    <w:abstractNumId w:val="81"/>
  </w:num>
  <w:num w:numId="107">
    <w:abstractNumId w:val="22"/>
  </w:num>
  <w:num w:numId="108">
    <w:abstractNumId w:val="14"/>
  </w:num>
  <w:num w:numId="109">
    <w:abstractNumId w:val="44"/>
  </w:num>
  <w:num w:numId="110">
    <w:abstractNumId w:val="169"/>
  </w:num>
  <w:num w:numId="111">
    <w:abstractNumId w:val="88"/>
  </w:num>
  <w:num w:numId="112">
    <w:abstractNumId w:val="135"/>
  </w:num>
  <w:num w:numId="113">
    <w:abstractNumId w:val="116"/>
  </w:num>
  <w:num w:numId="114">
    <w:abstractNumId w:val="11"/>
  </w:num>
  <w:num w:numId="115">
    <w:abstractNumId w:val="31"/>
  </w:num>
  <w:num w:numId="116">
    <w:abstractNumId w:val="0"/>
  </w:num>
  <w:num w:numId="117">
    <w:abstractNumId w:val="49"/>
  </w:num>
  <w:num w:numId="118">
    <w:abstractNumId w:val="10"/>
  </w:num>
  <w:num w:numId="119">
    <w:abstractNumId w:val="136"/>
  </w:num>
  <w:num w:numId="120">
    <w:abstractNumId w:val="23"/>
  </w:num>
  <w:num w:numId="121">
    <w:abstractNumId w:val="102"/>
  </w:num>
  <w:num w:numId="122">
    <w:abstractNumId w:val="27"/>
  </w:num>
  <w:num w:numId="123">
    <w:abstractNumId w:val="96"/>
  </w:num>
  <w:num w:numId="124">
    <w:abstractNumId w:val="47"/>
  </w:num>
  <w:num w:numId="125">
    <w:abstractNumId w:val="178"/>
  </w:num>
  <w:num w:numId="126">
    <w:abstractNumId w:val="67"/>
  </w:num>
  <w:num w:numId="127">
    <w:abstractNumId w:val="64"/>
  </w:num>
  <w:num w:numId="128">
    <w:abstractNumId w:val="164"/>
  </w:num>
  <w:num w:numId="129">
    <w:abstractNumId w:val="15"/>
  </w:num>
  <w:num w:numId="130">
    <w:abstractNumId w:val="130"/>
  </w:num>
  <w:num w:numId="131">
    <w:abstractNumId w:val="139"/>
  </w:num>
  <w:num w:numId="132">
    <w:abstractNumId w:val="43"/>
  </w:num>
  <w:num w:numId="133">
    <w:abstractNumId w:val="36"/>
  </w:num>
  <w:num w:numId="134">
    <w:abstractNumId w:val="70"/>
  </w:num>
  <w:num w:numId="135">
    <w:abstractNumId w:val="177"/>
  </w:num>
  <w:num w:numId="136">
    <w:abstractNumId w:val="106"/>
  </w:num>
  <w:num w:numId="137">
    <w:abstractNumId w:val="3"/>
  </w:num>
  <w:num w:numId="138">
    <w:abstractNumId w:val="147"/>
  </w:num>
  <w:num w:numId="139">
    <w:abstractNumId w:val="129"/>
  </w:num>
  <w:num w:numId="140">
    <w:abstractNumId w:val="19"/>
  </w:num>
  <w:num w:numId="141">
    <w:abstractNumId w:val="68"/>
  </w:num>
  <w:num w:numId="142">
    <w:abstractNumId w:val="2"/>
  </w:num>
  <w:num w:numId="143">
    <w:abstractNumId w:val="18"/>
  </w:num>
  <w:num w:numId="144">
    <w:abstractNumId w:val="26"/>
  </w:num>
  <w:num w:numId="145">
    <w:abstractNumId w:val="34"/>
  </w:num>
  <w:num w:numId="146">
    <w:abstractNumId w:val="123"/>
  </w:num>
  <w:num w:numId="147">
    <w:abstractNumId w:val="118"/>
  </w:num>
  <w:num w:numId="148">
    <w:abstractNumId w:val="6"/>
  </w:num>
  <w:num w:numId="149">
    <w:abstractNumId w:val="38"/>
  </w:num>
  <w:num w:numId="15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58"/>
  </w:num>
  <w:num w:numId="156">
    <w:abstractNumId w:val="107"/>
  </w:num>
  <w:num w:numId="157">
    <w:abstractNumId w:val="33"/>
  </w:num>
  <w:num w:numId="158">
    <w:abstractNumId w:val="150"/>
  </w:num>
  <w:num w:numId="159">
    <w:abstractNumId w:val="151"/>
  </w:num>
  <w:num w:numId="160">
    <w:abstractNumId w:val="28"/>
  </w:num>
  <w:num w:numId="161">
    <w:abstractNumId w:val="82"/>
  </w:num>
  <w:num w:numId="162">
    <w:abstractNumId w:val="75"/>
  </w:num>
  <w:num w:numId="163">
    <w:abstractNumId w:val="153"/>
  </w:num>
  <w:num w:numId="164">
    <w:abstractNumId w:val="125"/>
  </w:num>
  <w:num w:numId="165">
    <w:abstractNumId w:val="86"/>
  </w:num>
  <w:num w:numId="166">
    <w:abstractNumId w:val="16"/>
  </w:num>
  <w:num w:numId="167">
    <w:abstractNumId w:val="80"/>
  </w:num>
  <w:num w:numId="168">
    <w:abstractNumId w:val="172"/>
  </w:num>
  <w:num w:numId="169">
    <w:abstractNumId w:val="30"/>
  </w:num>
  <w:num w:numId="170">
    <w:abstractNumId w:val="66"/>
  </w:num>
  <w:num w:numId="171">
    <w:abstractNumId w:val="138"/>
  </w:num>
  <w:num w:numId="172">
    <w:abstractNumId w:val="165"/>
  </w:num>
  <w:num w:numId="173">
    <w:abstractNumId w:val="167"/>
  </w:num>
  <w:num w:numId="174">
    <w:abstractNumId w:val="115"/>
  </w:num>
  <w:num w:numId="175">
    <w:abstractNumId w:val="112"/>
  </w:num>
  <w:num w:numId="176">
    <w:abstractNumId w:val="29"/>
  </w:num>
  <w:num w:numId="177">
    <w:abstractNumId w:val="8"/>
  </w:num>
  <w:num w:numId="178">
    <w:abstractNumId w:val="35"/>
  </w:num>
  <w:num w:numId="179">
    <w:abstractNumId w:val="111"/>
  </w:num>
  <w:num w:numId="180">
    <w:abstractNumId w:val="99"/>
  </w:num>
  <w:numIdMacAtCleanup w:val="1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
    <w15:presenceInfo w15:providerId="None" w15:userId="user"/>
  </w15:person>
  <w15:person w15:author="Smart">
    <w15:presenceInfo w15:providerId="None" w15:userId="Sma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2NTM1MDWyMDUzsTBT0lEKTi0uzszPAykwrgUAtendxSwAAAA="/>
  </w:docVars>
  <w:rsids>
    <w:rsidRoot w:val="00391C5E"/>
    <w:rsid w:val="00007119"/>
    <w:rsid w:val="00034DEE"/>
    <w:rsid w:val="00036E07"/>
    <w:rsid w:val="0004428E"/>
    <w:rsid w:val="00045216"/>
    <w:rsid w:val="000517EA"/>
    <w:rsid w:val="00064492"/>
    <w:rsid w:val="0006685F"/>
    <w:rsid w:val="00071E8A"/>
    <w:rsid w:val="00075CEA"/>
    <w:rsid w:val="00076D1D"/>
    <w:rsid w:val="00081CC6"/>
    <w:rsid w:val="00083092"/>
    <w:rsid w:val="00087C55"/>
    <w:rsid w:val="00090386"/>
    <w:rsid w:val="00091CA9"/>
    <w:rsid w:val="00092D2C"/>
    <w:rsid w:val="00093DF6"/>
    <w:rsid w:val="000A67D4"/>
    <w:rsid w:val="000A6C1E"/>
    <w:rsid w:val="000B0A0F"/>
    <w:rsid w:val="000B3274"/>
    <w:rsid w:val="000B543F"/>
    <w:rsid w:val="000B6048"/>
    <w:rsid w:val="000B7C54"/>
    <w:rsid w:val="000C09AA"/>
    <w:rsid w:val="000C7356"/>
    <w:rsid w:val="000D1FFE"/>
    <w:rsid w:val="000E1851"/>
    <w:rsid w:val="000E2897"/>
    <w:rsid w:val="000E3A78"/>
    <w:rsid w:val="000F2ACE"/>
    <w:rsid w:val="000F375D"/>
    <w:rsid w:val="000F596B"/>
    <w:rsid w:val="001020DB"/>
    <w:rsid w:val="00104C85"/>
    <w:rsid w:val="00107570"/>
    <w:rsid w:val="00111EE6"/>
    <w:rsid w:val="00117784"/>
    <w:rsid w:val="001308BF"/>
    <w:rsid w:val="00134CFC"/>
    <w:rsid w:val="0013600D"/>
    <w:rsid w:val="00140E02"/>
    <w:rsid w:val="00144317"/>
    <w:rsid w:val="00144B9B"/>
    <w:rsid w:val="00146207"/>
    <w:rsid w:val="0014622A"/>
    <w:rsid w:val="001473E2"/>
    <w:rsid w:val="001479E2"/>
    <w:rsid w:val="001527C0"/>
    <w:rsid w:val="00160B13"/>
    <w:rsid w:val="001658F1"/>
    <w:rsid w:val="00172845"/>
    <w:rsid w:val="001775B1"/>
    <w:rsid w:val="001834ED"/>
    <w:rsid w:val="00192019"/>
    <w:rsid w:val="00193861"/>
    <w:rsid w:val="001A47D4"/>
    <w:rsid w:val="001A7D8A"/>
    <w:rsid w:val="001B55D3"/>
    <w:rsid w:val="001C7F0A"/>
    <w:rsid w:val="001E09BE"/>
    <w:rsid w:val="001E2D8D"/>
    <w:rsid w:val="001E4991"/>
    <w:rsid w:val="001E73FD"/>
    <w:rsid w:val="001E799F"/>
    <w:rsid w:val="001F01BE"/>
    <w:rsid w:val="001F62C4"/>
    <w:rsid w:val="00202236"/>
    <w:rsid w:val="00205468"/>
    <w:rsid w:val="00210E7B"/>
    <w:rsid w:val="00215E71"/>
    <w:rsid w:val="00215EE5"/>
    <w:rsid w:val="00246BF1"/>
    <w:rsid w:val="002655FF"/>
    <w:rsid w:val="0027044B"/>
    <w:rsid w:val="002723EA"/>
    <w:rsid w:val="002818F5"/>
    <w:rsid w:val="00293E3D"/>
    <w:rsid w:val="002A6F1D"/>
    <w:rsid w:val="002B14FC"/>
    <w:rsid w:val="002C237B"/>
    <w:rsid w:val="002D3C7D"/>
    <w:rsid w:val="002E1F49"/>
    <w:rsid w:val="002F2B5D"/>
    <w:rsid w:val="00300DCD"/>
    <w:rsid w:val="0030590E"/>
    <w:rsid w:val="00314343"/>
    <w:rsid w:val="00315D4A"/>
    <w:rsid w:val="00323DEC"/>
    <w:rsid w:val="003311E9"/>
    <w:rsid w:val="00333BB0"/>
    <w:rsid w:val="0033420E"/>
    <w:rsid w:val="00335096"/>
    <w:rsid w:val="00341E15"/>
    <w:rsid w:val="00355D15"/>
    <w:rsid w:val="003605CB"/>
    <w:rsid w:val="00362225"/>
    <w:rsid w:val="00364AD5"/>
    <w:rsid w:val="003668C3"/>
    <w:rsid w:val="0036741F"/>
    <w:rsid w:val="00374285"/>
    <w:rsid w:val="0038577F"/>
    <w:rsid w:val="00391C5E"/>
    <w:rsid w:val="00392A4E"/>
    <w:rsid w:val="003A13CE"/>
    <w:rsid w:val="003A1E7A"/>
    <w:rsid w:val="003A2670"/>
    <w:rsid w:val="003A7A0A"/>
    <w:rsid w:val="003B2983"/>
    <w:rsid w:val="003C4F84"/>
    <w:rsid w:val="003C7206"/>
    <w:rsid w:val="003D244E"/>
    <w:rsid w:val="003F2EDF"/>
    <w:rsid w:val="00407A25"/>
    <w:rsid w:val="00412C6A"/>
    <w:rsid w:val="004345F8"/>
    <w:rsid w:val="00441B3B"/>
    <w:rsid w:val="00442DB3"/>
    <w:rsid w:val="00446E83"/>
    <w:rsid w:val="00470565"/>
    <w:rsid w:val="004729A2"/>
    <w:rsid w:val="00481C8F"/>
    <w:rsid w:val="00485873"/>
    <w:rsid w:val="004861B5"/>
    <w:rsid w:val="00493594"/>
    <w:rsid w:val="00495B31"/>
    <w:rsid w:val="004A3249"/>
    <w:rsid w:val="004B254E"/>
    <w:rsid w:val="004B52DA"/>
    <w:rsid w:val="004B57B5"/>
    <w:rsid w:val="004C104C"/>
    <w:rsid w:val="004C357B"/>
    <w:rsid w:val="004D1656"/>
    <w:rsid w:val="004D62B5"/>
    <w:rsid w:val="004F40B5"/>
    <w:rsid w:val="004F5685"/>
    <w:rsid w:val="00514DA3"/>
    <w:rsid w:val="00516D57"/>
    <w:rsid w:val="00530DAA"/>
    <w:rsid w:val="005357A7"/>
    <w:rsid w:val="00537193"/>
    <w:rsid w:val="00547D45"/>
    <w:rsid w:val="005511A8"/>
    <w:rsid w:val="005721A9"/>
    <w:rsid w:val="005732B1"/>
    <w:rsid w:val="00573A4D"/>
    <w:rsid w:val="00597E45"/>
    <w:rsid w:val="005A0A07"/>
    <w:rsid w:val="005A2CBD"/>
    <w:rsid w:val="005C1900"/>
    <w:rsid w:val="005D19F1"/>
    <w:rsid w:val="005D3414"/>
    <w:rsid w:val="005E36AA"/>
    <w:rsid w:val="005E4706"/>
    <w:rsid w:val="005E670C"/>
    <w:rsid w:val="005E710D"/>
    <w:rsid w:val="005F481E"/>
    <w:rsid w:val="005F7F69"/>
    <w:rsid w:val="00616A5F"/>
    <w:rsid w:val="00623275"/>
    <w:rsid w:val="00627F35"/>
    <w:rsid w:val="00645447"/>
    <w:rsid w:val="00650ECD"/>
    <w:rsid w:val="006549EB"/>
    <w:rsid w:val="00655C8B"/>
    <w:rsid w:val="0066003C"/>
    <w:rsid w:val="00660765"/>
    <w:rsid w:val="00660A51"/>
    <w:rsid w:val="00673175"/>
    <w:rsid w:val="00690D52"/>
    <w:rsid w:val="00695A19"/>
    <w:rsid w:val="006B3718"/>
    <w:rsid w:val="006B4599"/>
    <w:rsid w:val="006C2391"/>
    <w:rsid w:val="006C55C6"/>
    <w:rsid w:val="006D089B"/>
    <w:rsid w:val="006D54FC"/>
    <w:rsid w:val="006E4856"/>
    <w:rsid w:val="006E60DB"/>
    <w:rsid w:val="006E651C"/>
    <w:rsid w:val="006E78BC"/>
    <w:rsid w:val="006E7FA4"/>
    <w:rsid w:val="006F0A1D"/>
    <w:rsid w:val="00715FE0"/>
    <w:rsid w:val="0071791D"/>
    <w:rsid w:val="00754BC8"/>
    <w:rsid w:val="00765111"/>
    <w:rsid w:val="00767690"/>
    <w:rsid w:val="00775616"/>
    <w:rsid w:val="0078770E"/>
    <w:rsid w:val="00790E03"/>
    <w:rsid w:val="00792176"/>
    <w:rsid w:val="007A1386"/>
    <w:rsid w:val="007A4EA6"/>
    <w:rsid w:val="007B348E"/>
    <w:rsid w:val="007C1177"/>
    <w:rsid w:val="007C1DE3"/>
    <w:rsid w:val="007D5EAB"/>
    <w:rsid w:val="007E3FB2"/>
    <w:rsid w:val="007F2BCB"/>
    <w:rsid w:val="007F5E98"/>
    <w:rsid w:val="00806513"/>
    <w:rsid w:val="00810083"/>
    <w:rsid w:val="00821738"/>
    <w:rsid w:val="00821F96"/>
    <w:rsid w:val="008350AE"/>
    <w:rsid w:val="0084119D"/>
    <w:rsid w:val="00852B9F"/>
    <w:rsid w:val="008814AF"/>
    <w:rsid w:val="008823ED"/>
    <w:rsid w:val="008848EB"/>
    <w:rsid w:val="0089287F"/>
    <w:rsid w:val="00892BBE"/>
    <w:rsid w:val="008A3422"/>
    <w:rsid w:val="008C03C4"/>
    <w:rsid w:val="008C6DD2"/>
    <w:rsid w:val="008D1854"/>
    <w:rsid w:val="008D234D"/>
    <w:rsid w:val="008E009E"/>
    <w:rsid w:val="008E2642"/>
    <w:rsid w:val="008E2694"/>
    <w:rsid w:val="008E77FF"/>
    <w:rsid w:val="008F0C48"/>
    <w:rsid w:val="008F18B6"/>
    <w:rsid w:val="008F3DBB"/>
    <w:rsid w:val="008F79D9"/>
    <w:rsid w:val="00907C55"/>
    <w:rsid w:val="00916640"/>
    <w:rsid w:val="00921C47"/>
    <w:rsid w:val="0093022F"/>
    <w:rsid w:val="00931441"/>
    <w:rsid w:val="00934952"/>
    <w:rsid w:val="0093571D"/>
    <w:rsid w:val="009366DA"/>
    <w:rsid w:val="00937772"/>
    <w:rsid w:val="00940848"/>
    <w:rsid w:val="009448BF"/>
    <w:rsid w:val="00952DD4"/>
    <w:rsid w:val="00954777"/>
    <w:rsid w:val="009612B1"/>
    <w:rsid w:val="00962DEE"/>
    <w:rsid w:val="00967E64"/>
    <w:rsid w:val="00971086"/>
    <w:rsid w:val="00984024"/>
    <w:rsid w:val="00987427"/>
    <w:rsid w:val="00993605"/>
    <w:rsid w:val="009B4CB0"/>
    <w:rsid w:val="009C030A"/>
    <w:rsid w:val="009C5653"/>
    <w:rsid w:val="009C6416"/>
    <w:rsid w:val="009D274C"/>
    <w:rsid w:val="009D4CCE"/>
    <w:rsid w:val="009E039C"/>
    <w:rsid w:val="009E1077"/>
    <w:rsid w:val="009F53FE"/>
    <w:rsid w:val="00A25976"/>
    <w:rsid w:val="00A27106"/>
    <w:rsid w:val="00A344B9"/>
    <w:rsid w:val="00A4687D"/>
    <w:rsid w:val="00A51630"/>
    <w:rsid w:val="00A538B5"/>
    <w:rsid w:val="00A569D7"/>
    <w:rsid w:val="00A64217"/>
    <w:rsid w:val="00A7279A"/>
    <w:rsid w:val="00A86FA8"/>
    <w:rsid w:val="00A87E48"/>
    <w:rsid w:val="00A910C1"/>
    <w:rsid w:val="00A93CCD"/>
    <w:rsid w:val="00A96432"/>
    <w:rsid w:val="00AA34F2"/>
    <w:rsid w:val="00AA56B7"/>
    <w:rsid w:val="00AC4A09"/>
    <w:rsid w:val="00AC69FB"/>
    <w:rsid w:val="00AD0549"/>
    <w:rsid w:val="00AD6D90"/>
    <w:rsid w:val="00AD75AF"/>
    <w:rsid w:val="00AE69C8"/>
    <w:rsid w:val="00B03DB6"/>
    <w:rsid w:val="00B47038"/>
    <w:rsid w:val="00B61FC5"/>
    <w:rsid w:val="00B71093"/>
    <w:rsid w:val="00B74ABF"/>
    <w:rsid w:val="00B91EF2"/>
    <w:rsid w:val="00B95D80"/>
    <w:rsid w:val="00B97343"/>
    <w:rsid w:val="00BE141B"/>
    <w:rsid w:val="00BE2975"/>
    <w:rsid w:val="00BF0E4F"/>
    <w:rsid w:val="00BF11FD"/>
    <w:rsid w:val="00BF120E"/>
    <w:rsid w:val="00BF1E8A"/>
    <w:rsid w:val="00BF3FE6"/>
    <w:rsid w:val="00C00E30"/>
    <w:rsid w:val="00C02FBE"/>
    <w:rsid w:val="00C07E36"/>
    <w:rsid w:val="00C17D00"/>
    <w:rsid w:val="00C20A6C"/>
    <w:rsid w:val="00C22303"/>
    <w:rsid w:val="00C400A2"/>
    <w:rsid w:val="00C42C3A"/>
    <w:rsid w:val="00C52F51"/>
    <w:rsid w:val="00C53E98"/>
    <w:rsid w:val="00C61F83"/>
    <w:rsid w:val="00C65896"/>
    <w:rsid w:val="00C9060F"/>
    <w:rsid w:val="00C97B63"/>
    <w:rsid w:val="00CA23BB"/>
    <w:rsid w:val="00CC13ED"/>
    <w:rsid w:val="00CC558F"/>
    <w:rsid w:val="00CC7B5A"/>
    <w:rsid w:val="00CD018F"/>
    <w:rsid w:val="00CD12DF"/>
    <w:rsid w:val="00CD1EF2"/>
    <w:rsid w:val="00CE0CF1"/>
    <w:rsid w:val="00CF6269"/>
    <w:rsid w:val="00CF6882"/>
    <w:rsid w:val="00D04B87"/>
    <w:rsid w:val="00D0551A"/>
    <w:rsid w:val="00D11513"/>
    <w:rsid w:val="00D25686"/>
    <w:rsid w:val="00D31207"/>
    <w:rsid w:val="00D35830"/>
    <w:rsid w:val="00D66227"/>
    <w:rsid w:val="00D667B6"/>
    <w:rsid w:val="00D92810"/>
    <w:rsid w:val="00DA2A79"/>
    <w:rsid w:val="00DA5288"/>
    <w:rsid w:val="00DB1224"/>
    <w:rsid w:val="00DB2AFC"/>
    <w:rsid w:val="00DC3359"/>
    <w:rsid w:val="00DD0902"/>
    <w:rsid w:val="00DD7790"/>
    <w:rsid w:val="00DE6E50"/>
    <w:rsid w:val="00DF61F0"/>
    <w:rsid w:val="00E06F49"/>
    <w:rsid w:val="00E17598"/>
    <w:rsid w:val="00E20329"/>
    <w:rsid w:val="00E22D21"/>
    <w:rsid w:val="00E27EB2"/>
    <w:rsid w:val="00E37144"/>
    <w:rsid w:val="00E44135"/>
    <w:rsid w:val="00E44FE2"/>
    <w:rsid w:val="00E45188"/>
    <w:rsid w:val="00E466EF"/>
    <w:rsid w:val="00E52465"/>
    <w:rsid w:val="00E5308E"/>
    <w:rsid w:val="00E611DE"/>
    <w:rsid w:val="00E65B5E"/>
    <w:rsid w:val="00E65D08"/>
    <w:rsid w:val="00E7221E"/>
    <w:rsid w:val="00E72248"/>
    <w:rsid w:val="00E862F3"/>
    <w:rsid w:val="00E90D3C"/>
    <w:rsid w:val="00E90E0E"/>
    <w:rsid w:val="00E9131C"/>
    <w:rsid w:val="00E9773D"/>
    <w:rsid w:val="00EA098F"/>
    <w:rsid w:val="00EA1085"/>
    <w:rsid w:val="00EA3FB8"/>
    <w:rsid w:val="00EA4CBA"/>
    <w:rsid w:val="00EA56EB"/>
    <w:rsid w:val="00EB472B"/>
    <w:rsid w:val="00EB4C31"/>
    <w:rsid w:val="00EC1508"/>
    <w:rsid w:val="00EC3699"/>
    <w:rsid w:val="00EC4C06"/>
    <w:rsid w:val="00ED3C2A"/>
    <w:rsid w:val="00ED783C"/>
    <w:rsid w:val="00EE2DD0"/>
    <w:rsid w:val="00EE639A"/>
    <w:rsid w:val="00EF03BC"/>
    <w:rsid w:val="00EF2951"/>
    <w:rsid w:val="00EF531D"/>
    <w:rsid w:val="00F1529C"/>
    <w:rsid w:val="00F27EAB"/>
    <w:rsid w:val="00F32F68"/>
    <w:rsid w:val="00F40939"/>
    <w:rsid w:val="00F40DE9"/>
    <w:rsid w:val="00F479E1"/>
    <w:rsid w:val="00F52BED"/>
    <w:rsid w:val="00F60497"/>
    <w:rsid w:val="00F628E3"/>
    <w:rsid w:val="00F66657"/>
    <w:rsid w:val="00F6693F"/>
    <w:rsid w:val="00F742CA"/>
    <w:rsid w:val="00F77B35"/>
    <w:rsid w:val="00FA46E4"/>
    <w:rsid w:val="00FB0440"/>
    <w:rsid w:val="00FB091E"/>
    <w:rsid w:val="00FB654E"/>
    <w:rsid w:val="00FC016A"/>
    <w:rsid w:val="00FC0EB9"/>
    <w:rsid w:val="00FE2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47FCB"/>
  <w15:chartTrackingRefBased/>
  <w15:docId w15:val="{84FC9EB5-37B8-4A75-A554-CA0A19A67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39A"/>
    <w:pPr>
      <w:jc w:val="both"/>
    </w:pPr>
    <w:rPr>
      <w:rFonts w:ascii="Times New Roman" w:hAnsi="Times New Roman" w:cs="Calibri"/>
      <w:sz w:val="24"/>
    </w:rPr>
  </w:style>
  <w:style w:type="paragraph" w:styleId="Heading1">
    <w:name w:val="heading 1"/>
    <w:basedOn w:val="Normal"/>
    <w:next w:val="Normal"/>
    <w:link w:val="Heading1Char"/>
    <w:uiPriority w:val="2"/>
    <w:qFormat/>
    <w:rsid w:val="00AC69FB"/>
    <w:pPr>
      <w:keepNext/>
      <w:keepLines/>
      <w:spacing w:before="240" w:after="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3"/>
    <w:unhideWhenUsed/>
    <w:qFormat/>
    <w:rsid w:val="008F18B6"/>
    <w:pPr>
      <w:keepNext/>
      <w:keepLines/>
      <w:spacing w:before="40" w:after="0"/>
      <w:outlineLvl w:val="1"/>
    </w:pPr>
    <w:rPr>
      <w:rFonts w:eastAsiaTheme="majorEastAsia" w:cstheme="majorBidi"/>
      <w:b/>
      <w:color w:val="2E74B5" w:themeColor="accent1" w:themeShade="BF"/>
      <w:sz w:val="26"/>
      <w:szCs w:val="26"/>
    </w:rPr>
  </w:style>
  <w:style w:type="paragraph" w:styleId="Heading3">
    <w:name w:val="heading 3"/>
    <w:basedOn w:val="Normal"/>
    <w:next w:val="Normal"/>
    <w:link w:val="Heading3Char"/>
    <w:autoRedefine/>
    <w:uiPriority w:val="9"/>
    <w:unhideWhenUsed/>
    <w:qFormat/>
    <w:rsid w:val="00AC69FB"/>
    <w:pPr>
      <w:keepNext/>
      <w:keepLines/>
      <w:spacing w:before="200" w:after="0"/>
      <w:outlineLvl w:val="2"/>
    </w:pPr>
    <w:rPr>
      <w:rFonts w:eastAsiaTheme="majorEastAsia" w:cstheme="majorBidi"/>
      <w:bCs/>
      <w:color w:val="4472C4" w:themeColor="accent5"/>
    </w:rPr>
  </w:style>
  <w:style w:type="paragraph" w:styleId="Heading4">
    <w:name w:val="heading 4"/>
    <w:basedOn w:val="Normal"/>
    <w:next w:val="Normal"/>
    <w:link w:val="Heading4Char"/>
    <w:uiPriority w:val="9"/>
    <w:unhideWhenUsed/>
    <w:qFormat/>
    <w:rsid w:val="00DC335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C69FB"/>
    <w:rPr>
      <w:rFonts w:ascii="Times New Roman" w:eastAsiaTheme="majorEastAsia" w:hAnsi="Times New Roman" w:cstheme="majorBidi"/>
      <w:b/>
      <w:color w:val="2E74B5" w:themeColor="accent1" w:themeShade="BF"/>
      <w:sz w:val="28"/>
      <w:szCs w:val="32"/>
    </w:rPr>
  </w:style>
  <w:style w:type="character" w:customStyle="1" w:styleId="Heading3Char">
    <w:name w:val="Heading 3 Char"/>
    <w:basedOn w:val="DefaultParagraphFont"/>
    <w:link w:val="Heading3"/>
    <w:uiPriority w:val="9"/>
    <w:rsid w:val="00AC69FB"/>
    <w:rPr>
      <w:rFonts w:ascii="Times New Roman" w:eastAsiaTheme="majorEastAsia" w:hAnsi="Times New Roman" w:cstheme="majorBidi"/>
      <w:bCs/>
      <w:color w:val="4472C4" w:themeColor="accent5"/>
      <w:sz w:val="24"/>
    </w:rPr>
  </w:style>
  <w:style w:type="character" w:customStyle="1" w:styleId="Heading2Char">
    <w:name w:val="Heading 2 Char"/>
    <w:basedOn w:val="DefaultParagraphFont"/>
    <w:link w:val="Heading2"/>
    <w:uiPriority w:val="3"/>
    <w:rsid w:val="008F18B6"/>
    <w:rPr>
      <w:rFonts w:ascii="Times New Roman" w:eastAsiaTheme="majorEastAsia" w:hAnsi="Times New Roman" w:cstheme="majorBidi"/>
      <w:b/>
      <w:color w:val="2E74B5" w:themeColor="accent1" w:themeShade="BF"/>
      <w:sz w:val="26"/>
      <w:szCs w:val="26"/>
    </w:rPr>
  </w:style>
  <w:style w:type="table" w:styleId="TableGrid">
    <w:name w:val="Table Grid"/>
    <w:basedOn w:val="TableNormal"/>
    <w:uiPriority w:val="39"/>
    <w:rsid w:val="00391C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215EE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0A6C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C1E"/>
    <w:rPr>
      <w:rFonts w:ascii="Times New Roman" w:hAnsi="Times New Roman" w:cs="Calibri"/>
      <w:sz w:val="24"/>
    </w:rPr>
  </w:style>
  <w:style w:type="paragraph" w:styleId="Footer">
    <w:name w:val="footer"/>
    <w:basedOn w:val="Normal"/>
    <w:link w:val="FooterChar"/>
    <w:uiPriority w:val="99"/>
    <w:unhideWhenUsed/>
    <w:rsid w:val="000A6C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C1E"/>
    <w:rPr>
      <w:rFonts w:ascii="Times New Roman" w:hAnsi="Times New Roman" w:cs="Calibri"/>
      <w:sz w:val="24"/>
    </w:rPr>
  </w:style>
  <w:style w:type="paragraph" w:customStyle="1" w:styleId="instruction">
    <w:name w:val="instruction"/>
    <w:basedOn w:val="Normal"/>
    <w:rsid w:val="00810083"/>
    <w:pPr>
      <w:spacing w:before="100" w:beforeAutospacing="1" w:after="100" w:afterAutospacing="1" w:line="240" w:lineRule="auto"/>
      <w:jc w:val="left"/>
    </w:pPr>
    <w:rPr>
      <w:rFonts w:eastAsia="Times New Roman" w:cs="Times New Roman"/>
      <w:szCs w:val="24"/>
    </w:rPr>
  </w:style>
  <w:style w:type="paragraph" w:styleId="NormalWeb">
    <w:name w:val="Normal (Web)"/>
    <w:basedOn w:val="Normal"/>
    <w:uiPriority w:val="99"/>
    <w:unhideWhenUsed/>
    <w:rsid w:val="00810083"/>
    <w:pPr>
      <w:spacing w:before="100" w:beforeAutospacing="1" w:after="100" w:afterAutospacing="1" w:line="240" w:lineRule="auto"/>
      <w:jc w:val="left"/>
    </w:pPr>
    <w:rPr>
      <w:rFonts w:eastAsia="Times New Roman" w:cs="Times New Roman"/>
      <w:szCs w:val="24"/>
    </w:rPr>
  </w:style>
  <w:style w:type="character" w:styleId="Hyperlink">
    <w:name w:val="Hyperlink"/>
    <w:basedOn w:val="DefaultParagraphFont"/>
    <w:uiPriority w:val="99"/>
    <w:unhideWhenUsed/>
    <w:rsid w:val="00810083"/>
    <w:rPr>
      <w:color w:val="0000FF"/>
      <w:u w:val="single"/>
    </w:rPr>
  </w:style>
  <w:style w:type="paragraph" w:styleId="TOCHeading">
    <w:name w:val="TOC Heading"/>
    <w:basedOn w:val="Heading1"/>
    <w:next w:val="Normal"/>
    <w:uiPriority w:val="39"/>
    <w:unhideWhenUsed/>
    <w:qFormat/>
    <w:rsid w:val="00C400A2"/>
    <w:pPr>
      <w:jc w:val="left"/>
      <w:outlineLvl w:val="9"/>
    </w:pPr>
    <w:rPr>
      <w:rFonts w:asciiTheme="majorHAnsi" w:hAnsiTheme="majorHAnsi"/>
      <w:b w:val="0"/>
      <w:sz w:val="32"/>
    </w:rPr>
  </w:style>
  <w:style w:type="paragraph" w:styleId="TOC1">
    <w:name w:val="toc 1"/>
    <w:basedOn w:val="Normal"/>
    <w:next w:val="Normal"/>
    <w:autoRedefine/>
    <w:uiPriority w:val="39"/>
    <w:unhideWhenUsed/>
    <w:rsid w:val="00C400A2"/>
    <w:pPr>
      <w:spacing w:after="100"/>
    </w:pPr>
  </w:style>
  <w:style w:type="paragraph" w:styleId="TOC2">
    <w:name w:val="toc 2"/>
    <w:basedOn w:val="Normal"/>
    <w:next w:val="Normal"/>
    <w:autoRedefine/>
    <w:uiPriority w:val="39"/>
    <w:unhideWhenUsed/>
    <w:rsid w:val="00C400A2"/>
    <w:pPr>
      <w:spacing w:after="100"/>
      <w:ind w:left="240"/>
    </w:pPr>
  </w:style>
  <w:style w:type="paragraph" w:styleId="Caption">
    <w:name w:val="caption"/>
    <w:basedOn w:val="Normal"/>
    <w:next w:val="Normal"/>
    <w:uiPriority w:val="35"/>
    <w:unhideWhenUsed/>
    <w:qFormat/>
    <w:rsid w:val="00937772"/>
    <w:pPr>
      <w:spacing w:after="200" w:line="240" w:lineRule="auto"/>
    </w:pPr>
    <w:rPr>
      <w:i/>
      <w:iCs/>
      <w:color w:val="44546A" w:themeColor="text2"/>
      <w:sz w:val="18"/>
      <w:szCs w:val="18"/>
    </w:rPr>
  </w:style>
  <w:style w:type="paragraph" w:styleId="ListParagraph">
    <w:name w:val="List Paragraph"/>
    <w:aliases w:val="Listenabsatz 1,Citation List,heading 4,Bullet Points,Liste Paragraf,List Bullet-OpsManual,LIST OF TABLES.,List Paragraph1,Indent Paragraph,Resume Title,TOC style,lp1,Bullet OSM,Proposal Bullet List,d_bodyb,Bullets,Table/Figure Heading"/>
    <w:basedOn w:val="Normal"/>
    <w:link w:val="ListParagraphChar"/>
    <w:uiPriority w:val="34"/>
    <w:qFormat/>
    <w:rsid w:val="00937772"/>
    <w:pPr>
      <w:ind w:left="720"/>
      <w:contextualSpacing/>
    </w:pPr>
  </w:style>
  <w:style w:type="paragraph" w:styleId="BodyText">
    <w:name w:val="Body Text"/>
    <w:basedOn w:val="Normal"/>
    <w:link w:val="BodyTextChar"/>
    <w:rsid w:val="003A13CE"/>
    <w:pPr>
      <w:spacing w:after="0" w:line="240" w:lineRule="auto"/>
      <w:jc w:val="left"/>
    </w:pPr>
    <w:rPr>
      <w:rFonts w:eastAsia="Times New Roman" w:cs="Times New Roman"/>
      <w:szCs w:val="20"/>
    </w:rPr>
  </w:style>
  <w:style w:type="character" w:customStyle="1" w:styleId="BodyTextChar">
    <w:name w:val="Body Text Char"/>
    <w:basedOn w:val="DefaultParagraphFont"/>
    <w:link w:val="BodyText"/>
    <w:rsid w:val="003A13CE"/>
    <w:rPr>
      <w:rFonts w:ascii="Times New Roman" w:eastAsia="Times New Roman" w:hAnsi="Times New Roman" w:cs="Times New Roman"/>
      <w:sz w:val="24"/>
      <w:szCs w:val="20"/>
    </w:rPr>
  </w:style>
  <w:style w:type="table" w:styleId="GridTable2-Accent6">
    <w:name w:val="Grid Table 2 Accent 6"/>
    <w:basedOn w:val="TableNormal"/>
    <w:uiPriority w:val="47"/>
    <w:rsid w:val="00D66227"/>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D6622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5">
    <w:name w:val="Grid Table 1 Light Accent 5"/>
    <w:basedOn w:val="TableNormal"/>
    <w:uiPriority w:val="46"/>
    <w:rsid w:val="008F18B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CC558F"/>
    <w:pPr>
      <w:spacing w:after="100"/>
      <w:ind w:left="480"/>
    </w:pPr>
  </w:style>
  <w:style w:type="character" w:customStyle="1" w:styleId="ListParagraphChar">
    <w:name w:val="List Paragraph Char"/>
    <w:aliases w:val="Listenabsatz 1 Char,Citation List Char,heading 4 Char,Bullet Points Char,Liste Paragraf Char,List Bullet-OpsManual Char,LIST OF TABLES. Char,List Paragraph1 Char,Indent Paragraph Char,Resume Title Char,TOC style Char,lp1 Char"/>
    <w:basedOn w:val="DefaultParagraphFont"/>
    <w:link w:val="ListParagraph"/>
    <w:uiPriority w:val="34"/>
    <w:rsid w:val="00952DD4"/>
    <w:rPr>
      <w:rFonts w:ascii="Times New Roman" w:hAnsi="Times New Roman" w:cs="Calibri"/>
      <w:sz w:val="24"/>
    </w:rPr>
  </w:style>
  <w:style w:type="character" w:customStyle="1" w:styleId="Heading4Char">
    <w:name w:val="Heading 4 Char"/>
    <w:basedOn w:val="DefaultParagraphFont"/>
    <w:link w:val="Heading4"/>
    <w:uiPriority w:val="9"/>
    <w:rsid w:val="00DC3359"/>
    <w:rPr>
      <w:rFonts w:asciiTheme="majorHAnsi" w:eastAsiaTheme="majorEastAsia" w:hAnsiTheme="majorHAnsi" w:cstheme="majorBidi"/>
      <w:i/>
      <w:iCs/>
      <w:color w:val="2E74B5" w:themeColor="accent1" w:themeShade="BF"/>
      <w:sz w:val="24"/>
    </w:rPr>
  </w:style>
  <w:style w:type="table" w:styleId="MediumGrid2-Accent2">
    <w:name w:val="Medium Grid 2 Accent 2"/>
    <w:basedOn w:val="TableNormal"/>
    <w:uiPriority w:val="68"/>
    <w:rsid w:val="004F40B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character" w:customStyle="1" w:styleId="tlid-translation">
    <w:name w:val="tlid-translation"/>
    <w:basedOn w:val="DefaultParagraphFont"/>
    <w:rsid w:val="00DD0902"/>
  </w:style>
  <w:style w:type="paragraph" w:styleId="CommentText">
    <w:name w:val="annotation text"/>
    <w:basedOn w:val="Normal"/>
    <w:link w:val="CommentTextChar"/>
    <w:uiPriority w:val="99"/>
    <w:unhideWhenUsed/>
    <w:rsid w:val="00CC13ED"/>
    <w:pPr>
      <w:spacing w:after="120" w:line="240" w:lineRule="auto"/>
    </w:pPr>
    <w:rPr>
      <w:rFonts w:asciiTheme="minorHAnsi" w:eastAsiaTheme="minorHAnsi" w:hAnsiTheme="minorHAnsi" w:cstheme="minorBidi"/>
      <w:sz w:val="20"/>
      <w:szCs w:val="20"/>
      <w:lang w:val="de-CH"/>
    </w:rPr>
  </w:style>
  <w:style w:type="character" w:customStyle="1" w:styleId="CommentTextChar">
    <w:name w:val="Comment Text Char"/>
    <w:basedOn w:val="DefaultParagraphFont"/>
    <w:link w:val="CommentText"/>
    <w:uiPriority w:val="99"/>
    <w:rsid w:val="00CC13ED"/>
    <w:rPr>
      <w:rFonts w:eastAsiaTheme="minorHAnsi"/>
      <w:sz w:val="20"/>
      <w:szCs w:val="20"/>
      <w:lang w:val="de-CH"/>
    </w:rPr>
  </w:style>
  <w:style w:type="paragraph" w:styleId="FootnoteText">
    <w:name w:val="footnote text"/>
    <w:basedOn w:val="Normal"/>
    <w:link w:val="FootnoteTextChar"/>
    <w:uiPriority w:val="99"/>
    <w:unhideWhenUsed/>
    <w:qFormat/>
    <w:rsid w:val="00CC13ED"/>
    <w:pPr>
      <w:tabs>
        <w:tab w:val="left" w:pos="170"/>
      </w:tabs>
      <w:spacing w:after="0" w:line="240" w:lineRule="auto"/>
      <w:ind w:left="170" w:right="170" w:hanging="170"/>
    </w:pPr>
    <w:rPr>
      <w:rFonts w:asciiTheme="minorHAnsi" w:eastAsiaTheme="minorHAnsi" w:hAnsiTheme="minorHAnsi" w:cstheme="minorBidi"/>
      <w:sz w:val="14"/>
      <w:szCs w:val="20"/>
      <w:lang w:val="de-CH"/>
    </w:rPr>
  </w:style>
  <w:style w:type="character" w:customStyle="1" w:styleId="FootnoteTextChar">
    <w:name w:val="Footnote Text Char"/>
    <w:basedOn w:val="DefaultParagraphFont"/>
    <w:link w:val="FootnoteText"/>
    <w:uiPriority w:val="99"/>
    <w:rsid w:val="00CC13ED"/>
    <w:rPr>
      <w:rFonts w:eastAsiaTheme="minorHAnsi"/>
      <w:sz w:val="14"/>
      <w:szCs w:val="20"/>
      <w:lang w:val="de-CH"/>
    </w:rPr>
  </w:style>
  <w:style w:type="character" w:styleId="FootnoteReference">
    <w:name w:val="footnote reference"/>
    <w:basedOn w:val="DefaultParagraphFont"/>
    <w:uiPriority w:val="99"/>
    <w:unhideWhenUsed/>
    <w:qFormat/>
    <w:rsid w:val="00CC13ED"/>
    <w:rPr>
      <w:caps w:val="0"/>
      <w:smallCaps w:val="0"/>
      <w:strike w:val="0"/>
      <w:dstrike w:val="0"/>
      <w:vanish w:val="0"/>
      <w:vertAlign w:val="superscript"/>
    </w:rPr>
  </w:style>
  <w:style w:type="table" w:styleId="LightGrid-Accent3">
    <w:name w:val="Light Grid Accent 3"/>
    <w:basedOn w:val="TableNormal"/>
    <w:uiPriority w:val="62"/>
    <w:rsid w:val="00CC13ED"/>
    <w:pPr>
      <w:spacing w:after="0" w:line="240" w:lineRule="auto"/>
    </w:pPr>
    <w:rPr>
      <w:rFonts w:eastAsiaTheme="minorHAns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semiHidden/>
    <w:unhideWhenUsed/>
    <w:rsid w:val="000E3A78"/>
    <w:rPr>
      <w:sz w:val="16"/>
      <w:szCs w:val="16"/>
    </w:rPr>
  </w:style>
  <w:style w:type="paragraph" w:styleId="CommentSubject">
    <w:name w:val="annotation subject"/>
    <w:basedOn w:val="CommentText"/>
    <w:next w:val="CommentText"/>
    <w:link w:val="CommentSubjectChar"/>
    <w:uiPriority w:val="99"/>
    <w:semiHidden/>
    <w:unhideWhenUsed/>
    <w:rsid w:val="000E3A78"/>
    <w:pPr>
      <w:spacing w:after="160"/>
    </w:pPr>
    <w:rPr>
      <w:rFonts w:ascii="Times New Roman" w:eastAsia="Calibri" w:hAnsi="Times New Roman" w:cs="Calibri"/>
      <w:b/>
      <w:bCs/>
      <w:lang w:val="en-US"/>
    </w:rPr>
  </w:style>
  <w:style w:type="character" w:customStyle="1" w:styleId="CommentSubjectChar">
    <w:name w:val="Comment Subject Char"/>
    <w:basedOn w:val="CommentTextChar"/>
    <w:link w:val="CommentSubject"/>
    <w:uiPriority w:val="99"/>
    <w:semiHidden/>
    <w:rsid w:val="000E3A78"/>
    <w:rPr>
      <w:rFonts w:ascii="Times New Roman" w:eastAsiaTheme="minorHAnsi" w:hAnsi="Times New Roman" w:cs="Calibri"/>
      <w:b/>
      <w:bCs/>
      <w:sz w:val="20"/>
      <w:szCs w:val="20"/>
      <w:lang w:val="de-CH"/>
    </w:rPr>
  </w:style>
  <w:style w:type="paragraph" w:styleId="BalloonText">
    <w:name w:val="Balloon Text"/>
    <w:basedOn w:val="Normal"/>
    <w:link w:val="BalloonTextChar"/>
    <w:uiPriority w:val="99"/>
    <w:semiHidden/>
    <w:unhideWhenUsed/>
    <w:rsid w:val="000E3A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A78"/>
    <w:rPr>
      <w:rFonts w:ascii="Segoe UI" w:hAnsi="Segoe UI" w:cs="Segoe UI"/>
      <w:sz w:val="18"/>
      <w:szCs w:val="18"/>
    </w:rPr>
  </w:style>
  <w:style w:type="table" w:customStyle="1" w:styleId="TableGrid1">
    <w:name w:val="Table Grid1"/>
    <w:basedOn w:val="TableNormal"/>
    <w:next w:val="TableGrid"/>
    <w:uiPriority w:val="39"/>
    <w:rsid w:val="004B57B5"/>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E710D"/>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3">
    <w:name w:val="List Table 2 Accent 3"/>
    <w:basedOn w:val="TableNormal"/>
    <w:uiPriority w:val="47"/>
    <w:rsid w:val="00715FE0"/>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sion">
    <w:name w:val="Revision"/>
    <w:hidden/>
    <w:uiPriority w:val="99"/>
    <w:semiHidden/>
    <w:rsid w:val="00CF6269"/>
    <w:pPr>
      <w:spacing w:after="0" w:line="240" w:lineRule="auto"/>
    </w:pPr>
    <w:rPr>
      <w:rFonts w:ascii="Times New Roman" w:hAnsi="Times New Roman" w:cs="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3404">
      <w:bodyDiv w:val="1"/>
      <w:marLeft w:val="0"/>
      <w:marRight w:val="0"/>
      <w:marTop w:val="0"/>
      <w:marBottom w:val="0"/>
      <w:divBdr>
        <w:top w:val="none" w:sz="0" w:space="0" w:color="auto"/>
        <w:left w:val="none" w:sz="0" w:space="0" w:color="auto"/>
        <w:bottom w:val="none" w:sz="0" w:space="0" w:color="auto"/>
        <w:right w:val="none" w:sz="0" w:space="0" w:color="auto"/>
      </w:divBdr>
    </w:div>
    <w:div w:id="13699367">
      <w:bodyDiv w:val="1"/>
      <w:marLeft w:val="0"/>
      <w:marRight w:val="0"/>
      <w:marTop w:val="0"/>
      <w:marBottom w:val="0"/>
      <w:divBdr>
        <w:top w:val="none" w:sz="0" w:space="0" w:color="auto"/>
        <w:left w:val="none" w:sz="0" w:space="0" w:color="auto"/>
        <w:bottom w:val="none" w:sz="0" w:space="0" w:color="auto"/>
        <w:right w:val="none" w:sz="0" w:space="0" w:color="auto"/>
      </w:divBdr>
    </w:div>
    <w:div w:id="13966960">
      <w:bodyDiv w:val="1"/>
      <w:marLeft w:val="0"/>
      <w:marRight w:val="0"/>
      <w:marTop w:val="0"/>
      <w:marBottom w:val="0"/>
      <w:divBdr>
        <w:top w:val="none" w:sz="0" w:space="0" w:color="auto"/>
        <w:left w:val="none" w:sz="0" w:space="0" w:color="auto"/>
        <w:bottom w:val="none" w:sz="0" w:space="0" w:color="auto"/>
        <w:right w:val="none" w:sz="0" w:space="0" w:color="auto"/>
      </w:divBdr>
    </w:div>
    <w:div w:id="18511898">
      <w:bodyDiv w:val="1"/>
      <w:marLeft w:val="0"/>
      <w:marRight w:val="0"/>
      <w:marTop w:val="0"/>
      <w:marBottom w:val="0"/>
      <w:divBdr>
        <w:top w:val="none" w:sz="0" w:space="0" w:color="auto"/>
        <w:left w:val="none" w:sz="0" w:space="0" w:color="auto"/>
        <w:bottom w:val="none" w:sz="0" w:space="0" w:color="auto"/>
        <w:right w:val="none" w:sz="0" w:space="0" w:color="auto"/>
      </w:divBdr>
    </w:div>
    <w:div w:id="20017539">
      <w:bodyDiv w:val="1"/>
      <w:marLeft w:val="0"/>
      <w:marRight w:val="0"/>
      <w:marTop w:val="0"/>
      <w:marBottom w:val="0"/>
      <w:divBdr>
        <w:top w:val="none" w:sz="0" w:space="0" w:color="auto"/>
        <w:left w:val="none" w:sz="0" w:space="0" w:color="auto"/>
        <w:bottom w:val="none" w:sz="0" w:space="0" w:color="auto"/>
        <w:right w:val="none" w:sz="0" w:space="0" w:color="auto"/>
      </w:divBdr>
    </w:div>
    <w:div w:id="23674667">
      <w:bodyDiv w:val="1"/>
      <w:marLeft w:val="0"/>
      <w:marRight w:val="0"/>
      <w:marTop w:val="0"/>
      <w:marBottom w:val="0"/>
      <w:divBdr>
        <w:top w:val="none" w:sz="0" w:space="0" w:color="auto"/>
        <w:left w:val="none" w:sz="0" w:space="0" w:color="auto"/>
        <w:bottom w:val="none" w:sz="0" w:space="0" w:color="auto"/>
        <w:right w:val="none" w:sz="0" w:space="0" w:color="auto"/>
      </w:divBdr>
    </w:div>
    <w:div w:id="26831135">
      <w:bodyDiv w:val="1"/>
      <w:marLeft w:val="0"/>
      <w:marRight w:val="0"/>
      <w:marTop w:val="0"/>
      <w:marBottom w:val="0"/>
      <w:divBdr>
        <w:top w:val="none" w:sz="0" w:space="0" w:color="auto"/>
        <w:left w:val="none" w:sz="0" w:space="0" w:color="auto"/>
        <w:bottom w:val="none" w:sz="0" w:space="0" w:color="auto"/>
        <w:right w:val="none" w:sz="0" w:space="0" w:color="auto"/>
      </w:divBdr>
    </w:div>
    <w:div w:id="29039842">
      <w:bodyDiv w:val="1"/>
      <w:marLeft w:val="0"/>
      <w:marRight w:val="0"/>
      <w:marTop w:val="0"/>
      <w:marBottom w:val="0"/>
      <w:divBdr>
        <w:top w:val="none" w:sz="0" w:space="0" w:color="auto"/>
        <w:left w:val="none" w:sz="0" w:space="0" w:color="auto"/>
        <w:bottom w:val="none" w:sz="0" w:space="0" w:color="auto"/>
        <w:right w:val="none" w:sz="0" w:space="0" w:color="auto"/>
      </w:divBdr>
      <w:divsChild>
        <w:div w:id="1694960738">
          <w:marLeft w:val="0"/>
          <w:marRight w:val="0"/>
          <w:marTop w:val="0"/>
          <w:marBottom w:val="0"/>
          <w:divBdr>
            <w:top w:val="none" w:sz="0" w:space="0" w:color="auto"/>
            <w:left w:val="none" w:sz="0" w:space="0" w:color="auto"/>
            <w:bottom w:val="none" w:sz="0" w:space="0" w:color="auto"/>
            <w:right w:val="none" w:sz="0" w:space="0" w:color="auto"/>
          </w:divBdr>
        </w:div>
      </w:divsChild>
    </w:div>
    <w:div w:id="40912080">
      <w:bodyDiv w:val="1"/>
      <w:marLeft w:val="0"/>
      <w:marRight w:val="0"/>
      <w:marTop w:val="0"/>
      <w:marBottom w:val="0"/>
      <w:divBdr>
        <w:top w:val="none" w:sz="0" w:space="0" w:color="auto"/>
        <w:left w:val="none" w:sz="0" w:space="0" w:color="auto"/>
        <w:bottom w:val="none" w:sz="0" w:space="0" w:color="auto"/>
        <w:right w:val="none" w:sz="0" w:space="0" w:color="auto"/>
      </w:divBdr>
    </w:div>
    <w:div w:id="41559269">
      <w:bodyDiv w:val="1"/>
      <w:marLeft w:val="0"/>
      <w:marRight w:val="0"/>
      <w:marTop w:val="0"/>
      <w:marBottom w:val="0"/>
      <w:divBdr>
        <w:top w:val="none" w:sz="0" w:space="0" w:color="auto"/>
        <w:left w:val="none" w:sz="0" w:space="0" w:color="auto"/>
        <w:bottom w:val="none" w:sz="0" w:space="0" w:color="auto"/>
        <w:right w:val="none" w:sz="0" w:space="0" w:color="auto"/>
      </w:divBdr>
    </w:div>
    <w:div w:id="41759799">
      <w:bodyDiv w:val="1"/>
      <w:marLeft w:val="0"/>
      <w:marRight w:val="0"/>
      <w:marTop w:val="0"/>
      <w:marBottom w:val="0"/>
      <w:divBdr>
        <w:top w:val="none" w:sz="0" w:space="0" w:color="auto"/>
        <w:left w:val="none" w:sz="0" w:space="0" w:color="auto"/>
        <w:bottom w:val="none" w:sz="0" w:space="0" w:color="auto"/>
        <w:right w:val="none" w:sz="0" w:space="0" w:color="auto"/>
      </w:divBdr>
    </w:div>
    <w:div w:id="48383153">
      <w:bodyDiv w:val="1"/>
      <w:marLeft w:val="0"/>
      <w:marRight w:val="0"/>
      <w:marTop w:val="0"/>
      <w:marBottom w:val="0"/>
      <w:divBdr>
        <w:top w:val="none" w:sz="0" w:space="0" w:color="auto"/>
        <w:left w:val="none" w:sz="0" w:space="0" w:color="auto"/>
        <w:bottom w:val="none" w:sz="0" w:space="0" w:color="auto"/>
        <w:right w:val="none" w:sz="0" w:space="0" w:color="auto"/>
      </w:divBdr>
    </w:div>
    <w:div w:id="49309942">
      <w:bodyDiv w:val="1"/>
      <w:marLeft w:val="0"/>
      <w:marRight w:val="0"/>
      <w:marTop w:val="0"/>
      <w:marBottom w:val="0"/>
      <w:divBdr>
        <w:top w:val="none" w:sz="0" w:space="0" w:color="auto"/>
        <w:left w:val="none" w:sz="0" w:space="0" w:color="auto"/>
        <w:bottom w:val="none" w:sz="0" w:space="0" w:color="auto"/>
        <w:right w:val="none" w:sz="0" w:space="0" w:color="auto"/>
      </w:divBdr>
    </w:div>
    <w:div w:id="50157805">
      <w:bodyDiv w:val="1"/>
      <w:marLeft w:val="0"/>
      <w:marRight w:val="0"/>
      <w:marTop w:val="0"/>
      <w:marBottom w:val="0"/>
      <w:divBdr>
        <w:top w:val="none" w:sz="0" w:space="0" w:color="auto"/>
        <w:left w:val="none" w:sz="0" w:space="0" w:color="auto"/>
        <w:bottom w:val="none" w:sz="0" w:space="0" w:color="auto"/>
        <w:right w:val="none" w:sz="0" w:space="0" w:color="auto"/>
      </w:divBdr>
    </w:div>
    <w:div w:id="55903104">
      <w:bodyDiv w:val="1"/>
      <w:marLeft w:val="0"/>
      <w:marRight w:val="0"/>
      <w:marTop w:val="0"/>
      <w:marBottom w:val="0"/>
      <w:divBdr>
        <w:top w:val="none" w:sz="0" w:space="0" w:color="auto"/>
        <w:left w:val="none" w:sz="0" w:space="0" w:color="auto"/>
        <w:bottom w:val="none" w:sz="0" w:space="0" w:color="auto"/>
        <w:right w:val="none" w:sz="0" w:space="0" w:color="auto"/>
      </w:divBdr>
    </w:div>
    <w:div w:id="55903705">
      <w:bodyDiv w:val="1"/>
      <w:marLeft w:val="0"/>
      <w:marRight w:val="0"/>
      <w:marTop w:val="0"/>
      <w:marBottom w:val="0"/>
      <w:divBdr>
        <w:top w:val="none" w:sz="0" w:space="0" w:color="auto"/>
        <w:left w:val="none" w:sz="0" w:space="0" w:color="auto"/>
        <w:bottom w:val="none" w:sz="0" w:space="0" w:color="auto"/>
        <w:right w:val="none" w:sz="0" w:space="0" w:color="auto"/>
      </w:divBdr>
    </w:div>
    <w:div w:id="76096260">
      <w:bodyDiv w:val="1"/>
      <w:marLeft w:val="0"/>
      <w:marRight w:val="0"/>
      <w:marTop w:val="0"/>
      <w:marBottom w:val="0"/>
      <w:divBdr>
        <w:top w:val="none" w:sz="0" w:space="0" w:color="auto"/>
        <w:left w:val="none" w:sz="0" w:space="0" w:color="auto"/>
        <w:bottom w:val="none" w:sz="0" w:space="0" w:color="auto"/>
        <w:right w:val="none" w:sz="0" w:space="0" w:color="auto"/>
      </w:divBdr>
    </w:div>
    <w:div w:id="78407166">
      <w:bodyDiv w:val="1"/>
      <w:marLeft w:val="0"/>
      <w:marRight w:val="0"/>
      <w:marTop w:val="0"/>
      <w:marBottom w:val="0"/>
      <w:divBdr>
        <w:top w:val="none" w:sz="0" w:space="0" w:color="auto"/>
        <w:left w:val="none" w:sz="0" w:space="0" w:color="auto"/>
        <w:bottom w:val="none" w:sz="0" w:space="0" w:color="auto"/>
        <w:right w:val="none" w:sz="0" w:space="0" w:color="auto"/>
      </w:divBdr>
    </w:div>
    <w:div w:id="84226549">
      <w:bodyDiv w:val="1"/>
      <w:marLeft w:val="0"/>
      <w:marRight w:val="0"/>
      <w:marTop w:val="0"/>
      <w:marBottom w:val="0"/>
      <w:divBdr>
        <w:top w:val="none" w:sz="0" w:space="0" w:color="auto"/>
        <w:left w:val="none" w:sz="0" w:space="0" w:color="auto"/>
        <w:bottom w:val="none" w:sz="0" w:space="0" w:color="auto"/>
        <w:right w:val="none" w:sz="0" w:space="0" w:color="auto"/>
      </w:divBdr>
    </w:div>
    <w:div w:id="93013222">
      <w:bodyDiv w:val="1"/>
      <w:marLeft w:val="0"/>
      <w:marRight w:val="0"/>
      <w:marTop w:val="0"/>
      <w:marBottom w:val="0"/>
      <w:divBdr>
        <w:top w:val="none" w:sz="0" w:space="0" w:color="auto"/>
        <w:left w:val="none" w:sz="0" w:space="0" w:color="auto"/>
        <w:bottom w:val="none" w:sz="0" w:space="0" w:color="auto"/>
        <w:right w:val="none" w:sz="0" w:space="0" w:color="auto"/>
      </w:divBdr>
    </w:div>
    <w:div w:id="94642794">
      <w:bodyDiv w:val="1"/>
      <w:marLeft w:val="0"/>
      <w:marRight w:val="0"/>
      <w:marTop w:val="0"/>
      <w:marBottom w:val="0"/>
      <w:divBdr>
        <w:top w:val="none" w:sz="0" w:space="0" w:color="auto"/>
        <w:left w:val="none" w:sz="0" w:space="0" w:color="auto"/>
        <w:bottom w:val="none" w:sz="0" w:space="0" w:color="auto"/>
        <w:right w:val="none" w:sz="0" w:space="0" w:color="auto"/>
      </w:divBdr>
    </w:div>
    <w:div w:id="96103742">
      <w:bodyDiv w:val="1"/>
      <w:marLeft w:val="0"/>
      <w:marRight w:val="0"/>
      <w:marTop w:val="0"/>
      <w:marBottom w:val="0"/>
      <w:divBdr>
        <w:top w:val="none" w:sz="0" w:space="0" w:color="auto"/>
        <w:left w:val="none" w:sz="0" w:space="0" w:color="auto"/>
        <w:bottom w:val="none" w:sz="0" w:space="0" w:color="auto"/>
        <w:right w:val="none" w:sz="0" w:space="0" w:color="auto"/>
      </w:divBdr>
    </w:div>
    <w:div w:id="100538166">
      <w:bodyDiv w:val="1"/>
      <w:marLeft w:val="0"/>
      <w:marRight w:val="0"/>
      <w:marTop w:val="0"/>
      <w:marBottom w:val="0"/>
      <w:divBdr>
        <w:top w:val="none" w:sz="0" w:space="0" w:color="auto"/>
        <w:left w:val="none" w:sz="0" w:space="0" w:color="auto"/>
        <w:bottom w:val="none" w:sz="0" w:space="0" w:color="auto"/>
        <w:right w:val="none" w:sz="0" w:space="0" w:color="auto"/>
      </w:divBdr>
    </w:div>
    <w:div w:id="107431285">
      <w:bodyDiv w:val="1"/>
      <w:marLeft w:val="0"/>
      <w:marRight w:val="0"/>
      <w:marTop w:val="0"/>
      <w:marBottom w:val="0"/>
      <w:divBdr>
        <w:top w:val="none" w:sz="0" w:space="0" w:color="auto"/>
        <w:left w:val="none" w:sz="0" w:space="0" w:color="auto"/>
        <w:bottom w:val="none" w:sz="0" w:space="0" w:color="auto"/>
        <w:right w:val="none" w:sz="0" w:space="0" w:color="auto"/>
      </w:divBdr>
    </w:div>
    <w:div w:id="113213306">
      <w:bodyDiv w:val="1"/>
      <w:marLeft w:val="0"/>
      <w:marRight w:val="0"/>
      <w:marTop w:val="0"/>
      <w:marBottom w:val="0"/>
      <w:divBdr>
        <w:top w:val="none" w:sz="0" w:space="0" w:color="auto"/>
        <w:left w:val="none" w:sz="0" w:space="0" w:color="auto"/>
        <w:bottom w:val="none" w:sz="0" w:space="0" w:color="auto"/>
        <w:right w:val="none" w:sz="0" w:space="0" w:color="auto"/>
      </w:divBdr>
    </w:div>
    <w:div w:id="117341733">
      <w:bodyDiv w:val="1"/>
      <w:marLeft w:val="0"/>
      <w:marRight w:val="0"/>
      <w:marTop w:val="0"/>
      <w:marBottom w:val="0"/>
      <w:divBdr>
        <w:top w:val="none" w:sz="0" w:space="0" w:color="auto"/>
        <w:left w:val="none" w:sz="0" w:space="0" w:color="auto"/>
        <w:bottom w:val="none" w:sz="0" w:space="0" w:color="auto"/>
        <w:right w:val="none" w:sz="0" w:space="0" w:color="auto"/>
      </w:divBdr>
    </w:div>
    <w:div w:id="122387784">
      <w:bodyDiv w:val="1"/>
      <w:marLeft w:val="0"/>
      <w:marRight w:val="0"/>
      <w:marTop w:val="0"/>
      <w:marBottom w:val="0"/>
      <w:divBdr>
        <w:top w:val="none" w:sz="0" w:space="0" w:color="auto"/>
        <w:left w:val="none" w:sz="0" w:space="0" w:color="auto"/>
        <w:bottom w:val="none" w:sz="0" w:space="0" w:color="auto"/>
        <w:right w:val="none" w:sz="0" w:space="0" w:color="auto"/>
      </w:divBdr>
    </w:div>
    <w:div w:id="133252857">
      <w:bodyDiv w:val="1"/>
      <w:marLeft w:val="0"/>
      <w:marRight w:val="0"/>
      <w:marTop w:val="0"/>
      <w:marBottom w:val="0"/>
      <w:divBdr>
        <w:top w:val="none" w:sz="0" w:space="0" w:color="auto"/>
        <w:left w:val="none" w:sz="0" w:space="0" w:color="auto"/>
        <w:bottom w:val="none" w:sz="0" w:space="0" w:color="auto"/>
        <w:right w:val="none" w:sz="0" w:space="0" w:color="auto"/>
      </w:divBdr>
    </w:div>
    <w:div w:id="137846090">
      <w:bodyDiv w:val="1"/>
      <w:marLeft w:val="0"/>
      <w:marRight w:val="0"/>
      <w:marTop w:val="0"/>
      <w:marBottom w:val="0"/>
      <w:divBdr>
        <w:top w:val="none" w:sz="0" w:space="0" w:color="auto"/>
        <w:left w:val="none" w:sz="0" w:space="0" w:color="auto"/>
        <w:bottom w:val="none" w:sz="0" w:space="0" w:color="auto"/>
        <w:right w:val="none" w:sz="0" w:space="0" w:color="auto"/>
      </w:divBdr>
    </w:div>
    <w:div w:id="139931973">
      <w:bodyDiv w:val="1"/>
      <w:marLeft w:val="0"/>
      <w:marRight w:val="0"/>
      <w:marTop w:val="0"/>
      <w:marBottom w:val="0"/>
      <w:divBdr>
        <w:top w:val="none" w:sz="0" w:space="0" w:color="auto"/>
        <w:left w:val="none" w:sz="0" w:space="0" w:color="auto"/>
        <w:bottom w:val="none" w:sz="0" w:space="0" w:color="auto"/>
        <w:right w:val="none" w:sz="0" w:space="0" w:color="auto"/>
      </w:divBdr>
    </w:div>
    <w:div w:id="145897438">
      <w:bodyDiv w:val="1"/>
      <w:marLeft w:val="0"/>
      <w:marRight w:val="0"/>
      <w:marTop w:val="0"/>
      <w:marBottom w:val="0"/>
      <w:divBdr>
        <w:top w:val="none" w:sz="0" w:space="0" w:color="auto"/>
        <w:left w:val="none" w:sz="0" w:space="0" w:color="auto"/>
        <w:bottom w:val="none" w:sz="0" w:space="0" w:color="auto"/>
        <w:right w:val="none" w:sz="0" w:space="0" w:color="auto"/>
      </w:divBdr>
    </w:div>
    <w:div w:id="151146659">
      <w:bodyDiv w:val="1"/>
      <w:marLeft w:val="0"/>
      <w:marRight w:val="0"/>
      <w:marTop w:val="0"/>
      <w:marBottom w:val="0"/>
      <w:divBdr>
        <w:top w:val="none" w:sz="0" w:space="0" w:color="auto"/>
        <w:left w:val="none" w:sz="0" w:space="0" w:color="auto"/>
        <w:bottom w:val="none" w:sz="0" w:space="0" w:color="auto"/>
        <w:right w:val="none" w:sz="0" w:space="0" w:color="auto"/>
      </w:divBdr>
    </w:div>
    <w:div w:id="157042682">
      <w:bodyDiv w:val="1"/>
      <w:marLeft w:val="0"/>
      <w:marRight w:val="0"/>
      <w:marTop w:val="0"/>
      <w:marBottom w:val="0"/>
      <w:divBdr>
        <w:top w:val="none" w:sz="0" w:space="0" w:color="auto"/>
        <w:left w:val="none" w:sz="0" w:space="0" w:color="auto"/>
        <w:bottom w:val="none" w:sz="0" w:space="0" w:color="auto"/>
        <w:right w:val="none" w:sz="0" w:space="0" w:color="auto"/>
      </w:divBdr>
    </w:div>
    <w:div w:id="164053805">
      <w:bodyDiv w:val="1"/>
      <w:marLeft w:val="0"/>
      <w:marRight w:val="0"/>
      <w:marTop w:val="0"/>
      <w:marBottom w:val="0"/>
      <w:divBdr>
        <w:top w:val="none" w:sz="0" w:space="0" w:color="auto"/>
        <w:left w:val="none" w:sz="0" w:space="0" w:color="auto"/>
        <w:bottom w:val="none" w:sz="0" w:space="0" w:color="auto"/>
        <w:right w:val="none" w:sz="0" w:space="0" w:color="auto"/>
      </w:divBdr>
    </w:div>
    <w:div w:id="166211119">
      <w:bodyDiv w:val="1"/>
      <w:marLeft w:val="0"/>
      <w:marRight w:val="0"/>
      <w:marTop w:val="0"/>
      <w:marBottom w:val="0"/>
      <w:divBdr>
        <w:top w:val="none" w:sz="0" w:space="0" w:color="auto"/>
        <w:left w:val="none" w:sz="0" w:space="0" w:color="auto"/>
        <w:bottom w:val="none" w:sz="0" w:space="0" w:color="auto"/>
        <w:right w:val="none" w:sz="0" w:space="0" w:color="auto"/>
      </w:divBdr>
    </w:div>
    <w:div w:id="166528686">
      <w:bodyDiv w:val="1"/>
      <w:marLeft w:val="0"/>
      <w:marRight w:val="0"/>
      <w:marTop w:val="0"/>
      <w:marBottom w:val="0"/>
      <w:divBdr>
        <w:top w:val="none" w:sz="0" w:space="0" w:color="auto"/>
        <w:left w:val="none" w:sz="0" w:space="0" w:color="auto"/>
        <w:bottom w:val="none" w:sz="0" w:space="0" w:color="auto"/>
        <w:right w:val="none" w:sz="0" w:space="0" w:color="auto"/>
      </w:divBdr>
    </w:div>
    <w:div w:id="169830613">
      <w:bodyDiv w:val="1"/>
      <w:marLeft w:val="0"/>
      <w:marRight w:val="0"/>
      <w:marTop w:val="0"/>
      <w:marBottom w:val="0"/>
      <w:divBdr>
        <w:top w:val="none" w:sz="0" w:space="0" w:color="auto"/>
        <w:left w:val="none" w:sz="0" w:space="0" w:color="auto"/>
        <w:bottom w:val="none" w:sz="0" w:space="0" w:color="auto"/>
        <w:right w:val="none" w:sz="0" w:space="0" w:color="auto"/>
      </w:divBdr>
      <w:divsChild>
        <w:div w:id="761147093">
          <w:marLeft w:val="0"/>
          <w:marRight w:val="0"/>
          <w:marTop w:val="0"/>
          <w:marBottom w:val="0"/>
          <w:divBdr>
            <w:top w:val="none" w:sz="0" w:space="0" w:color="auto"/>
            <w:left w:val="none" w:sz="0" w:space="0" w:color="auto"/>
            <w:bottom w:val="none" w:sz="0" w:space="0" w:color="auto"/>
            <w:right w:val="none" w:sz="0" w:space="0" w:color="auto"/>
          </w:divBdr>
        </w:div>
        <w:div w:id="1607033940">
          <w:marLeft w:val="0"/>
          <w:marRight w:val="0"/>
          <w:marTop w:val="0"/>
          <w:marBottom w:val="0"/>
          <w:divBdr>
            <w:top w:val="none" w:sz="0" w:space="0" w:color="auto"/>
            <w:left w:val="none" w:sz="0" w:space="0" w:color="auto"/>
            <w:bottom w:val="none" w:sz="0" w:space="0" w:color="auto"/>
            <w:right w:val="none" w:sz="0" w:space="0" w:color="auto"/>
          </w:divBdr>
        </w:div>
      </w:divsChild>
    </w:div>
    <w:div w:id="174734258">
      <w:bodyDiv w:val="1"/>
      <w:marLeft w:val="0"/>
      <w:marRight w:val="0"/>
      <w:marTop w:val="0"/>
      <w:marBottom w:val="0"/>
      <w:divBdr>
        <w:top w:val="none" w:sz="0" w:space="0" w:color="auto"/>
        <w:left w:val="none" w:sz="0" w:space="0" w:color="auto"/>
        <w:bottom w:val="none" w:sz="0" w:space="0" w:color="auto"/>
        <w:right w:val="none" w:sz="0" w:space="0" w:color="auto"/>
      </w:divBdr>
    </w:div>
    <w:div w:id="179974389">
      <w:bodyDiv w:val="1"/>
      <w:marLeft w:val="0"/>
      <w:marRight w:val="0"/>
      <w:marTop w:val="0"/>
      <w:marBottom w:val="0"/>
      <w:divBdr>
        <w:top w:val="none" w:sz="0" w:space="0" w:color="auto"/>
        <w:left w:val="none" w:sz="0" w:space="0" w:color="auto"/>
        <w:bottom w:val="none" w:sz="0" w:space="0" w:color="auto"/>
        <w:right w:val="none" w:sz="0" w:space="0" w:color="auto"/>
      </w:divBdr>
    </w:div>
    <w:div w:id="181090383">
      <w:bodyDiv w:val="1"/>
      <w:marLeft w:val="0"/>
      <w:marRight w:val="0"/>
      <w:marTop w:val="0"/>
      <w:marBottom w:val="0"/>
      <w:divBdr>
        <w:top w:val="none" w:sz="0" w:space="0" w:color="auto"/>
        <w:left w:val="none" w:sz="0" w:space="0" w:color="auto"/>
        <w:bottom w:val="none" w:sz="0" w:space="0" w:color="auto"/>
        <w:right w:val="none" w:sz="0" w:space="0" w:color="auto"/>
      </w:divBdr>
    </w:div>
    <w:div w:id="181475891">
      <w:bodyDiv w:val="1"/>
      <w:marLeft w:val="0"/>
      <w:marRight w:val="0"/>
      <w:marTop w:val="0"/>
      <w:marBottom w:val="0"/>
      <w:divBdr>
        <w:top w:val="none" w:sz="0" w:space="0" w:color="auto"/>
        <w:left w:val="none" w:sz="0" w:space="0" w:color="auto"/>
        <w:bottom w:val="none" w:sz="0" w:space="0" w:color="auto"/>
        <w:right w:val="none" w:sz="0" w:space="0" w:color="auto"/>
      </w:divBdr>
    </w:div>
    <w:div w:id="192036051">
      <w:bodyDiv w:val="1"/>
      <w:marLeft w:val="0"/>
      <w:marRight w:val="0"/>
      <w:marTop w:val="0"/>
      <w:marBottom w:val="0"/>
      <w:divBdr>
        <w:top w:val="none" w:sz="0" w:space="0" w:color="auto"/>
        <w:left w:val="none" w:sz="0" w:space="0" w:color="auto"/>
        <w:bottom w:val="none" w:sz="0" w:space="0" w:color="auto"/>
        <w:right w:val="none" w:sz="0" w:space="0" w:color="auto"/>
      </w:divBdr>
    </w:div>
    <w:div w:id="196049346">
      <w:bodyDiv w:val="1"/>
      <w:marLeft w:val="0"/>
      <w:marRight w:val="0"/>
      <w:marTop w:val="0"/>
      <w:marBottom w:val="0"/>
      <w:divBdr>
        <w:top w:val="none" w:sz="0" w:space="0" w:color="auto"/>
        <w:left w:val="none" w:sz="0" w:space="0" w:color="auto"/>
        <w:bottom w:val="none" w:sz="0" w:space="0" w:color="auto"/>
        <w:right w:val="none" w:sz="0" w:space="0" w:color="auto"/>
      </w:divBdr>
    </w:div>
    <w:div w:id="198669824">
      <w:bodyDiv w:val="1"/>
      <w:marLeft w:val="0"/>
      <w:marRight w:val="0"/>
      <w:marTop w:val="0"/>
      <w:marBottom w:val="0"/>
      <w:divBdr>
        <w:top w:val="none" w:sz="0" w:space="0" w:color="auto"/>
        <w:left w:val="none" w:sz="0" w:space="0" w:color="auto"/>
        <w:bottom w:val="none" w:sz="0" w:space="0" w:color="auto"/>
        <w:right w:val="none" w:sz="0" w:space="0" w:color="auto"/>
      </w:divBdr>
    </w:div>
    <w:div w:id="216286749">
      <w:bodyDiv w:val="1"/>
      <w:marLeft w:val="0"/>
      <w:marRight w:val="0"/>
      <w:marTop w:val="0"/>
      <w:marBottom w:val="0"/>
      <w:divBdr>
        <w:top w:val="none" w:sz="0" w:space="0" w:color="auto"/>
        <w:left w:val="none" w:sz="0" w:space="0" w:color="auto"/>
        <w:bottom w:val="none" w:sz="0" w:space="0" w:color="auto"/>
        <w:right w:val="none" w:sz="0" w:space="0" w:color="auto"/>
      </w:divBdr>
    </w:div>
    <w:div w:id="226888191">
      <w:bodyDiv w:val="1"/>
      <w:marLeft w:val="0"/>
      <w:marRight w:val="0"/>
      <w:marTop w:val="0"/>
      <w:marBottom w:val="0"/>
      <w:divBdr>
        <w:top w:val="none" w:sz="0" w:space="0" w:color="auto"/>
        <w:left w:val="none" w:sz="0" w:space="0" w:color="auto"/>
        <w:bottom w:val="none" w:sz="0" w:space="0" w:color="auto"/>
        <w:right w:val="none" w:sz="0" w:space="0" w:color="auto"/>
      </w:divBdr>
    </w:div>
    <w:div w:id="231432063">
      <w:bodyDiv w:val="1"/>
      <w:marLeft w:val="0"/>
      <w:marRight w:val="0"/>
      <w:marTop w:val="0"/>
      <w:marBottom w:val="0"/>
      <w:divBdr>
        <w:top w:val="none" w:sz="0" w:space="0" w:color="auto"/>
        <w:left w:val="none" w:sz="0" w:space="0" w:color="auto"/>
        <w:bottom w:val="none" w:sz="0" w:space="0" w:color="auto"/>
        <w:right w:val="none" w:sz="0" w:space="0" w:color="auto"/>
      </w:divBdr>
    </w:div>
    <w:div w:id="242449307">
      <w:bodyDiv w:val="1"/>
      <w:marLeft w:val="0"/>
      <w:marRight w:val="0"/>
      <w:marTop w:val="0"/>
      <w:marBottom w:val="0"/>
      <w:divBdr>
        <w:top w:val="none" w:sz="0" w:space="0" w:color="auto"/>
        <w:left w:val="none" w:sz="0" w:space="0" w:color="auto"/>
        <w:bottom w:val="none" w:sz="0" w:space="0" w:color="auto"/>
        <w:right w:val="none" w:sz="0" w:space="0" w:color="auto"/>
      </w:divBdr>
    </w:div>
    <w:div w:id="246505817">
      <w:bodyDiv w:val="1"/>
      <w:marLeft w:val="0"/>
      <w:marRight w:val="0"/>
      <w:marTop w:val="0"/>
      <w:marBottom w:val="0"/>
      <w:divBdr>
        <w:top w:val="none" w:sz="0" w:space="0" w:color="auto"/>
        <w:left w:val="none" w:sz="0" w:space="0" w:color="auto"/>
        <w:bottom w:val="none" w:sz="0" w:space="0" w:color="auto"/>
        <w:right w:val="none" w:sz="0" w:space="0" w:color="auto"/>
      </w:divBdr>
    </w:div>
    <w:div w:id="252203996">
      <w:bodyDiv w:val="1"/>
      <w:marLeft w:val="0"/>
      <w:marRight w:val="0"/>
      <w:marTop w:val="0"/>
      <w:marBottom w:val="0"/>
      <w:divBdr>
        <w:top w:val="none" w:sz="0" w:space="0" w:color="auto"/>
        <w:left w:val="none" w:sz="0" w:space="0" w:color="auto"/>
        <w:bottom w:val="none" w:sz="0" w:space="0" w:color="auto"/>
        <w:right w:val="none" w:sz="0" w:space="0" w:color="auto"/>
      </w:divBdr>
    </w:div>
    <w:div w:id="258561740">
      <w:bodyDiv w:val="1"/>
      <w:marLeft w:val="0"/>
      <w:marRight w:val="0"/>
      <w:marTop w:val="0"/>
      <w:marBottom w:val="0"/>
      <w:divBdr>
        <w:top w:val="none" w:sz="0" w:space="0" w:color="auto"/>
        <w:left w:val="none" w:sz="0" w:space="0" w:color="auto"/>
        <w:bottom w:val="none" w:sz="0" w:space="0" w:color="auto"/>
        <w:right w:val="none" w:sz="0" w:space="0" w:color="auto"/>
      </w:divBdr>
    </w:div>
    <w:div w:id="279801846">
      <w:bodyDiv w:val="1"/>
      <w:marLeft w:val="0"/>
      <w:marRight w:val="0"/>
      <w:marTop w:val="0"/>
      <w:marBottom w:val="0"/>
      <w:divBdr>
        <w:top w:val="none" w:sz="0" w:space="0" w:color="auto"/>
        <w:left w:val="none" w:sz="0" w:space="0" w:color="auto"/>
        <w:bottom w:val="none" w:sz="0" w:space="0" w:color="auto"/>
        <w:right w:val="none" w:sz="0" w:space="0" w:color="auto"/>
      </w:divBdr>
      <w:divsChild>
        <w:div w:id="1018894105">
          <w:marLeft w:val="0"/>
          <w:marRight w:val="0"/>
          <w:marTop w:val="0"/>
          <w:marBottom w:val="0"/>
          <w:divBdr>
            <w:top w:val="none" w:sz="0" w:space="0" w:color="auto"/>
            <w:left w:val="none" w:sz="0" w:space="0" w:color="auto"/>
            <w:bottom w:val="none" w:sz="0" w:space="0" w:color="auto"/>
            <w:right w:val="none" w:sz="0" w:space="0" w:color="auto"/>
          </w:divBdr>
        </w:div>
      </w:divsChild>
    </w:div>
    <w:div w:id="289632046">
      <w:bodyDiv w:val="1"/>
      <w:marLeft w:val="0"/>
      <w:marRight w:val="0"/>
      <w:marTop w:val="0"/>
      <w:marBottom w:val="0"/>
      <w:divBdr>
        <w:top w:val="none" w:sz="0" w:space="0" w:color="auto"/>
        <w:left w:val="none" w:sz="0" w:space="0" w:color="auto"/>
        <w:bottom w:val="none" w:sz="0" w:space="0" w:color="auto"/>
        <w:right w:val="none" w:sz="0" w:space="0" w:color="auto"/>
      </w:divBdr>
    </w:div>
    <w:div w:id="294872005">
      <w:bodyDiv w:val="1"/>
      <w:marLeft w:val="0"/>
      <w:marRight w:val="0"/>
      <w:marTop w:val="0"/>
      <w:marBottom w:val="0"/>
      <w:divBdr>
        <w:top w:val="none" w:sz="0" w:space="0" w:color="auto"/>
        <w:left w:val="none" w:sz="0" w:space="0" w:color="auto"/>
        <w:bottom w:val="none" w:sz="0" w:space="0" w:color="auto"/>
        <w:right w:val="none" w:sz="0" w:space="0" w:color="auto"/>
      </w:divBdr>
    </w:div>
    <w:div w:id="297300193">
      <w:bodyDiv w:val="1"/>
      <w:marLeft w:val="0"/>
      <w:marRight w:val="0"/>
      <w:marTop w:val="0"/>
      <w:marBottom w:val="0"/>
      <w:divBdr>
        <w:top w:val="none" w:sz="0" w:space="0" w:color="auto"/>
        <w:left w:val="none" w:sz="0" w:space="0" w:color="auto"/>
        <w:bottom w:val="none" w:sz="0" w:space="0" w:color="auto"/>
        <w:right w:val="none" w:sz="0" w:space="0" w:color="auto"/>
      </w:divBdr>
      <w:divsChild>
        <w:div w:id="1443456216">
          <w:marLeft w:val="0"/>
          <w:marRight w:val="0"/>
          <w:marTop w:val="0"/>
          <w:marBottom w:val="0"/>
          <w:divBdr>
            <w:top w:val="none" w:sz="0" w:space="0" w:color="auto"/>
            <w:left w:val="none" w:sz="0" w:space="0" w:color="auto"/>
            <w:bottom w:val="none" w:sz="0" w:space="0" w:color="auto"/>
            <w:right w:val="none" w:sz="0" w:space="0" w:color="auto"/>
          </w:divBdr>
        </w:div>
      </w:divsChild>
    </w:div>
    <w:div w:id="297536047">
      <w:bodyDiv w:val="1"/>
      <w:marLeft w:val="0"/>
      <w:marRight w:val="0"/>
      <w:marTop w:val="0"/>
      <w:marBottom w:val="0"/>
      <w:divBdr>
        <w:top w:val="none" w:sz="0" w:space="0" w:color="auto"/>
        <w:left w:val="none" w:sz="0" w:space="0" w:color="auto"/>
        <w:bottom w:val="none" w:sz="0" w:space="0" w:color="auto"/>
        <w:right w:val="none" w:sz="0" w:space="0" w:color="auto"/>
      </w:divBdr>
    </w:div>
    <w:div w:id="302544909">
      <w:bodyDiv w:val="1"/>
      <w:marLeft w:val="0"/>
      <w:marRight w:val="0"/>
      <w:marTop w:val="0"/>
      <w:marBottom w:val="0"/>
      <w:divBdr>
        <w:top w:val="none" w:sz="0" w:space="0" w:color="auto"/>
        <w:left w:val="none" w:sz="0" w:space="0" w:color="auto"/>
        <w:bottom w:val="none" w:sz="0" w:space="0" w:color="auto"/>
        <w:right w:val="none" w:sz="0" w:space="0" w:color="auto"/>
      </w:divBdr>
    </w:div>
    <w:div w:id="309599528">
      <w:bodyDiv w:val="1"/>
      <w:marLeft w:val="0"/>
      <w:marRight w:val="0"/>
      <w:marTop w:val="0"/>
      <w:marBottom w:val="0"/>
      <w:divBdr>
        <w:top w:val="none" w:sz="0" w:space="0" w:color="auto"/>
        <w:left w:val="none" w:sz="0" w:space="0" w:color="auto"/>
        <w:bottom w:val="none" w:sz="0" w:space="0" w:color="auto"/>
        <w:right w:val="none" w:sz="0" w:space="0" w:color="auto"/>
      </w:divBdr>
    </w:div>
    <w:div w:id="323625980">
      <w:bodyDiv w:val="1"/>
      <w:marLeft w:val="0"/>
      <w:marRight w:val="0"/>
      <w:marTop w:val="0"/>
      <w:marBottom w:val="0"/>
      <w:divBdr>
        <w:top w:val="none" w:sz="0" w:space="0" w:color="auto"/>
        <w:left w:val="none" w:sz="0" w:space="0" w:color="auto"/>
        <w:bottom w:val="none" w:sz="0" w:space="0" w:color="auto"/>
        <w:right w:val="none" w:sz="0" w:space="0" w:color="auto"/>
      </w:divBdr>
    </w:div>
    <w:div w:id="323702733">
      <w:bodyDiv w:val="1"/>
      <w:marLeft w:val="0"/>
      <w:marRight w:val="0"/>
      <w:marTop w:val="0"/>
      <w:marBottom w:val="0"/>
      <w:divBdr>
        <w:top w:val="none" w:sz="0" w:space="0" w:color="auto"/>
        <w:left w:val="none" w:sz="0" w:space="0" w:color="auto"/>
        <w:bottom w:val="none" w:sz="0" w:space="0" w:color="auto"/>
        <w:right w:val="none" w:sz="0" w:space="0" w:color="auto"/>
      </w:divBdr>
    </w:div>
    <w:div w:id="331108014">
      <w:bodyDiv w:val="1"/>
      <w:marLeft w:val="0"/>
      <w:marRight w:val="0"/>
      <w:marTop w:val="0"/>
      <w:marBottom w:val="0"/>
      <w:divBdr>
        <w:top w:val="none" w:sz="0" w:space="0" w:color="auto"/>
        <w:left w:val="none" w:sz="0" w:space="0" w:color="auto"/>
        <w:bottom w:val="none" w:sz="0" w:space="0" w:color="auto"/>
        <w:right w:val="none" w:sz="0" w:space="0" w:color="auto"/>
      </w:divBdr>
    </w:div>
    <w:div w:id="340469862">
      <w:bodyDiv w:val="1"/>
      <w:marLeft w:val="0"/>
      <w:marRight w:val="0"/>
      <w:marTop w:val="0"/>
      <w:marBottom w:val="0"/>
      <w:divBdr>
        <w:top w:val="none" w:sz="0" w:space="0" w:color="auto"/>
        <w:left w:val="none" w:sz="0" w:space="0" w:color="auto"/>
        <w:bottom w:val="none" w:sz="0" w:space="0" w:color="auto"/>
        <w:right w:val="none" w:sz="0" w:space="0" w:color="auto"/>
      </w:divBdr>
    </w:div>
    <w:div w:id="342634499">
      <w:bodyDiv w:val="1"/>
      <w:marLeft w:val="0"/>
      <w:marRight w:val="0"/>
      <w:marTop w:val="0"/>
      <w:marBottom w:val="0"/>
      <w:divBdr>
        <w:top w:val="none" w:sz="0" w:space="0" w:color="auto"/>
        <w:left w:val="none" w:sz="0" w:space="0" w:color="auto"/>
        <w:bottom w:val="none" w:sz="0" w:space="0" w:color="auto"/>
        <w:right w:val="none" w:sz="0" w:space="0" w:color="auto"/>
      </w:divBdr>
    </w:div>
    <w:div w:id="356545527">
      <w:bodyDiv w:val="1"/>
      <w:marLeft w:val="0"/>
      <w:marRight w:val="0"/>
      <w:marTop w:val="0"/>
      <w:marBottom w:val="0"/>
      <w:divBdr>
        <w:top w:val="none" w:sz="0" w:space="0" w:color="auto"/>
        <w:left w:val="none" w:sz="0" w:space="0" w:color="auto"/>
        <w:bottom w:val="none" w:sz="0" w:space="0" w:color="auto"/>
        <w:right w:val="none" w:sz="0" w:space="0" w:color="auto"/>
      </w:divBdr>
    </w:div>
    <w:div w:id="360015980">
      <w:bodyDiv w:val="1"/>
      <w:marLeft w:val="0"/>
      <w:marRight w:val="0"/>
      <w:marTop w:val="0"/>
      <w:marBottom w:val="0"/>
      <w:divBdr>
        <w:top w:val="none" w:sz="0" w:space="0" w:color="auto"/>
        <w:left w:val="none" w:sz="0" w:space="0" w:color="auto"/>
        <w:bottom w:val="none" w:sz="0" w:space="0" w:color="auto"/>
        <w:right w:val="none" w:sz="0" w:space="0" w:color="auto"/>
      </w:divBdr>
    </w:div>
    <w:div w:id="363945145">
      <w:bodyDiv w:val="1"/>
      <w:marLeft w:val="0"/>
      <w:marRight w:val="0"/>
      <w:marTop w:val="0"/>
      <w:marBottom w:val="0"/>
      <w:divBdr>
        <w:top w:val="none" w:sz="0" w:space="0" w:color="auto"/>
        <w:left w:val="none" w:sz="0" w:space="0" w:color="auto"/>
        <w:bottom w:val="none" w:sz="0" w:space="0" w:color="auto"/>
        <w:right w:val="none" w:sz="0" w:space="0" w:color="auto"/>
      </w:divBdr>
    </w:div>
    <w:div w:id="364140041">
      <w:bodyDiv w:val="1"/>
      <w:marLeft w:val="0"/>
      <w:marRight w:val="0"/>
      <w:marTop w:val="0"/>
      <w:marBottom w:val="0"/>
      <w:divBdr>
        <w:top w:val="none" w:sz="0" w:space="0" w:color="auto"/>
        <w:left w:val="none" w:sz="0" w:space="0" w:color="auto"/>
        <w:bottom w:val="none" w:sz="0" w:space="0" w:color="auto"/>
        <w:right w:val="none" w:sz="0" w:space="0" w:color="auto"/>
      </w:divBdr>
    </w:div>
    <w:div w:id="387850773">
      <w:bodyDiv w:val="1"/>
      <w:marLeft w:val="0"/>
      <w:marRight w:val="0"/>
      <w:marTop w:val="0"/>
      <w:marBottom w:val="0"/>
      <w:divBdr>
        <w:top w:val="none" w:sz="0" w:space="0" w:color="auto"/>
        <w:left w:val="none" w:sz="0" w:space="0" w:color="auto"/>
        <w:bottom w:val="none" w:sz="0" w:space="0" w:color="auto"/>
        <w:right w:val="none" w:sz="0" w:space="0" w:color="auto"/>
      </w:divBdr>
    </w:div>
    <w:div w:id="391854096">
      <w:bodyDiv w:val="1"/>
      <w:marLeft w:val="0"/>
      <w:marRight w:val="0"/>
      <w:marTop w:val="0"/>
      <w:marBottom w:val="0"/>
      <w:divBdr>
        <w:top w:val="none" w:sz="0" w:space="0" w:color="auto"/>
        <w:left w:val="none" w:sz="0" w:space="0" w:color="auto"/>
        <w:bottom w:val="none" w:sz="0" w:space="0" w:color="auto"/>
        <w:right w:val="none" w:sz="0" w:space="0" w:color="auto"/>
      </w:divBdr>
    </w:div>
    <w:div w:id="395251085">
      <w:bodyDiv w:val="1"/>
      <w:marLeft w:val="0"/>
      <w:marRight w:val="0"/>
      <w:marTop w:val="0"/>
      <w:marBottom w:val="0"/>
      <w:divBdr>
        <w:top w:val="none" w:sz="0" w:space="0" w:color="auto"/>
        <w:left w:val="none" w:sz="0" w:space="0" w:color="auto"/>
        <w:bottom w:val="none" w:sz="0" w:space="0" w:color="auto"/>
        <w:right w:val="none" w:sz="0" w:space="0" w:color="auto"/>
      </w:divBdr>
    </w:div>
    <w:div w:id="397826195">
      <w:bodyDiv w:val="1"/>
      <w:marLeft w:val="0"/>
      <w:marRight w:val="0"/>
      <w:marTop w:val="0"/>
      <w:marBottom w:val="0"/>
      <w:divBdr>
        <w:top w:val="none" w:sz="0" w:space="0" w:color="auto"/>
        <w:left w:val="none" w:sz="0" w:space="0" w:color="auto"/>
        <w:bottom w:val="none" w:sz="0" w:space="0" w:color="auto"/>
        <w:right w:val="none" w:sz="0" w:space="0" w:color="auto"/>
      </w:divBdr>
    </w:div>
    <w:div w:id="404038170">
      <w:bodyDiv w:val="1"/>
      <w:marLeft w:val="0"/>
      <w:marRight w:val="0"/>
      <w:marTop w:val="0"/>
      <w:marBottom w:val="0"/>
      <w:divBdr>
        <w:top w:val="none" w:sz="0" w:space="0" w:color="auto"/>
        <w:left w:val="none" w:sz="0" w:space="0" w:color="auto"/>
        <w:bottom w:val="none" w:sz="0" w:space="0" w:color="auto"/>
        <w:right w:val="none" w:sz="0" w:space="0" w:color="auto"/>
      </w:divBdr>
    </w:div>
    <w:div w:id="404450117">
      <w:bodyDiv w:val="1"/>
      <w:marLeft w:val="0"/>
      <w:marRight w:val="0"/>
      <w:marTop w:val="0"/>
      <w:marBottom w:val="0"/>
      <w:divBdr>
        <w:top w:val="none" w:sz="0" w:space="0" w:color="auto"/>
        <w:left w:val="none" w:sz="0" w:space="0" w:color="auto"/>
        <w:bottom w:val="none" w:sz="0" w:space="0" w:color="auto"/>
        <w:right w:val="none" w:sz="0" w:space="0" w:color="auto"/>
      </w:divBdr>
    </w:div>
    <w:div w:id="409155618">
      <w:bodyDiv w:val="1"/>
      <w:marLeft w:val="0"/>
      <w:marRight w:val="0"/>
      <w:marTop w:val="0"/>
      <w:marBottom w:val="0"/>
      <w:divBdr>
        <w:top w:val="none" w:sz="0" w:space="0" w:color="auto"/>
        <w:left w:val="none" w:sz="0" w:space="0" w:color="auto"/>
        <w:bottom w:val="none" w:sz="0" w:space="0" w:color="auto"/>
        <w:right w:val="none" w:sz="0" w:space="0" w:color="auto"/>
      </w:divBdr>
    </w:div>
    <w:div w:id="418404188">
      <w:bodyDiv w:val="1"/>
      <w:marLeft w:val="0"/>
      <w:marRight w:val="0"/>
      <w:marTop w:val="0"/>
      <w:marBottom w:val="0"/>
      <w:divBdr>
        <w:top w:val="none" w:sz="0" w:space="0" w:color="auto"/>
        <w:left w:val="none" w:sz="0" w:space="0" w:color="auto"/>
        <w:bottom w:val="none" w:sz="0" w:space="0" w:color="auto"/>
        <w:right w:val="none" w:sz="0" w:space="0" w:color="auto"/>
      </w:divBdr>
    </w:div>
    <w:div w:id="418840668">
      <w:bodyDiv w:val="1"/>
      <w:marLeft w:val="0"/>
      <w:marRight w:val="0"/>
      <w:marTop w:val="0"/>
      <w:marBottom w:val="0"/>
      <w:divBdr>
        <w:top w:val="none" w:sz="0" w:space="0" w:color="auto"/>
        <w:left w:val="none" w:sz="0" w:space="0" w:color="auto"/>
        <w:bottom w:val="none" w:sz="0" w:space="0" w:color="auto"/>
        <w:right w:val="none" w:sz="0" w:space="0" w:color="auto"/>
      </w:divBdr>
    </w:div>
    <w:div w:id="430319245">
      <w:bodyDiv w:val="1"/>
      <w:marLeft w:val="0"/>
      <w:marRight w:val="0"/>
      <w:marTop w:val="0"/>
      <w:marBottom w:val="0"/>
      <w:divBdr>
        <w:top w:val="none" w:sz="0" w:space="0" w:color="auto"/>
        <w:left w:val="none" w:sz="0" w:space="0" w:color="auto"/>
        <w:bottom w:val="none" w:sz="0" w:space="0" w:color="auto"/>
        <w:right w:val="none" w:sz="0" w:space="0" w:color="auto"/>
      </w:divBdr>
    </w:div>
    <w:div w:id="456724249">
      <w:bodyDiv w:val="1"/>
      <w:marLeft w:val="0"/>
      <w:marRight w:val="0"/>
      <w:marTop w:val="0"/>
      <w:marBottom w:val="0"/>
      <w:divBdr>
        <w:top w:val="none" w:sz="0" w:space="0" w:color="auto"/>
        <w:left w:val="none" w:sz="0" w:space="0" w:color="auto"/>
        <w:bottom w:val="none" w:sz="0" w:space="0" w:color="auto"/>
        <w:right w:val="none" w:sz="0" w:space="0" w:color="auto"/>
      </w:divBdr>
    </w:div>
    <w:div w:id="461118862">
      <w:bodyDiv w:val="1"/>
      <w:marLeft w:val="0"/>
      <w:marRight w:val="0"/>
      <w:marTop w:val="0"/>
      <w:marBottom w:val="0"/>
      <w:divBdr>
        <w:top w:val="none" w:sz="0" w:space="0" w:color="auto"/>
        <w:left w:val="none" w:sz="0" w:space="0" w:color="auto"/>
        <w:bottom w:val="none" w:sz="0" w:space="0" w:color="auto"/>
        <w:right w:val="none" w:sz="0" w:space="0" w:color="auto"/>
      </w:divBdr>
    </w:div>
    <w:div w:id="463237013">
      <w:bodyDiv w:val="1"/>
      <w:marLeft w:val="0"/>
      <w:marRight w:val="0"/>
      <w:marTop w:val="0"/>
      <w:marBottom w:val="0"/>
      <w:divBdr>
        <w:top w:val="none" w:sz="0" w:space="0" w:color="auto"/>
        <w:left w:val="none" w:sz="0" w:space="0" w:color="auto"/>
        <w:bottom w:val="none" w:sz="0" w:space="0" w:color="auto"/>
        <w:right w:val="none" w:sz="0" w:space="0" w:color="auto"/>
      </w:divBdr>
    </w:div>
    <w:div w:id="466553115">
      <w:bodyDiv w:val="1"/>
      <w:marLeft w:val="0"/>
      <w:marRight w:val="0"/>
      <w:marTop w:val="0"/>
      <w:marBottom w:val="0"/>
      <w:divBdr>
        <w:top w:val="none" w:sz="0" w:space="0" w:color="auto"/>
        <w:left w:val="none" w:sz="0" w:space="0" w:color="auto"/>
        <w:bottom w:val="none" w:sz="0" w:space="0" w:color="auto"/>
        <w:right w:val="none" w:sz="0" w:space="0" w:color="auto"/>
      </w:divBdr>
    </w:div>
    <w:div w:id="474565496">
      <w:bodyDiv w:val="1"/>
      <w:marLeft w:val="0"/>
      <w:marRight w:val="0"/>
      <w:marTop w:val="0"/>
      <w:marBottom w:val="0"/>
      <w:divBdr>
        <w:top w:val="none" w:sz="0" w:space="0" w:color="auto"/>
        <w:left w:val="none" w:sz="0" w:space="0" w:color="auto"/>
        <w:bottom w:val="none" w:sz="0" w:space="0" w:color="auto"/>
        <w:right w:val="none" w:sz="0" w:space="0" w:color="auto"/>
      </w:divBdr>
    </w:div>
    <w:div w:id="475487513">
      <w:bodyDiv w:val="1"/>
      <w:marLeft w:val="0"/>
      <w:marRight w:val="0"/>
      <w:marTop w:val="0"/>
      <w:marBottom w:val="0"/>
      <w:divBdr>
        <w:top w:val="none" w:sz="0" w:space="0" w:color="auto"/>
        <w:left w:val="none" w:sz="0" w:space="0" w:color="auto"/>
        <w:bottom w:val="none" w:sz="0" w:space="0" w:color="auto"/>
        <w:right w:val="none" w:sz="0" w:space="0" w:color="auto"/>
      </w:divBdr>
    </w:div>
    <w:div w:id="478039112">
      <w:bodyDiv w:val="1"/>
      <w:marLeft w:val="0"/>
      <w:marRight w:val="0"/>
      <w:marTop w:val="0"/>
      <w:marBottom w:val="0"/>
      <w:divBdr>
        <w:top w:val="none" w:sz="0" w:space="0" w:color="auto"/>
        <w:left w:val="none" w:sz="0" w:space="0" w:color="auto"/>
        <w:bottom w:val="none" w:sz="0" w:space="0" w:color="auto"/>
        <w:right w:val="none" w:sz="0" w:space="0" w:color="auto"/>
      </w:divBdr>
    </w:div>
    <w:div w:id="485241632">
      <w:bodyDiv w:val="1"/>
      <w:marLeft w:val="0"/>
      <w:marRight w:val="0"/>
      <w:marTop w:val="0"/>
      <w:marBottom w:val="0"/>
      <w:divBdr>
        <w:top w:val="none" w:sz="0" w:space="0" w:color="auto"/>
        <w:left w:val="none" w:sz="0" w:space="0" w:color="auto"/>
        <w:bottom w:val="none" w:sz="0" w:space="0" w:color="auto"/>
        <w:right w:val="none" w:sz="0" w:space="0" w:color="auto"/>
      </w:divBdr>
    </w:div>
    <w:div w:id="485632057">
      <w:bodyDiv w:val="1"/>
      <w:marLeft w:val="0"/>
      <w:marRight w:val="0"/>
      <w:marTop w:val="0"/>
      <w:marBottom w:val="0"/>
      <w:divBdr>
        <w:top w:val="none" w:sz="0" w:space="0" w:color="auto"/>
        <w:left w:val="none" w:sz="0" w:space="0" w:color="auto"/>
        <w:bottom w:val="none" w:sz="0" w:space="0" w:color="auto"/>
        <w:right w:val="none" w:sz="0" w:space="0" w:color="auto"/>
      </w:divBdr>
    </w:div>
    <w:div w:id="502623113">
      <w:bodyDiv w:val="1"/>
      <w:marLeft w:val="0"/>
      <w:marRight w:val="0"/>
      <w:marTop w:val="0"/>
      <w:marBottom w:val="0"/>
      <w:divBdr>
        <w:top w:val="none" w:sz="0" w:space="0" w:color="auto"/>
        <w:left w:val="none" w:sz="0" w:space="0" w:color="auto"/>
        <w:bottom w:val="none" w:sz="0" w:space="0" w:color="auto"/>
        <w:right w:val="none" w:sz="0" w:space="0" w:color="auto"/>
      </w:divBdr>
    </w:div>
    <w:div w:id="508985288">
      <w:bodyDiv w:val="1"/>
      <w:marLeft w:val="0"/>
      <w:marRight w:val="0"/>
      <w:marTop w:val="0"/>
      <w:marBottom w:val="0"/>
      <w:divBdr>
        <w:top w:val="none" w:sz="0" w:space="0" w:color="auto"/>
        <w:left w:val="none" w:sz="0" w:space="0" w:color="auto"/>
        <w:bottom w:val="none" w:sz="0" w:space="0" w:color="auto"/>
        <w:right w:val="none" w:sz="0" w:space="0" w:color="auto"/>
      </w:divBdr>
    </w:div>
    <w:div w:id="511574659">
      <w:bodyDiv w:val="1"/>
      <w:marLeft w:val="0"/>
      <w:marRight w:val="0"/>
      <w:marTop w:val="0"/>
      <w:marBottom w:val="0"/>
      <w:divBdr>
        <w:top w:val="none" w:sz="0" w:space="0" w:color="auto"/>
        <w:left w:val="none" w:sz="0" w:space="0" w:color="auto"/>
        <w:bottom w:val="none" w:sz="0" w:space="0" w:color="auto"/>
        <w:right w:val="none" w:sz="0" w:space="0" w:color="auto"/>
      </w:divBdr>
    </w:div>
    <w:div w:id="529612744">
      <w:bodyDiv w:val="1"/>
      <w:marLeft w:val="0"/>
      <w:marRight w:val="0"/>
      <w:marTop w:val="0"/>
      <w:marBottom w:val="0"/>
      <w:divBdr>
        <w:top w:val="none" w:sz="0" w:space="0" w:color="auto"/>
        <w:left w:val="none" w:sz="0" w:space="0" w:color="auto"/>
        <w:bottom w:val="none" w:sz="0" w:space="0" w:color="auto"/>
        <w:right w:val="none" w:sz="0" w:space="0" w:color="auto"/>
      </w:divBdr>
    </w:div>
    <w:div w:id="533345506">
      <w:bodyDiv w:val="1"/>
      <w:marLeft w:val="0"/>
      <w:marRight w:val="0"/>
      <w:marTop w:val="0"/>
      <w:marBottom w:val="0"/>
      <w:divBdr>
        <w:top w:val="none" w:sz="0" w:space="0" w:color="auto"/>
        <w:left w:val="none" w:sz="0" w:space="0" w:color="auto"/>
        <w:bottom w:val="none" w:sz="0" w:space="0" w:color="auto"/>
        <w:right w:val="none" w:sz="0" w:space="0" w:color="auto"/>
      </w:divBdr>
    </w:div>
    <w:div w:id="536550023">
      <w:bodyDiv w:val="1"/>
      <w:marLeft w:val="0"/>
      <w:marRight w:val="0"/>
      <w:marTop w:val="0"/>
      <w:marBottom w:val="0"/>
      <w:divBdr>
        <w:top w:val="none" w:sz="0" w:space="0" w:color="auto"/>
        <w:left w:val="none" w:sz="0" w:space="0" w:color="auto"/>
        <w:bottom w:val="none" w:sz="0" w:space="0" w:color="auto"/>
        <w:right w:val="none" w:sz="0" w:space="0" w:color="auto"/>
      </w:divBdr>
    </w:div>
    <w:div w:id="539318282">
      <w:bodyDiv w:val="1"/>
      <w:marLeft w:val="0"/>
      <w:marRight w:val="0"/>
      <w:marTop w:val="0"/>
      <w:marBottom w:val="0"/>
      <w:divBdr>
        <w:top w:val="none" w:sz="0" w:space="0" w:color="auto"/>
        <w:left w:val="none" w:sz="0" w:space="0" w:color="auto"/>
        <w:bottom w:val="none" w:sz="0" w:space="0" w:color="auto"/>
        <w:right w:val="none" w:sz="0" w:space="0" w:color="auto"/>
      </w:divBdr>
    </w:div>
    <w:div w:id="542257803">
      <w:bodyDiv w:val="1"/>
      <w:marLeft w:val="0"/>
      <w:marRight w:val="0"/>
      <w:marTop w:val="0"/>
      <w:marBottom w:val="0"/>
      <w:divBdr>
        <w:top w:val="none" w:sz="0" w:space="0" w:color="auto"/>
        <w:left w:val="none" w:sz="0" w:space="0" w:color="auto"/>
        <w:bottom w:val="none" w:sz="0" w:space="0" w:color="auto"/>
        <w:right w:val="none" w:sz="0" w:space="0" w:color="auto"/>
      </w:divBdr>
      <w:divsChild>
        <w:div w:id="967978494">
          <w:marLeft w:val="0"/>
          <w:marRight w:val="0"/>
          <w:marTop w:val="0"/>
          <w:marBottom w:val="0"/>
          <w:divBdr>
            <w:top w:val="none" w:sz="0" w:space="0" w:color="auto"/>
            <w:left w:val="none" w:sz="0" w:space="0" w:color="auto"/>
            <w:bottom w:val="none" w:sz="0" w:space="0" w:color="auto"/>
            <w:right w:val="none" w:sz="0" w:space="0" w:color="auto"/>
          </w:divBdr>
        </w:div>
      </w:divsChild>
    </w:div>
    <w:div w:id="542988088">
      <w:bodyDiv w:val="1"/>
      <w:marLeft w:val="0"/>
      <w:marRight w:val="0"/>
      <w:marTop w:val="0"/>
      <w:marBottom w:val="0"/>
      <w:divBdr>
        <w:top w:val="none" w:sz="0" w:space="0" w:color="auto"/>
        <w:left w:val="none" w:sz="0" w:space="0" w:color="auto"/>
        <w:bottom w:val="none" w:sz="0" w:space="0" w:color="auto"/>
        <w:right w:val="none" w:sz="0" w:space="0" w:color="auto"/>
      </w:divBdr>
    </w:div>
    <w:div w:id="548421775">
      <w:bodyDiv w:val="1"/>
      <w:marLeft w:val="0"/>
      <w:marRight w:val="0"/>
      <w:marTop w:val="0"/>
      <w:marBottom w:val="0"/>
      <w:divBdr>
        <w:top w:val="none" w:sz="0" w:space="0" w:color="auto"/>
        <w:left w:val="none" w:sz="0" w:space="0" w:color="auto"/>
        <w:bottom w:val="none" w:sz="0" w:space="0" w:color="auto"/>
        <w:right w:val="none" w:sz="0" w:space="0" w:color="auto"/>
      </w:divBdr>
    </w:div>
    <w:div w:id="548886161">
      <w:bodyDiv w:val="1"/>
      <w:marLeft w:val="0"/>
      <w:marRight w:val="0"/>
      <w:marTop w:val="0"/>
      <w:marBottom w:val="0"/>
      <w:divBdr>
        <w:top w:val="none" w:sz="0" w:space="0" w:color="auto"/>
        <w:left w:val="none" w:sz="0" w:space="0" w:color="auto"/>
        <w:bottom w:val="none" w:sz="0" w:space="0" w:color="auto"/>
        <w:right w:val="none" w:sz="0" w:space="0" w:color="auto"/>
      </w:divBdr>
    </w:div>
    <w:div w:id="549152416">
      <w:bodyDiv w:val="1"/>
      <w:marLeft w:val="0"/>
      <w:marRight w:val="0"/>
      <w:marTop w:val="0"/>
      <w:marBottom w:val="0"/>
      <w:divBdr>
        <w:top w:val="none" w:sz="0" w:space="0" w:color="auto"/>
        <w:left w:val="none" w:sz="0" w:space="0" w:color="auto"/>
        <w:bottom w:val="none" w:sz="0" w:space="0" w:color="auto"/>
        <w:right w:val="none" w:sz="0" w:space="0" w:color="auto"/>
      </w:divBdr>
    </w:div>
    <w:div w:id="553663879">
      <w:bodyDiv w:val="1"/>
      <w:marLeft w:val="0"/>
      <w:marRight w:val="0"/>
      <w:marTop w:val="0"/>
      <w:marBottom w:val="0"/>
      <w:divBdr>
        <w:top w:val="none" w:sz="0" w:space="0" w:color="auto"/>
        <w:left w:val="none" w:sz="0" w:space="0" w:color="auto"/>
        <w:bottom w:val="none" w:sz="0" w:space="0" w:color="auto"/>
        <w:right w:val="none" w:sz="0" w:space="0" w:color="auto"/>
      </w:divBdr>
    </w:div>
    <w:div w:id="567885185">
      <w:bodyDiv w:val="1"/>
      <w:marLeft w:val="0"/>
      <w:marRight w:val="0"/>
      <w:marTop w:val="0"/>
      <w:marBottom w:val="0"/>
      <w:divBdr>
        <w:top w:val="none" w:sz="0" w:space="0" w:color="auto"/>
        <w:left w:val="none" w:sz="0" w:space="0" w:color="auto"/>
        <w:bottom w:val="none" w:sz="0" w:space="0" w:color="auto"/>
        <w:right w:val="none" w:sz="0" w:space="0" w:color="auto"/>
      </w:divBdr>
    </w:div>
    <w:div w:id="569537017">
      <w:bodyDiv w:val="1"/>
      <w:marLeft w:val="0"/>
      <w:marRight w:val="0"/>
      <w:marTop w:val="0"/>
      <w:marBottom w:val="0"/>
      <w:divBdr>
        <w:top w:val="none" w:sz="0" w:space="0" w:color="auto"/>
        <w:left w:val="none" w:sz="0" w:space="0" w:color="auto"/>
        <w:bottom w:val="none" w:sz="0" w:space="0" w:color="auto"/>
        <w:right w:val="none" w:sz="0" w:space="0" w:color="auto"/>
      </w:divBdr>
    </w:div>
    <w:div w:id="573322210">
      <w:bodyDiv w:val="1"/>
      <w:marLeft w:val="0"/>
      <w:marRight w:val="0"/>
      <w:marTop w:val="0"/>
      <w:marBottom w:val="0"/>
      <w:divBdr>
        <w:top w:val="none" w:sz="0" w:space="0" w:color="auto"/>
        <w:left w:val="none" w:sz="0" w:space="0" w:color="auto"/>
        <w:bottom w:val="none" w:sz="0" w:space="0" w:color="auto"/>
        <w:right w:val="none" w:sz="0" w:space="0" w:color="auto"/>
      </w:divBdr>
    </w:div>
    <w:div w:id="577517664">
      <w:bodyDiv w:val="1"/>
      <w:marLeft w:val="0"/>
      <w:marRight w:val="0"/>
      <w:marTop w:val="0"/>
      <w:marBottom w:val="0"/>
      <w:divBdr>
        <w:top w:val="none" w:sz="0" w:space="0" w:color="auto"/>
        <w:left w:val="none" w:sz="0" w:space="0" w:color="auto"/>
        <w:bottom w:val="none" w:sz="0" w:space="0" w:color="auto"/>
        <w:right w:val="none" w:sz="0" w:space="0" w:color="auto"/>
      </w:divBdr>
    </w:div>
    <w:div w:id="584152380">
      <w:bodyDiv w:val="1"/>
      <w:marLeft w:val="0"/>
      <w:marRight w:val="0"/>
      <w:marTop w:val="0"/>
      <w:marBottom w:val="0"/>
      <w:divBdr>
        <w:top w:val="none" w:sz="0" w:space="0" w:color="auto"/>
        <w:left w:val="none" w:sz="0" w:space="0" w:color="auto"/>
        <w:bottom w:val="none" w:sz="0" w:space="0" w:color="auto"/>
        <w:right w:val="none" w:sz="0" w:space="0" w:color="auto"/>
      </w:divBdr>
    </w:div>
    <w:div w:id="585578152">
      <w:bodyDiv w:val="1"/>
      <w:marLeft w:val="0"/>
      <w:marRight w:val="0"/>
      <w:marTop w:val="0"/>
      <w:marBottom w:val="0"/>
      <w:divBdr>
        <w:top w:val="none" w:sz="0" w:space="0" w:color="auto"/>
        <w:left w:val="none" w:sz="0" w:space="0" w:color="auto"/>
        <w:bottom w:val="none" w:sz="0" w:space="0" w:color="auto"/>
        <w:right w:val="none" w:sz="0" w:space="0" w:color="auto"/>
      </w:divBdr>
      <w:divsChild>
        <w:div w:id="1024480588">
          <w:marLeft w:val="0"/>
          <w:marRight w:val="0"/>
          <w:marTop w:val="0"/>
          <w:marBottom w:val="0"/>
          <w:divBdr>
            <w:top w:val="none" w:sz="0" w:space="0" w:color="auto"/>
            <w:left w:val="none" w:sz="0" w:space="0" w:color="auto"/>
            <w:bottom w:val="none" w:sz="0" w:space="0" w:color="auto"/>
            <w:right w:val="none" w:sz="0" w:space="0" w:color="auto"/>
          </w:divBdr>
        </w:div>
      </w:divsChild>
    </w:div>
    <w:div w:id="594704176">
      <w:bodyDiv w:val="1"/>
      <w:marLeft w:val="0"/>
      <w:marRight w:val="0"/>
      <w:marTop w:val="0"/>
      <w:marBottom w:val="0"/>
      <w:divBdr>
        <w:top w:val="none" w:sz="0" w:space="0" w:color="auto"/>
        <w:left w:val="none" w:sz="0" w:space="0" w:color="auto"/>
        <w:bottom w:val="none" w:sz="0" w:space="0" w:color="auto"/>
        <w:right w:val="none" w:sz="0" w:space="0" w:color="auto"/>
      </w:divBdr>
    </w:div>
    <w:div w:id="603922134">
      <w:bodyDiv w:val="1"/>
      <w:marLeft w:val="0"/>
      <w:marRight w:val="0"/>
      <w:marTop w:val="0"/>
      <w:marBottom w:val="0"/>
      <w:divBdr>
        <w:top w:val="none" w:sz="0" w:space="0" w:color="auto"/>
        <w:left w:val="none" w:sz="0" w:space="0" w:color="auto"/>
        <w:bottom w:val="none" w:sz="0" w:space="0" w:color="auto"/>
        <w:right w:val="none" w:sz="0" w:space="0" w:color="auto"/>
      </w:divBdr>
    </w:div>
    <w:div w:id="608664015">
      <w:bodyDiv w:val="1"/>
      <w:marLeft w:val="0"/>
      <w:marRight w:val="0"/>
      <w:marTop w:val="0"/>
      <w:marBottom w:val="0"/>
      <w:divBdr>
        <w:top w:val="none" w:sz="0" w:space="0" w:color="auto"/>
        <w:left w:val="none" w:sz="0" w:space="0" w:color="auto"/>
        <w:bottom w:val="none" w:sz="0" w:space="0" w:color="auto"/>
        <w:right w:val="none" w:sz="0" w:space="0" w:color="auto"/>
      </w:divBdr>
    </w:div>
    <w:div w:id="618731537">
      <w:bodyDiv w:val="1"/>
      <w:marLeft w:val="0"/>
      <w:marRight w:val="0"/>
      <w:marTop w:val="0"/>
      <w:marBottom w:val="0"/>
      <w:divBdr>
        <w:top w:val="none" w:sz="0" w:space="0" w:color="auto"/>
        <w:left w:val="none" w:sz="0" w:space="0" w:color="auto"/>
        <w:bottom w:val="none" w:sz="0" w:space="0" w:color="auto"/>
        <w:right w:val="none" w:sz="0" w:space="0" w:color="auto"/>
      </w:divBdr>
    </w:div>
    <w:div w:id="624964936">
      <w:bodyDiv w:val="1"/>
      <w:marLeft w:val="0"/>
      <w:marRight w:val="0"/>
      <w:marTop w:val="0"/>
      <w:marBottom w:val="0"/>
      <w:divBdr>
        <w:top w:val="none" w:sz="0" w:space="0" w:color="auto"/>
        <w:left w:val="none" w:sz="0" w:space="0" w:color="auto"/>
        <w:bottom w:val="none" w:sz="0" w:space="0" w:color="auto"/>
        <w:right w:val="none" w:sz="0" w:space="0" w:color="auto"/>
      </w:divBdr>
    </w:div>
    <w:div w:id="628125186">
      <w:bodyDiv w:val="1"/>
      <w:marLeft w:val="0"/>
      <w:marRight w:val="0"/>
      <w:marTop w:val="0"/>
      <w:marBottom w:val="0"/>
      <w:divBdr>
        <w:top w:val="none" w:sz="0" w:space="0" w:color="auto"/>
        <w:left w:val="none" w:sz="0" w:space="0" w:color="auto"/>
        <w:bottom w:val="none" w:sz="0" w:space="0" w:color="auto"/>
        <w:right w:val="none" w:sz="0" w:space="0" w:color="auto"/>
      </w:divBdr>
    </w:div>
    <w:div w:id="634528180">
      <w:bodyDiv w:val="1"/>
      <w:marLeft w:val="0"/>
      <w:marRight w:val="0"/>
      <w:marTop w:val="0"/>
      <w:marBottom w:val="0"/>
      <w:divBdr>
        <w:top w:val="none" w:sz="0" w:space="0" w:color="auto"/>
        <w:left w:val="none" w:sz="0" w:space="0" w:color="auto"/>
        <w:bottom w:val="none" w:sz="0" w:space="0" w:color="auto"/>
        <w:right w:val="none" w:sz="0" w:space="0" w:color="auto"/>
      </w:divBdr>
    </w:div>
    <w:div w:id="648290758">
      <w:bodyDiv w:val="1"/>
      <w:marLeft w:val="0"/>
      <w:marRight w:val="0"/>
      <w:marTop w:val="0"/>
      <w:marBottom w:val="0"/>
      <w:divBdr>
        <w:top w:val="none" w:sz="0" w:space="0" w:color="auto"/>
        <w:left w:val="none" w:sz="0" w:space="0" w:color="auto"/>
        <w:bottom w:val="none" w:sz="0" w:space="0" w:color="auto"/>
        <w:right w:val="none" w:sz="0" w:space="0" w:color="auto"/>
      </w:divBdr>
    </w:div>
    <w:div w:id="660086079">
      <w:bodyDiv w:val="1"/>
      <w:marLeft w:val="0"/>
      <w:marRight w:val="0"/>
      <w:marTop w:val="0"/>
      <w:marBottom w:val="0"/>
      <w:divBdr>
        <w:top w:val="none" w:sz="0" w:space="0" w:color="auto"/>
        <w:left w:val="none" w:sz="0" w:space="0" w:color="auto"/>
        <w:bottom w:val="none" w:sz="0" w:space="0" w:color="auto"/>
        <w:right w:val="none" w:sz="0" w:space="0" w:color="auto"/>
      </w:divBdr>
    </w:div>
    <w:div w:id="669481079">
      <w:bodyDiv w:val="1"/>
      <w:marLeft w:val="0"/>
      <w:marRight w:val="0"/>
      <w:marTop w:val="0"/>
      <w:marBottom w:val="0"/>
      <w:divBdr>
        <w:top w:val="none" w:sz="0" w:space="0" w:color="auto"/>
        <w:left w:val="none" w:sz="0" w:space="0" w:color="auto"/>
        <w:bottom w:val="none" w:sz="0" w:space="0" w:color="auto"/>
        <w:right w:val="none" w:sz="0" w:space="0" w:color="auto"/>
      </w:divBdr>
    </w:div>
    <w:div w:id="673386282">
      <w:bodyDiv w:val="1"/>
      <w:marLeft w:val="0"/>
      <w:marRight w:val="0"/>
      <w:marTop w:val="0"/>
      <w:marBottom w:val="0"/>
      <w:divBdr>
        <w:top w:val="none" w:sz="0" w:space="0" w:color="auto"/>
        <w:left w:val="none" w:sz="0" w:space="0" w:color="auto"/>
        <w:bottom w:val="none" w:sz="0" w:space="0" w:color="auto"/>
        <w:right w:val="none" w:sz="0" w:space="0" w:color="auto"/>
      </w:divBdr>
    </w:div>
    <w:div w:id="674962872">
      <w:bodyDiv w:val="1"/>
      <w:marLeft w:val="0"/>
      <w:marRight w:val="0"/>
      <w:marTop w:val="0"/>
      <w:marBottom w:val="0"/>
      <w:divBdr>
        <w:top w:val="none" w:sz="0" w:space="0" w:color="auto"/>
        <w:left w:val="none" w:sz="0" w:space="0" w:color="auto"/>
        <w:bottom w:val="none" w:sz="0" w:space="0" w:color="auto"/>
        <w:right w:val="none" w:sz="0" w:space="0" w:color="auto"/>
      </w:divBdr>
    </w:div>
    <w:div w:id="676156076">
      <w:bodyDiv w:val="1"/>
      <w:marLeft w:val="0"/>
      <w:marRight w:val="0"/>
      <w:marTop w:val="0"/>
      <w:marBottom w:val="0"/>
      <w:divBdr>
        <w:top w:val="none" w:sz="0" w:space="0" w:color="auto"/>
        <w:left w:val="none" w:sz="0" w:space="0" w:color="auto"/>
        <w:bottom w:val="none" w:sz="0" w:space="0" w:color="auto"/>
        <w:right w:val="none" w:sz="0" w:space="0" w:color="auto"/>
      </w:divBdr>
      <w:divsChild>
        <w:div w:id="1193810192">
          <w:marLeft w:val="0"/>
          <w:marRight w:val="0"/>
          <w:marTop w:val="0"/>
          <w:marBottom w:val="0"/>
          <w:divBdr>
            <w:top w:val="none" w:sz="0" w:space="0" w:color="auto"/>
            <w:left w:val="none" w:sz="0" w:space="0" w:color="auto"/>
            <w:bottom w:val="none" w:sz="0" w:space="0" w:color="auto"/>
            <w:right w:val="none" w:sz="0" w:space="0" w:color="auto"/>
          </w:divBdr>
        </w:div>
      </w:divsChild>
    </w:div>
    <w:div w:id="676494644">
      <w:bodyDiv w:val="1"/>
      <w:marLeft w:val="0"/>
      <w:marRight w:val="0"/>
      <w:marTop w:val="0"/>
      <w:marBottom w:val="0"/>
      <w:divBdr>
        <w:top w:val="none" w:sz="0" w:space="0" w:color="auto"/>
        <w:left w:val="none" w:sz="0" w:space="0" w:color="auto"/>
        <w:bottom w:val="none" w:sz="0" w:space="0" w:color="auto"/>
        <w:right w:val="none" w:sz="0" w:space="0" w:color="auto"/>
      </w:divBdr>
    </w:div>
    <w:div w:id="689263741">
      <w:bodyDiv w:val="1"/>
      <w:marLeft w:val="0"/>
      <w:marRight w:val="0"/>
      <w:marTop w:val="0"/>
      <w:marBottom w:val="0"/>
      <w:divBdr>
        <w:top w:val="none" w:sz="0" w:space="0" w:color="auto"/>
        <w:left w:val="none" w:sz="0" w:space="0" w:color="auto"/>
        <w:bottom w:val="none" w:sz="0" w:space="0" w:color="auto"/>
        <w:right w:val="none" w:sz="0" w:space="0" w:color="auto"/>
      </w:divBdr>
    </w:div>
    <w:div w:id="698317766">
      <w:bodyDiv w:val="1"/>
      <w:marLeft w:val="0"/>
      <w:marRight w:val="0"/>
      <w:marTop w:val="0"/>
      <w:marBottom w:val="0"/>
      <w:divBdr>
        <w:top w:val="none" w:sz="0" w:space="0" w:color="auto"/>
        <w:left w:val="none" w:sz="0" w:space="0" w:color="auto"/>
        <w:bottom w:val="none" w:sz="0" w:space="0" w:color="auto"/>
        <w:right w:val="none" w:sz="0" w:space="0" w:color="auto"/>
      </w:divBdr>
    </w:div>
    <w:div w:id="699355919">
      <w:bodyDiv w:val="1"/>
      <w:marLeft w:val="0"/>
      <w:marRight w:val="0"/>
      <w:marTop w:val="0"/>
      <w:marBottom w:val="0"/>
      <w:divBdr>
        <w:top w:val="none" w:sz="0" w:space="0" w:color="auto"/>
        <w:left w:val="none" w:sz="0" w:space="0" w:color="auto"/>
        <w:bottom w:val="none" w:sz="0" w:space="0" w:color="auto"/>
        <w:right w:val="none" w:sz="0" w:space="0" w:color="auto"/>
      </w:divBdr>
    </w:div>
    <w:div w:id="704597269">
      <w:bodyDiv w:val="1"/>
      <w:marLeft w:val="0"/>
      <w:marRight w:val="0"/>
      <w:marTop w:val="0"/>
      <w:marBottom w:val="0"/>
      <w:divBdr>
        <w:top w:val="none" w:sz="0" w:space="0" w:color="auto"/>
        <w:left w:val="none" w:sz="0" w:space="0" w:color="auto"/>
        <w:bottom w:val="none" w:sz="0" w:space="0" w:color="auto"/>
        <w:right w:val="none" w:sz="0" w:space="0" w:color="auto"/>
      </w:divBdr>
    </w:div>
    <w:div w:id="710880666">
      <w:bodyDiv w:val="1"/>
      <w:marLeft w:val="0"/>
      <w:marRight w:val="0"/>
      <w:marTop w:val="0"/>
      <w:marBottom w:val="0"/>
      <w:divBdr>
        <w:top w:val="none" w:sz="0" w:space="0" w:color="auto"/>
        <w:left w:val="none" w:sz="0" w:space="0" w:color="auto"/>
        <w:bottom w:val="none" w:sz="0" w:space="0" w:color="auto"/>
        <w:right w:val="none" w:sz="0" w:space="0" w:color="auto"/>
      </w:divBdr>
    </w:div>
    <w:div w:id="710956502">
      <w:bodyDiv w:val="1"/>
      <w:marLeft w:val="0"/>
      <w:marRight w:val="0"/>
      <w:marTop w:val="0"/>
      <w:marBottom w:val="0"/>
      <w:divBdr>
        <w:top w:val="none" w:sz="0" w:space="0" w:color="auto"/>
        <w:left w:val="none" w:sz="0" w:space="0" w:color="auto"/>
        <w:bottom w:val="none" w:sz="0" w:space="0" w:color="auto"/>
        <w:right w:val="none" w:sz="0" w:space="0" w:color="auto"/>
      </w:divBdr>
    </w:div>
    <w:div w:id="714889697">
      <w:bodyDiv w:val="1"/>
      <w:marLeft w:val="0"/>
      <w:marRight w:val="0"/>
      <w:marTop w:val="0"/>
      <w:marBottom w:val="0"/>
      <w:divBdr>
        <w:top w:val="none" w:sz="0" w:space="0" w:color="auto"/>
        <w:left w:val="none" w:sz="0" w:space="0" w:color="auto"/>
        <w:bottom w:val="none" w:sz="0" w:space="0" w:color="auto"/>
        <w:right w:val="none" w:sz="0" w:space="0" w:color="auto"/>
      </w:divBdr>
    </w:div>
    <w:div w:id="717827047">
      <w:bodyDiv w:val="1"/>
      <w:marLeft w:val="0"/>
      <w:marRight w:val="0"/>
      <w:marTop w:val="0"/>
      <w:marBottom w:val="0"/>
      <w:divBdr>
        <w:top w:val="none" w:sz="0" w:space="0" w:color="auto"/>
        <w:left w:val="none" w:sz="0" w:space="0" w:color="auto"/>
        <w:bottom w:val="none" w:sz="0" w:space="0" w:color="auto"/>
        <w:right w:val="none" w:sz="0" w:space="0" w:color="auto"/>
      </w:divBdr>
    </w:div>
    <w:div w:id="719673494">
      <w:bodyDiv w:val="1"/>
      <w:marLeft w:val="0"/>
      <w:marRight w:val="0"/>
      <w:marTop w:val="0"/>
      <w:marBottom w:val="0"/>
      <w:divBdr>
        <w:top w:val="none" w:sz="0" w:space="0" w:color="auto"/>
        <w:left w:val="none" w:sz="0" w:space="0" w:color="auto"/>
        <w:bottom w:val="none" w:sz="0" w:space="0" w:color="auto"/>
        <w:right w:val="none" w:sz="0" w:space="0" w:color="auto"/>
      </w:divBdr>
    </w:div>
    <w:div w:id="727191657">
      <w:bodyDiv w:val="1"/>
      <w:marLeft w:val="0"/>
      <w:marRight w:val="0"/>
      <w:marTop w:val="0"/>
      <w:marBottom w:val="0"/>
      <w:divBdr>
        <w:top w:val="none" w:sz="0" w:space="0" w:color="auto"/>
        <w:left w:val="none" w:sz="0" w:space="0" w:color="auto"/>
        <w:bottom w:val="none" w:sz="0" w:space="0" w:color="auto"/>
        <w:right w:val="none" w:sz="0" w:space="0" w:color="auto"/>
      </w:divBdr>
    </w:div>
    <w:div w:id="727344840">
      <w:bodyDiv w:val="1"/>
      <w:marLeft w:val="0"/>
      <w:marRight w:val="0"/>
      <w:marTop w:val="0"/>
      <w:marBottom w:val="0"/>
      <w:divBdr>
        <w:top w:val="none" w:sz="0" w:space="0" w:color="auto"/>
        <w:left w:val="none" w:sz="0" w:space="0" w:color="auto"/>
        <w:bottom w:val="none" w:sz="0" w:space="0" w:color="auto"/>
        <w:right w:val="none" w:sz="0" w:space="0" w:color="auto"/>
      </w:divBdr>
    </w:div>
    <w:div w:id="733745003">
      <w:bodyDiv w:val="1"/>
      <w:marLeft w:val="0"/>
      <w:marRight w:val="0"/>
      <w:marTop w:val="0"/>
      <w:marBottom w:val="0"/>
      <w:divBdr>
        <w:top w:val="none" w:sz="0" w:space="0" w:color="auto"/>
        <w:left w:val="none" w:sz="0" w:space="0" w:color="auto"/>
        <w:bottom w:val="none" w:sz="0" w:space="0" w:color="auto"/>
        <w:right w:val="none" w:sz="0" w:space="0" w:color="auto"/>
      </w:divBdr>
    </w:div>
    <w:div w:id="738209756">
      <w:bodyDiv w:val="1"/>
      <w:marLeft w:val="0"/>
      <w:marRight w:val="0"/>
      <w:marTop w:val="0"/>
      <w:marBottom w:val="0"/>
      <w:divBdr>
        <w:top w:val="none" w:sz="0" w:space="0" w:color="auto"/>
        <w:left w:val="none" w:sz="0" w:space="0" w:color="auto"/>
        <w:bottom w:val="none" w:sz="0" w:space="0" w:color="auto"/>
        <w:right w:val="none" w:sz="0" w:space="0" w:color="auto"/>
      </w:divBdr>
    </w:div>
    <w:div w:id="748968570">
      <w:bodyDiv w:val="1"/>
      <w:marLeft w:val="0"/>
      <w:marRight w:val="0"/>
      <w:marTop w:val="0"/>
      <w:marBottom w:val="0"/>
      <w:divBdr>
        <w:top w:val="none" w:sz="0" w:space="0" w:color="auto"/>
        <w:left w:val="none" w:sz="0" w:space="0" w:color="auto"/>
        <w:bottom w:val="none" w:sz="0" w:space="0" w:color="auto"/>
        <w:right w:val="none" w:sz="0" w:space="0" w:color="auto"/>
      </w:divBdr>
    </w:div>
    <w:div w:id="773210026">
      <w:bodyDiv w:val="1"/>
      <w:marLeft w:val="0"/>
      <w:marRight w:val="0"/>
      <w:marTop w:val="0"/>
      <w:marBottom w:val="0"/>
      <w:divBdr>
        <w:top w:val="none" w:sz="0" w:space="0" w:color="auto"/>
        <w:left w:val="none" w:sz="0" w:space="0" w:color="auto"/>
        <w:bottom w:val="none" w:sz="0" w:space="0" w:color="auto"/>
        <w:right w:val="none" w:sz="0" w:space="0" w:color="auto"/>
      </w:divBdr>
    </w:div>
    <w:div w:id="773595182">
      <w:bodyDiv w:val="1"/>
      <w:marLeft w:val="0"/>
      <w:marRight w:val="0"/>
      <w:marTop w:val="0"/>
      <w:marBottom w:val="0"/>
      <w:divBdr>
        <w:top w:val="none" w:sz="0" w:space="0" w:color="auto"/>
        <w:left w:val="none" w:sz="0" w:space="0" w:color="auto"/>
        <w:bottom w:val="none" w:sz="0" w:space="0" w:color="auto"/>
        <w:right w:val="none" w:sz="0" w:space="0" w:color="auto"/>
      </w:divBdr>
    </w:div>
    <w:div w:id="773672585">
      <w:bodyDiv w:val="1"/>
      <w:marLeft w:val="0"/>
      <w:marRight w:val="0"/>
      <w:marTop w:val="0"/>
      <w:marBottom w:val="0"/>
      <w:divBdr>
        <w:top w:val="none" w:sz="0" w:space="0" w:color="auto"/>
        <w:left w:val="none" w:sz="0" w:space="0" w:color="auto"/>
        <w:bottom w:val="none" w:sz="0" w:space="0" w:color="auto"/>
        <w:right w:val="none" w:sz="0" w:space="0" w:color="auto"/>
      </w:divBdr>
    </w:div>
    <w:div w:id="777023718">
      <w:bodyDiv w:val="1"/>
      <w:marLeft w:val="0"/>
      <w:marRight w:val="0"/>
      <w:marTop w:val="0"/>
      <w:marBottom w:val="0"/>
      <w:divBdr>
        <w:top w:val="none" w:sz="0" w:space="0" w:color="auto"/>
        <w:left w:val="none" w:sz="0" w:space="0" w:color="auto"/>
        <w:bottom w:val="none" w:sz="0" w:space="0" w:color="auto"/>
        <w:right w:val="none" w:sz="0" w:space="0" w:color="auto"/>
      </w:divBdr>
    </w:div>
    <w:div w:id="784426149">
      <w:bodyDiv w:val="1"/>
      <w:marLeft w:val="0"/>
      <w:marRight w:val="0"/>
      <w:marTop w:val="0"/>
      <w:marBottom w:val="0"/>
      <w:divBdr>
        <w:top w:val="none" w:sz="0" w:space="0" w:color="auto"/>
        <w:left w:val="none" w:sz="0" w:space="0" w:color="auto"/>
        <w:bottom w:val="none" w:sz="0" w:space="0" w:color="auto"/>
        <w:right w:val="none" w:sz="0" w:space="0" w:color="auto"/>
      </w:divBdr>
    </w:div>
    <w:div w:id="791748604">
      <w:bodyDiv w:val="1"/>
      <w:marLeft w:val="0"/>
      <w:marRight w:val="0"/>
      <w:marTop w:val="0"/>
      <w:marBottom w:val="0"/>
      <w:divBdr>
        <w:top w:val="none" w:sz="0" w:space="0" w:color="auto"/>
        <w:left w:val="none" w:sz="0" w:space="0" w:color="auto"/>
        <w:bottom w:val="none" w:sz="0" w:space="0" w:color="auto"/>
        <w:right w:val="none" w:sz="0" w:space="0" w:color="auto"/>
      </w:divBdr>
    </w:div>
    <w:div w:id="796028224">
      <w:bodyDiv w:val="1"/>
      <w:marLeft w:val="0"/>
      <w:marRight w:val="0"/>
      <w:marTop w:val="0"/>
      <w:marBottom w:val="0"/>
      <w:divBdr>
        <w:top w:val="none" w:sz="0" w:space="0" w:color="auto"/>
        <w:left w:val="none" w:sz="0" w:space="0" w:color="auto"/>
        <w:bottom w:val="none" w:sz="0" w:space="0" w:color="auto"/>
        <w:right w:val="none" w:sz="0" w:space="0" w:color="auto"/>
      </w:divBdr>
    </w:div>
    <w:div w:id="800073768">
      <w:bodyDiv w:val="1"/>
      <w:marLeft w:val="0"/>
      <w:marRight w:val="0"/>
      <w:marTop w:val="0"/>
      <w:marBottom w:val="0"/>
      <w:divBdr>
        <w:top w:val="none" w:sz="0" w:space="0" w:color="auto"/>
        <w:left w:val="none" w:sz="0" w:space="0" w:color="auto"/>
        <w:bottom w:val="none" w:sz="0" w:space="0" w:color="auto"/>
        <w:right w:val="none" w:sz="0" w:space="0" w:color="auto"/>
      </w:divBdr>
    </w:div>
    <w:div w:id="808329352">
      <w:bodyDiv w:val="1"/>
      <w:marLeft w:val="0"/>
      <w:marRight w:val="0"/>
      <w:marTop w:val="0"/>
      <w:marBottom w:val="0"/>
      <w:divBdr>
        <w:top w:val="none" w:sz="0" w:space="0" w:color="auto"/>
        <w:left w:val="none" w:sz="0" w:space="0" w:color="auto"/>
        <w:bottom w:val="none" w:sz="0" w:space="0" w:color="auto"/>
        <w:right w:val="none" w:sz="0" w:space="0" w:color="auto"/>
      </w:divBdr>
    </w:div>
    <w:div w:id="814027240">
      <w:bodyDiv w:val="1"/>
      <w:marLeft w:val="0"/>
      <w:marRight w:val="0"/>
      <w:marTop w:val="0"/>
      <w:marBottom w:val="0"/>
      <w:divBdr>
        <w:top w:val="none" w:sz="0" w:space="0" w:color="auto"/>
        <w:left w:val="none" w:sz="0" w:space="0" w:color="auto"/>
        <w:bottom w:val="none" w:sz="0" w:space="0" w:color="auto"/>
        <w:right w:val="none" w:sz="0" w:space="0" w:color="auto"/>
      </w:divBdr>
    </w:div>
    <w:div w:id="820271633">
      <w:bodyDiv w:val="1"/>
      <w:marLeft w:val="0"/>
      <w:marRight w:val="0"/>
      <w:marTop w:val="0"/>
      <w:marBottom w:val="0"/>
      <w:divBdr>
        <w:top w:val="none" w:sz="0" w:space="0" w:color="auto"/>
        <w:left w:val="none" w:sz="0" w:space="0" w:color="auto"/>
        <w:bottom w:val="none" w:sz="0" w:space="0" w:color="auto"/>
        <w:right w:val="none" w:sz="0" w:space="0" w:color="auto"/>
      </w:divBdr>
    </w:div>
    <w:div w:id="821001381">
      <w:bodyDiv w:val="1"/>
      <w:marLeft w:val="0"/>
      <w:marRight w:val="0"/>
      <w:marTop w:val="0"/>
      <w:marBottom w:val="0"/>
      <w:divBdr>
        <w:top w:val="none" w:sz="0" w:space="0" w:color="auto"/>
        <w:left w:val="none" w:sz="0" w:space="0" w:color="auto"/>
        <w:bottom w:val="none" w:sz="0" w:space="0" w:color="auto"/>
        <w:right w:val="none" w:sz="0" w:space="0" w:color="auto"/>
      </w:divBdr>
    </w:div>
    <w:div w:id="825390924">
      <w:bodyDiv w:val="1"/>
      <w:marLeft w:val="0"/>
      <w:marRight w:val="0"/>
      <w:marTop w:val="0"/>
      <w:marBottom w:val="0"/>
      <w:divBdr>
        <w:top w:val="none" w:sz="0" w:space="0" w:color="auto"/>
        <w:left w:val="none" w:sz="0" w:space="0" w:color="auto"/>
        <w:bottom w:val="none" w:sz="0" w:space="0" w:color="auto"/>
        <w:right w:val="none" w:sz="0" w:space="0" w:color="auto"/>
      </w:divBdr>
    </w:div>
    <w:div w:id="839195219">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45944049">
      <w:bodyDiv w:val="1"/>
      <w:marLeft w:val="0"/>
      <w:marRight w:val="0"/>
      <w:marTop w:val="0"/>
      <w:marBottom w:val="0"/>
      <w:divBdr>
        <w:top w:val="none" w:sz="0" w:space="0" w:color="auto"/>
        <w:left w:val="none" w:sz="0" w:space="0" w:color="auto"/>
        <w:bottom w:val="none" w:sz="0" w:space="0" w:color="auto"/>
        <w:right w:val="none" w:sz="0" w:space="0" w:color="auto"/>
      </w:divBdr>
    </w:div>
    <w:div w:id="847140421">
      <w:bodyDiv w:val="1"/>
      <w:marLeft w:val="0"/>
      <w:marRight w:val="0"/>
      <w:marTop w:val="0"/>
      <w:marBottom w:val="0"/>
      <w:divBdr>
        <w:top w:val="none" w:sz="0" w:space="0" w:color="auto"/>
        <w:left w:val="none" w:sz="0" w:space="0" w:color="auto"/>
        <w:bottom w:val="none" w:sz="0" w:space="0" w:color="auto"/>
        <w:right w:val="none" w:sz="0" w:space="0" w:color="auto"/>
      </w:divBdr>
    </w:div>
    <w:div w:id="860164398">
      <w:bodyDiv w:val="1"/>
      <w:marLeft w:val="0"/>
      <w:marRight w:val="0"/>
      <w:marTop w:val="0"/>
      <w:marBottom w:val="0"/>
      <w:divBdr>
        <w:top w:val="none" w:sz="0" w:space="0" w:color="auto"/>
        <w:left w:val="none" w:sz="0" w:space="0" w:color="auto"/>
        <w:bottom w:val="none" w:sz="0" w:space="0" w:color="auto"/>
        <w:right w:val="none" w:sz="0" w:space="0" w:color="auto"/>
      </w:divBdr>
    </w:div>
    <w:div w:id="868103589">
      <w:bodyDiv w:val="1"/>
      <w:marLeft w:val="0"/>
      <w:marRight w:val="0"/>
      <w:marTop w:val="0"/>
      <w:marBottom w:val="0"/>
      <w:divBdr>
        <w:top w:val="none" w:sz="0" w:space="0" w:color="auto"/>
        <w:left w:val="none" w:sz="0" w:space="0" w:color="auto"/>
        <w:bottom w:val="none" w:sz="0" w:space="0" w:color="auto"/>
        <w:right w:val="none" w:sz="0" w:space="0" w:color="auto"/>
      </w:divBdr>
    </w:div>
    <w:div w:id="872692422">
      <w:bodyDiv w:val="1"/>
      <w:marLeft w:val="0"/>
      <w:marRight w:val="0"/>
      <w:marTop w:val="0"/>
      <w:marBottom w:val="0"/>
      <w:divBdr>
        <w:top w:val="none" w:sz="0" w:space="0" w:color="auto"/>
        <w:left w:val="none" w:sz="0" w:space="0" w:color="auto"/>
        <w:bottom w:val="none" w:sz="0" w:space="0" w:color="auto"/>
        <w:right w:val="none" w:sz="0" w:space="0" w:color="auto"/>
      </w:divBdr>
    </w:div>
    <w:div w:id="894589591">
      <w:bodyDiv w:val="1"/>
      <w:marLeft w:val="0"/>
      <w:marRight w:val="0"/>
      <w:marTop w:val="0"/>
      <w:marBottom w:val="0"/>
      <w:divBdr>
        <w:top w:val="none" w:sz="0" w:space="0" w:color="auto"/>
        <w:left w:val="none" w:sz="0" w:space="0" w:color="auto"/>
        <w:bottom w:val="none" w:sz="0" w:space="0" w:color="auto"/>
        <w:right w:val="none" w:sz="0" w:space="0" w:color="auto"/>
      </w:divBdr>
    </w:div>
    <w:div w:id="917204542">
      <w:bodyDiv w:val="1"/>
      <w:marLeft w:val="0"/>
      <w:marRight w:val="0"/>
      <w:marTop w:val="0"/>
      <w:marBottom w:val="0"/>
      <w:divBdr>
        <w:top w:val="none" w:sz="0" w:space="0" w:color="auto"/>
        <w:left w:val="none" w:sz="0" w:space="0" w:color="auto"/>
        <w:bottom w:val="none" w:sz="0" w:space="0" w:color="auto"/>
        <w:right w:val="none" w:sz="0" w:space="0" w:color="auto"/>
      </w:divBdr>
    </w:div>
    <w:div w:id="920262810">
      <w:bodyDiv w:val="1"/>
      <w:marLeft w:val="0"/>
      <w:marRight w:val="0"/>
      <w:marTop w:val="0"/>
      <w:marBottom w:val="0"/>
      <w:divBdr>
        <w:top w:val="none" w:sz="0" w:space="0" w:color="auto"/>
        <w:left w:val="none" w:sz="0" w:space="0" w:color="auto"/>
        <w:bottom w:val="none" w:sz="0" w:space="0" w:color="auto"/>
        <w:right w:val="none" w:sz="0" w:space="0" w:color="auto"/>
      </w:divBdr>
    </w:div>
    <w:div w:id="931669651">
      <w:bodyDiv w:val="1"/>
      <w:marLeft w:val="0"/>
      <w:marRight w:val="0"/>
      <w:marTop w:val="0"/>
      <w:marBottom w:val="0"/>
      <w:divBdr>
        <w:top w:val="none" w:sz="0" w:space="0" w:color="auto"/>
        <w:left w:val="none" w:sz="0" w:space="0" w:color="auto"/>
        <w:bottom w:val="none" w:sz="0" w:space="0" w:color="auto"/>
        <w:right w:val="none" w:sz="0" w:space="0" w:color="auto"/>
      </w:divBdr>
    </w:div>
    <w:div w:id="934478466">
      <w:bodyDiv w:val="1"/>
      <w:marLeft w:val="0"/>
      <w:marRight w:val="0"/>
      <w:marTop w:val="0"/>
      <w:marBottom w:val="0"/>
      <w:divBdr>
        <w:top w:val="none" w:sz="0" w:space="0" w:color="auto"/>
        <w:left w:val="none" w:sz="0" w:space="0" w:color="auto"/>
        <w:bottom w:val="none" w:sz="0" w:space="0" w:color="auto"/>
        <w:right w:val="none" w:sz="0" w:space="0" w:color="auto"/>
      </w:divBdr>
    </w:div>
    <w:div w:id="938178065">
      <w:bodyDiv w:val="1"/>
      <w:marLeft w:val="0"/>
      <w:marRight w:val="0"/>
      <w:marTop w:val="0"/>
      <w:marBottom w:val="0"/>
      <w:divBdr>
        <w:top w:val="none" w:sz="0" w:space="0" w:color="auto"/>
        <w:left w:val="none" w:sz="0" w:space="0" w:color="auto"/>
        <w:bottom w:val="none" w:sz="0" w:space="0" w:color="auto"/>
        <w:right w:val="none" w:sz="0" w:space="0" w:color="auto"/>
      </w:divBdr>
    </w:div>
    <w:div w:id="941381862">
      <w:bodyDiv w:val="1"/>
      <w:marLeft w:val="0"/>
      <w:marRight w:val="0"/>
      <w:marTop w:val="0"/>
      <w:marBottom w:val="0"/>
      <w:divBdr>
        <w:top w:val="none" w:sz="0" w:space="0" w:color="auto"/>
        <w:left w:val="none" w:sz="0" w:space="0" w:color="auto"/>
        <w:bottom w:val="none" w:sz="0" w:space="0" w:color="auto"/>
        <w:right w:val="none" w:sz="0" w:space="0" w:color="auto"/>
      </w:divBdr>
    </w:div>
    <w:div w:id="960037683">
      <w:bodyDiv w:val="1"/>
      <w:marLeft w:val="0"/>
      <w:marRight w:val="0"/>
      <w:marTop w:val="0"/>
      <w:marBottom w:val="0"/>
      <w:divBdr>
        <w:top w:val="none" w:sz="0" w:space="0" w:color="auto"/>
        <w:left w:val="none" w:sz="0" w:space="0" w:color="auto"/>
        <w:bottom w:val="none" w:sz="0" w:space="0" w:color="auto"/>
        <w:right w:val="none" w:sz="0" w:space="0" w:color="auto"/>
      </w:divBdr>
    </w:div>
    <w:div w:id="960644870">
      <w:bodyDiv w:val="1"/>
      <w:marLeft w:val="0"/>
      <w:marRight w:val="0"/>
      <w:marTop w:val="0"/>
      <w:marBottom w:val="0"/>
      <w:divBdr>
        <w:top w:val="none" w:sz="0" w:space="0" w:color="auto"/>
        <w:left w:val="none" w:sz="0" w:space="0" w:color="auto"/>
        <w:bottom w:val="none" w:sz="0" w:space="0" w:color="auto"/>
        <w:right w:val="none" w:sz="0" w:space="0" w:color="auto"/>
      </w:divBdr>
    </w:div>
    <w:div w:id="961230152">
      <w:bodyDiv w:val="1"/>
      <w:marLeft w:val="0"/>
      <w:marRight w:val="0"/>
      <w:marTop w:val="0"/>
      <w:marBottom w:val="0"/>
      <w:divBdr>
        <w:top w:val="none" w:sz="0" w:space="0" w:color="auto"/>
        <w:left w:val="none" w:sz="0" w:space="0" w:color="auto"/>
        <w:bottom w:val="none" w:sz="0" w:space="0" w:color="auto"/>
        <w:right w:val="none" w:sz="0" w:space="0" w:color="auto"/>
      </w:divBdr>
    </w:div>
    <w:div w:id="961888785">
      <w:bodyDiv w:val="1"/>
      <w:marLeft w:val="0"/>
      <w:marRight w:val="0"/>
      <w:marTop w:val="0"/>
      <w:marBottom w:val="0"/>
      <w:divBdr>
        <w:top w:val="none" w:sz="0" w:space="0" w:color="auto"/>
        <w:left w:val="none" w:sz="0" w:space="0" w:color="auto"/>
        <w:bottom w:val="none" w:sz="0" w:space="0" w:color="auto"/>
        <w:right w:val="none" w:sz="0" w:space="0" w:color="auto"/>
      </w:divBdr>
    </w:div>
    <w:div w:id="966204805">
      <w:bodyDiv w:val="1"/>
      <w:marLeft w:val="0"/>
      <w:marRight w:val="0"/>
      <w:marTop w:val="0"/>
      <w:marBottom w:val="0"/>
      <w:divBdr>
        <w:top w:val="none" w:sz="0" w:space="0" w:color="auto"/>
        <w:left w:val="none" w:sz="0" w:space="0" w:color="auto"/>
        <w:bottom w:val="none" w:sz="0" w:space="0" w:color="auto"/>
        <w:right w:val="none" w:sz="0" w:space="0" w:color="auto"/>
      </w:divBdr>
    </w:div>
    <w:div w:id="969869085">
      <w:bodyDiv w:val="1"/>
      <w:marLeft w:val="0"/>
      <w:marRight w:val="0"/>
      <w:marTop w:val="0"/>
      <w:marBottom w:val="0"/>
      <w:divBdr>
        <w:top w:val="none" w:sz="0" w:space="0" w:color="auto"/>
        <w:left w:val="none" w:sz="0" w:space="0" w:color="auto"/>
        <w:bottom w:val="none" w:sz="0" w:space="0" w:color="auto"/>
        <w:right w:val="none" w:sz="0" w:space="0" w:color="auto"/>
      </w:divBdr>
    </w:div>
    <w:div w:id="990672559">
      <w:bodyDiv w:val="1"/>
      <w:marLeft w:val="0"/>
      <w:marRight w:val="0"/>
      <w:marTop w:val="0"/>
      <w:marBottom w:val="0"/>
      <w:divBdr>
        <w:top w:val="none" w:sz="0" w:space="0" w:color="auto"/>
        <w:left w:val="none" w:sz="0" w:space="0" w:color="auto"/>
        <w:bottom w:val="none" w:sz="0" w:space="0" w:color="auto"/>
        <w:right w:val="none" w:sz="0" w:space="0" w:color="auto"/>
      </w:divBdr>
    </w:div>
    <w:div w:id="992417759">
      <w:bodyDiv w:val="1"/>
      <w:marLeft w:val="0"/>
      <w:marRight w:val="0"/>
      <w:marTop w:val="0"/>
      <w:marBottom w:val="0"/>
      <w:divBdr>
        <w:top w:val="none" w:sz="0" w:space="0" w:color="auto"/>
        <w:left w:val="none" w:sz="0" w:space="0" w:color="auto"/>
        <w:bottom w:val="none" w:sz="0" w:space="0" w:color="auto"/>
        <w:right w:val="none" w:sz="0" w:space="0" w:color="auto"/>
      </w:divBdr>
    </w:div>
    <w:div w:id="996613085">
      <w:bodyDiv w:val="1"/>
      <w:marLeft w:val="0"/>
      <w:marRight w:val="0"/>
      <w:marTop w:val="0"/>
      <w:marBottom w:val="0"/>
      <w:divBdr>
        <w:top w:val="none" w:sz="0" w:space="0" w:color="auto"/>
        <w:left w:val="none" w:sz="0" w:space="0" w:color="auto"/>
        <w:bottom w:val="none" w:sz="0" w:space="0" w:color="auto"/>
        <w:right w:val="none" w:sz="0" w:space="0" w:color="auto"/>
      </w:divBdr>
    </w:div>
    <w:div w:id="1010644591">
      <w:bodyDiv w:val="1"/>
      <w:marLeft w:val="0"/>
      <w:marRight w:val="0"/>
      <w:marTop w:val="0"/>
      <w:marBottom w:val="0"/>
      <w:divBdr>
        <w:top w:val="none" w:sz="0" w:space="0" w:color="auto"/>
        <w:left w:val="none" w:sz="0" w:space="0" w:color="auto"/>
        <w:bottom w:val="none" w:sz="0" w:space="0" w:color="auto"/>
        <w:right w:val="none" w:sz="0" w:space="0" w:color="auto"/>
      </w:divBdr>
    </w:div>
    <w:div w:id="1020400889">
      <w:bodyDiv w:val="1"/>
      <w:marLeft w:val="0"/>
      <w:marRight w:val="0"/>
      <w:marTop w:val="0"/>
      <w:marBottom w:val="0"/>
      <w:divBdr>
        <w:top w:val="none" w:sz="0" w:space="0" w:color="auto"/>
        <w:left w:val="none" w:sz="0" w:space="0" w:color="auto"/>
        <w:bottom w:val="none" w:sz="0" w:space="0" w:color="auto"/>
        <w:right w:val="none" w:sz="0" w:space="0" w:color="auto"/>
      </w:divBdr>
    </w:div>
    <w:div w:id="1035691342">
      <w:bodyDiv w:val="1"/>
      <w:marLeft w:val="0"/>
      <w:marRight w:val="0"/>
      <w:marTop w:val="0"/>
      <w:marBottom w:val="0"/>
      <w:divBdr>
        <w:top w:val="none" w:sz="0" w:space="0" w:color="auto"/>
        <w:left w:val="none" w:sz="0" w:space="0" w:color="auto"/>
        <w:bottom w:val="none" w:sz="0" w:space="0" w:color="auto"/>
        <w:right w:val="none" w:sz="0" w:space="0" w:color="auto"/>
      </w:divBdr>
    </w:div>
    <w:div w:id="1037589300">
      <w:bodyDiv w:val="1"/>
      <w:marLeft w:val="0"/>
      <w:marRight w:val="0"/>
      <w:marTop w:val="0"/>
      <w:marBottom w:val="0"/>
      <w:divBdr>
        <w:top w:val="none" w:sz="0" w:space="0" w:color="auto"/>
        <w:left w:val="none" w:sz="0" w:space="0" w:color="auto"/>
        <w:bottom w:val="none" w:sz="0" w:space="0" w:color="auto"/>
        <w:right w:val="none" w:sz="0" w:space="0" w:color="auto"/>
      </w:divBdr>
    </w:div>
    <w:div w:id="1039014932">
      <w:bodyDiv w:val="1"/>
      <w:marLeft w:val="0"/>
      <w:marRight w:val="0"/>
      <w:marTop w:val="0"/>
      <w:marBottom w:val="0"/>
      <w:divBdr>
        <w:top w:val="none" w:sz="0" w:space="0" w:color="auto"/>
        <w:left w:val="none" w:sz="0" w:space="0" w:color="auto"/>
        <w:bottom w:val="none" w:sz="0" w:space="0" w:color="auto"/>
        <w:right w:val="none" w:sz="0" w:space="0" w:color="auto"/>
      </w:divBdr>
    </w:div>
    <w:div w:id="1039359691">
      <w:bodyDiv w:val="1"/>
      <w:marLeft w:val="0"/>
      <w:marRight w:val="0"/>
      <w:marTop w:val="0"/>
      <w:marBottom w:val="0"/>
      <w:divBdr>
        <w:top w:val="none" w:sz="0" w:space="0" w:color="auto"/>
        <w:left w:val="none" w:sz="0" w:space="0" w:color="auto"/>
        <w:bottom w:val="none" w:sz="0" w:space="0" w:color="auto"/>
        <w:right w:val="none" w:sz="0" w:space="0" w:color="auto"/>
      </w:divBdr>
    </w:div>
    <w:div w:id="1039667538">
      <w:bodyDiv w:val="1"/>
      <w:marLeft w:val="0"/>
      <w:marRight w:val="0"/>
      <w:marTop w:val="0"/>
      <w:marBottom w:val="0"/>
      <w:divBdr>
        <w:top w:val="none" w:sz="0" w:space="0" w:color="auto"/>
        <w:left w:val="none" w:sz="0" w:space="0" w:color="auto"/>
        <w:bottom w:val="none" w:sz="0" w:space="0" w:color="auto"/>
        <w:right w:val="none" w:sz="0" w:space="0" w:color="auto"/>
      </w:divBdr>
    </w:div>
    <w:div w:id="1044673241">
      <w:bodyDiv w:val="1"/>
      <w:marLeft w:val="0"/>
      <w:marRight w:val="0"/>
      <w:marTop w:val="0"/>
      <w:marBottom w:val="0"/>
      <w:divBdr>
        <w:top w:val="none" w:sz="0" w:space="0" w:color="auto"/>
        <w:left w:val="none" w:sz="0" w:space="0" w:color="auto"/>
        <w:bottom w:val="none" w:sz="0" w:space="0" w:color="auto"/>
        <w:right w:val="none" w:sz="0" w:space="0" w:color="auto"/>
      </w:divBdr>
    </w:div>
    <w:div w:id="1047022543">
      <w:bodyDiv w:val="1"/>
      <w:marLeft w:val="0"/>
      <w:marRight w:val="0"/>
      <w:marTop w:val="0"/>
      <w:marBottom w:val="0"/>
      <w:divBdr>
        <w:top w:val="none" w:sz="0" w:space="0" w:color="auto"/>
        <w:left w:val="none" w:sz="0" w:space="0" w:color="auto"/>
        <w:bottom w:val="none" w:sz="0" w:space="0" w:color="auto"/>
        <w:right w:val="none" w:sz="0" w:space="0" w:color="auto"/>
      </w:divBdr>
    </w:div>
    <w:div w:id="1052385245">
      <w:bodyDiv w:val="1"/>
      <w:marLeft w:val="0"/>
      <w:marRight w:val="0"/>
      <w:marTop w:val="0"/>
      <w:marBottom w:val="0"/>
      <w:divBdr>
        <w:top w:val="none" w:sz="0" w:space="0" w:color="auto"/>
        <w:left w:val="none" w:sz="0" w:space="0" w:color="auto"/>
        <w:bottom w:val="none" w:sz="0" w:space="0" w:color="auto"/>
        <w:right w:val="none" w:sz="0" w:space="0" w:color="auto"/>
      </w:divBdr>
    </w:div>
    <w:div w:id="1062604863">
      <w:bodyDiv w:val="1"/>
      <w:marLeft w:val="0"/>
      <w:marRight w:val="0"/>
      <w:marTop w:val="0"/>
      <w:marBottom w:val="0"/>
      <w:divBdr>
        <w:top w:val="none" w:sz="0" w:space="0" w:color="auto"/>
        <w:left w:val="none" w:sz="0" w:space="0" w:color="auto"/>
        <w:bottom w:val="none" w:sz="0" w:space="0" w:color="auto"/>
        <w:right w:val="none" w:sz="0" w:space="0" w:color="auto"/>
      </w:divBdr>
    </w:div>
    <w:div w:id="1068455072">
      <w:bodyDiv w:val="1"/>
      <w:marLeft w:val="0"/>
      <w:marRight w:val="0"/>
      <w:marTop w:val="0"/>
      <w:marBottom w:val="0"/>
      <w:divBdr>
        <w:top w:val="none" w:sz="0" w:space="0" w:color="auto"/>
        <w:left w:val="none" w:sz="0" w:space="0" w:color="auto"/>
        <w:bottom w:val="none" w:sz="0" w:space="0" w:color="auto"/>
        <w:right w:val="none" w:sz="0" w:space="0" w:color="auto"/>
      </w:divBdr>
    </w:div>
    <w:div w:id="1080635578">
      <w:bodyDiv w:val="1"/>
      <w:marLeft w:val="0"/>
      <w:marRight w:val="0"/>
      <w:marTop w:val="0"/>
      <w:marBottom w:val="0"/>
      <w:divBdr>
        <w:top w:val="none" w:sz="0" w:space="0" w:color="auto"/>
        <w:left w:val="none" w:sz="0" w:space="0" w:color="auto"/>
        <w:bottom w:val="none" w:sz="0" w:space="0" w:color="auto"/>
        <w:right w:val="none" w:sz="0" w:space="0" w:color="auto"/>
      </w:divBdr>
    </w:div>
    <w:div w:id="1091196085">
      <w:bodyDiv w:val="1"/>
      <w:marLeft w:val="0"/>
      <w:marRight w:val="0"/>
      <w:marTop w:val="0"/>
      <w:marBottom w:val="0"/>
      <w:divBdr>
        <w:top w:val="none" w:sz="0" w:space="0" w:color="auto"/>
        <w:left w:val="none" w:sz="0" w:space="0" w:color="auto"/>
        <w:bottom w:val="none" w:sz="0" w:space="0" w:color="auto"/>
        <w:right w:val="none" w:sz="0" w:space="0" w:color="auto"/>
      </w:divBdr>
    </w:div>
    <w:div w:id="1097169730">
      <w:bodyDiv w:val="1"/>
      <w:marLeft w:val="0"/>
      <w:marRight w:val="0"/>
      <w:marTop w:val="0"/>
      <w:marBottom w:val="0"/>
      <w:divBdr>
        <w:top w:val="none" w:sz="0" w:space="0" w:color="auto"/>
        <w:left w:val="none" w:sz="0" w:space="0" w:color="auto"/>
        <w:bottom w:val="none" w:sz="0" w:space="0" w:color="auto"/>
        <w:right w:val="none" w:sz="0" w:space="0" w:color="auto"/>
      </w:divBdr>
    </w:div>
    <w:div w:id="1097990449">
      <w:bodyDiv w:val="1"/>
      <w:marLeft w:val="0"/>
      <w:marRight w:val="0"/>
      <w:marTop w:val="0"/>
      <w:marBottom w:val="0"/>
      <w:divBdr>
        <w:top w:val="none" w:sz="0" w:space="0" w:color="auto"/>
        <w:left w:val="none" w:sz="0" w:space="0" w:color="auto"/>
        <w:bottom w:val="none" w:sz="0" w:space="0" w:color="auto"/>
        <w:right w:val="none" w:sz="0" w:space="0" w:color="auto"/>
      </w:divBdr>
    </w:div>
    <w:div w:id="1109738629">
      <w:bodyDiv w:val="1"/>
      <w:marLeft w:val="0"/>
      <w:marRight w:val="0"/>
      <w:marTop w:val="0"/>
      <w:marBottom w:val="0"/>
      <w:divBdr>
        <w:top w:val="none" w:sz="0" w:space="0" w:color="auto"/>
        <w:left w:val="none" w:sz="0" w:space="0" w:color="auto"/>
        <w:bottom w:val="none" w:sz="0" w:space="0" w:color="auto"/>
        <w:right w:val="none" w:sz="0" w:space="0" w:color="auto"/>
      </w:divBdr>
    </w:div>
    <w:div w:id="1118524393">
      <w:bodyDiv w:val="1"/>
      <w:marLeft w:val="0"/>
      <w:marRight w:val="0"/>
      <w:marTop w:val="0"/>
      <w:marBottom w:val="0"/>
      <w:divBdr>
        <w:top w:val="none" w:sz="0" w:space="0" w:color="auto"/>
        <w:left w:val="none" w:sz="0" w:space="0" w:color="auto"/>
        <w:bottom w:val="none" w:sz="0" w:space="0" w:color="auto"/>
        <w:right w:val="none" w:sz="0" w:space="0" w:color="auto"/>
      </w:divBdr>
    </w:div>
    <w:div w:id="1139766004">
      <w:bodyDiv w:val="1"/>
      <w:marLeft w:val="0"/>
      <w:marRight w:val="0"/>
      <w:marTop w:val="0"/>
      <w:marBottom w:val="0"/>
      <w:divBdr>
        <w:top w:val="none" w:sz="0" w:space="0" w:color="auto"/>
        <w:left w:val="none" w:sz="0" w:space="0" w:color="auto"/>
        <w:bottom w:val="none" w:sz="0" w:space="0" w:color="auto"/>
        <w:right w:val="none" w:sz="0" w:space="0" w:color="auto"/>
      </w:divBdr>
    </w:div>
    <w:div w:id="1144544051">
      <w:bodyDiv w:val="1"/>
      <w:marLeft w:val="0"/>
      <w:marRight w:val="0"/>
      <w:marTop w:val="0"/>
      <w:marBottom w:val="0"/>
      <w:divBdr>
        <w:top w:val="none" w:sz="0" w:space="0" w:color="auto"/>
        <w:left w:val="none" w:sz="0" w:space="0" w:color="auto"/>
        <w:bottom w:val="none" w:sz="0" w:space="0" w:color="auto"/>
        <w:right w:val="none" w:sz="0" w:space="0" w:color="auto"/>
      </w:divBdr>
    </w:div>
    <w:div w:id="1145587517">
      <w:bodyDiv w:val="1"/>
      <w:marLeft w:val="0"/>
      <w:marRight w:val="0"/>
      <w:marTop w:val="0"/>
      <w:marBottom w:val="0"/>
      <w:divBdr>
        <w:top w:val="none" w:sz="0" w:space="0" w:color="auto"/>
        <w:left w:val="none" w:sz="0" w:space="0" w:color="auto"/>
        <w:bottom w:val="none" w:sz="0" w:space="0" w:color="auto"/>
        <w:right w:val="none" w:sz="0" w:space="0" w:color="auto"/>
      </w:divBdr>
    </w:div>
    <w:div w:id="1146775083">
      <w:bodyDiv w:val="1"/>
      <w:marLeft w:val="0"/>
      <w:marRight w:val="0"/>
      <w:marTop w:val="0"/>
      <w:marBottom w:val="0"/>
      <w:divBdr>
        <w:top w:val="none" w:sz="0" w:space="0" w:color="auto"/>
        <w:left w:val="none" w:sz="0" w:space="0" w:color="auto"/>
        <w:bottom w:val="none" w:sz="0" w:space="0" w:color="auto"/>
        <w:right w:val="none" w:sz="0" w:space="0" w:color="auto"/>
      </w:divBdr>
    </w:div>
    <w:div w:id="1147865394">
      <w:bodyDiv w:val="1"/>
      <w:marLeft w:val="0"/>
      <w:marRight w:val="0"/>
      <w:marTop w:val="0"/>
      <w:marBottom w:val="0"/>
      <w:divBdr>
        <w:top w:val="none" w:sz="0" w:space="0" w:color="auto"/>
        <w:left w:val="none" w:sz="0" w:space="0" w:color="auto"/>
        <w:bottom w:val="none" w:sz="0" w:space="0" w:color="auto"/>
        <w:right w:val="none" w:sz="0" w:space="0" w:color="auto"/>
      </w:divBdr>
    </w:div>
    <w:div w:id="1162889397">
      <w:bodyDiv w:val="1"/>
      <w:marLeft w:val="0"/>
      <w:marRight w:val="0"/>
      <w:marTop w:val="0"/>
      <w:marBottom w:val="0"/>
      <w:divBdr>
        <w:top w:val="none" w:sz="0" w:space="0" w:color="auto"/>
        <w:left w:val="none" w:sz="0" w:space="0" w:color="auto"/>
        <w:bottom w:val="none" w:sz="0" w:space="0" w:color="auto"/>
        <w:right w:val="none" w:sz="0" w:space="0" w:color="auto"/>
      </w:divBdr>
    </w:div>
    <w:div w:id="1166625686">
      <w:bodyDiv w:val="1"/>
      <w:marLeft w:val="0"/>
      <w:marRight w:val="0"/>
      <w:marTop w:val="0"/>
      <w:marBottom w:val="0"/>
      <w:divBdr>
        <w:top w:val="none" w:sz="0" w:space="0" w:color="auto"/>
        <w:left w:val="none" w:sz="0" w:space="0" w:color="auto"/>
        <w:bottom w:val="none" w:sz="0" w:space="0" w:color="auto"/>
        <w:right w:val="none" w:sz="0" w:space="0" w:color="auto"/>
      </w:divBdr>
    </w:div>
    <w:div w:id="1168137699">
      <w:bodyDiv w:val="1"/>
      <w:marLeft w:val="0"/>
      <w:marRight w:val="0"/>
      <w:marTop w:val="0"/>
      <w:marBottom w:val="0"/>
      <w:divBdr>
        <w:top w:val="none" w:sz="0" w:space="0" w:color="auto"/>
        <w:left w:val="none" w:sz="0" w:space="0" w:color="auto"/>
        <w:bottom w:val="none" w:sz="0" w:space="0" w:color="auto"/>
        <w:right w:val="none" w:sz="0" w:space="0" w:color="auto"/>
      </w:divBdr>
    </w:div>
    <w:div w:id="1171262516">
      <w:bodyDiv w:val="1"/>
      <w:marLeft w:val="0"/>
      <w:marRight w:val="0"/>
      <w:marTop w:val="0"/>
      <w:marBottom w:val="0"/>
      <w:divBdr>
        <w:top w:val="none" w:sz="0" w:space="0" w:color="auto"/>
        <w:left w:val="none" w:sz="0" w:space="0" w:color="auto"/>
        <w:bottom w:val="none" w:sz="0" w:space="0" w:color="auto"/>
        <w:right w:val="none" w:sz="0" w:space="0" w:color="auto"/>
      </w:divBdr>
    </w:div>
    <w:div w:id="1173883472">
      <w:bodyDiv w:val="1"/>
      <w:marLeft w:val="0"/>
      <w:marRight w:val="0"/>
      <w:marTop w:val="0"/>
      <w:marBottom w:val="0"/>
      <w:divBdr>
        <w:top w:val="none" w:sz="0" w:space="0" w:color="auto"/>
        <w:left w:val="none" w:sz="0" w:space="0" w:color="auto"/>
        <w:bottom w:val="none" w:sz="0" w:space="0" w:color="auto"/>
        <w:right w:val="none" w:sz="0" w:space="0" w:color="auto"/>
      </w:divBdr>
    </w:div>
    <w:div w:id="1176112184">
      <w:bodyDiv w:val="1"/>
      <w:marLeft w:val="0"/>
      <w:marRight w:val="0"/>
      <w:marTop w:val="0"/>
      <w:marBottom w:val="0"/>
      <w:divBdr>
        <w:top w:val="none" w:sz="0" w:space="0" w:color="auto"/>
        <w:left w:val="none" w:sz="0" w:space="0" w:color="auto"/>
        <w:bottom w:val="none" w:sz="0" w:space="0" w:color="auto"/>
        <w:right w:val="none" w:sz="0" w:space="0" w:color="auto"/>
      </w:divBdr>
    </w:div>
    <w:div w:id="1176963148">
      <w:bodyDiv w:val="1"/>
      <w:marLeft w:val="0"/>
      <w:marRight w:val="0"/>
      <w:marTop w:val="0"/>
      <w:marBottom w:val="0"/>
      <w:divBdr>
        <w:top w:val="none" w:sz="0" w:space="0" w:color="auto"/>
        <w:left w:val="none" w:sz="0" w:space="0" w:color="auto"/>
        <w:bottom w:val="none" w:sz="0" w:space="0" w:color="auto"/>
        <w:right w:val="none" w:sz="0" w:space="0" w:color="auto"/>
      </w:divBdr>
    </w:div>
    <w:div w:id="1189027216">
      <w:bodyDiv w:val="1"/>
      <w:marLeft w:val="0"/>
      <w:marRight w:val="0"/>
      <w:marTop w:val="0"/>
      <w:marBottom w:val="0"/>
      <w:divBdr>
        <w:top w:val="none" w:sz="0" w:space="0" w:color="auto"/>
        <w:left w:val="none" w:sz="0" w:space="0" w:color="auto"/>
        <w:bottom w:val="none" w:sz="0" w:space="0" w:color="auto"/>
        <w:right w:val="none" w:sz="0" w:space="0" w:color="auto"/>
      </w:divBdr>
    </w:div>
    <w:div w:id="1190948083">
      <w:bodyDiv w:val="1"/>
      <w:marLeft w:val="0"/>
      <w:marRight w:val="0"/>
      <w:marTop w:val="0"/>
      <w:marBottom w:val="0"/>
      <w:divBdr>
        <w:top w:val="none" w:sz="0" w:space="0" w:color="auto"/>
        <w:left w:val="none" w:sz="0" w:space="0" w:color="auto"/>
        <w:bottom w:val="none" w:sz="0" w:space="0" w:color="auto"/>
        <w:right w:val="none" w:sz="0" w:space="0" w:color="auto"/>
      </w:divBdr>
    </w:div>
    <w:div w:id="1192761022">
      <w:bodyDiv w:val="1"/>
      <w:marLeft w:val="0"/>
      <w:marRight w:val="0"/>
      <w:marTop w:val="0"/>
      <w:marBottom w:val="0"/>
      <w:divBdr>
        <w:top w:val="none" w:sz="0" w:space="0" w:color="auto"/>
        <w:left w:val="none" w:sz="0" w:space="0" w:color="auto"/>
        <w:bottom w:val="none" w:sz="0" w:space="0" w:color="auto"/>
        <w:right w:val="none" w:sz="0" w:space="0" w:color="auto"/>
      </w:divBdr>
    </w:div>
    <w:div w:id="1193106207">
      <w:bodyDiv w:val="1"/>
      <w:marLeft w:val="0"/>
      <w:marRight w:val="0"/>
      <w:marTop w:val="0"/>
      <w:marBottom w:val="0"/>
      <w:divBdr>
        <w:top w:val="none" w:sz="0" w:space="0" w:color="auto"/>
        <w:left w:val="none" w:sz="0" w:space="0" w:color="auto"/>
        <w:bottom w:val="none" w:sz="0" w:space="0" w:color="auto"/>
        <w:right w:val="none" w:sz="0" w:space="0" w:color="auto"/>
      </w:divBdr>
    </w:div>
    <w:div w:id="1205407014">
      <w:bodyDiv w:val="1"/>
      <w:marLeft w:val="0"/>
      <w:marRight w:val="0"/>
      <w:marTop w:val="0"/>
      <w:marBottom w:val="0"/>
      <w:divBdr>
        <w:top w:val="none" w:sz="0" w:space="0" w:color="auto"/>
        <w:left w:val="none" w:sz="0" w:space="0" w:color="auto"/>
        <w:bottom w:val="none" w:sz="0" w:space="0" w:color="auto"/>
        <w:right w:val="none" w:sz="0" w:space="0" w:color="auto"/>
      </w:divBdr>
    </w:div>
    <w:div w:id="1208418945">
      <w:bodyDiv w:val="1"/>
      <w:marLeft w:val="0"/>
      <w:marRight w:val="0"/>
      <w:marTop w:val="0"/>
      <w:marBottom w:val="0"/>
      <w:divBdr>
        <w:top w:val="none" w:sz="0" w:space="0" w:color="auto"/>
        <w:left w:val="none" w:sz="0" w:space="0" w:color="auto"/>
        <w:bottom w:val="none" w:sz="0" w:space="0" w:color="auto"/>
        <w:right w:val="none" w:sz="0" w:space="0" w:color="auto"/>
      </w:divBdr>
    </w:div>
    <w:div w:id="1212154723">
      <w:bodyDiv w:val="1"/>
      <w:marLeft w:val="0"/>
      <w:marRight w:val="0"/>
      <w:marTop w:val="0"/>
      <w:marBottom w:val="0"/>
      <w:divBdr>
        <w:top w:val="none" w:sz="0" w:space="0" w:color="auto"/>
        <w:left w:val="none" w:sz="0" w:space="0" w:color="auto"/>
        <w:bottom w:val="none" w:sz="0" w:space="0" w:color="auto"/>
        <w:right w:val="none" w:sz="0" w:space="0" w:color="auto"/>
      </w:divBdr>
      <w:divsChild>
        <w:div w:id="2070613703">
          <w:marLeft w:val="0"/>
          <w:marRight w:val="0"/>
          <w:marTop w:val="0"/>
          <w:marBottom w:val="0"/>
          <w:divBdr>
            <w:top w:val="none" w:sz="0" w:space="0" w:color="auto"/>
            <w:left w:val="none" w:sz="0" w:space="0" w:color="auto"/>
            <w:bottom w:val="none" w:sz="0" w:space="0" w:color="auto"/>
            <w:right w:val="none" w:sz="0" w:space="0" w:color="auto"/>
          </w:divBdr>
        </w:div>
      </w:divsChild>
    </w:div>
    <w:div w:id="1218081374">
      <w:bodyDiv w:val="1"/>
      <w:marLeft w:val="0"/>
      <w:marRight w:val="0"/>
      <w:marTop w:val="0"/>
      <w:marBottom w:val="0"/>
      <w:divBdr>
        <w:top w:val="none" w:sz="0" w:space="0" w:color="auto"/>
        <w:left w:val="none" w:sz="0" w:space="0" w:color="auto"/>
        <w:bottom w:val="none" w:sz="0" w:space="0" w:color="auto"/>
        <w:right w:val="none" w:sz="0" w:space="0" w:color="auto"/>
      </w:divBdr>
    </w:div>
    <w:div w:id="1226718617">
      <w:bodyDiv w:val="1"/>
      <w:marLeft w:val="0"/>
      <w:marRight w:val="0"/>
      <w:marTop w:val="0"/>
      <w:marBottom w:val="0"/>
      <w:divBdr>
        <w:top w:val="none" w:sz="0" w:space="0" w:color="auto"/>
        <w:left w:val="none" w:sz="0" w:space="0" w:color="auto"/>
        <w:bottom w:val="none" w:sz="0" w:space="0" w:color="auto"/>
        <w:right w:val="none" w:sz="0" w:space="0" w:color="auto"/>
      </w:divBdr>
    </w:div>
    <w:div w:id="1227452505">
      <w:bodyDiv w:val="1"/>
      <w:marLeft w:val="0"/>
      <w:marRight w:val="0"/>
      <w:marTop w:val="0"/>
      <w:marBottom w:val="0"/>
      <w:divBdr>
        <w:top w:val="none" w:sz="0" w:space="0" w:color="auto"/>
        <w:left w:val="none" w:sz="0" w:space="0" w:color="auto"/>
        <w:bottom w:val="none" w:sz="0" w:space="0" w:color="auto"/>
        <w:right w:val="none" w:sz="0" w:space="0" w:color="auto"/>
      </w:divBdr>
    </w:div>
    <w:div w:id="1239831572">
      <w:bodyDiv w:val="1"/>
      <w:marLeft w:val="0"/>
      <w:marRight w:val="0"/>
      <w:marTop w:val="0"/>
      <w:marBottom w:val="0"/>
      <w:divBdr>
        <w:top w:val="none" w:sz="0" w:space="0" w:color="auto"/>
        <w:left w:val="none" w:sz="0" w:space="0" w:color="auto"/>
        <w:bottom w:val="none" w:sz="0" w:space="0" w:color="auto"/>
        <w:right w:val="none" w:sz="0" w:space="0" w:color="auto"/>
      </w:divBdr>
    </w:div>
    <w:div w:id="1240678208">
      <w:bodyDiv w:val="1"/>
      <w:marLeft w:val="0"/>
      <w:marRight w:val="0"/>
      <w:marTop w:val="0"/>
      <w:marBottom w:val="0"/>
      <w:divBdr>
        <w:top w:val="none" w:sz="0" w:space="0" w:color="auto"/>
        <w:left w:val="none" w:sz="0" w:space="0" w:color="auto"/>
        <w:bottom w:val="none" w:sz="0" w:space="0" w:color="auto"/>
        <w:right w:val="none" w:sz="0" w:space="0" w:color="auto"/>
      </w:divBdr>
    </w:div>
    <w:div w:id="1244685620">
      <w:bodyDiv w:val="1"/>
      <w:marLeft w:val="0"/>
      <w:marRight w:val="0"/>
      <w:marTop w:val="0"/>
      <w:marBottom w:val="0"/>
      <w:divBdr>
        <w:top w:val="none" w:sz="0" w:space="0" w:color="auto"/>
        <w:left w:val="none" w:sz="0" w:space="0" w:color="auto"/>
        <w:bottom w:val="none" w:sz="0" w:space="0" w:color="auto"/>
        <w:right w:val="none" w:sz="0" w:space="0" w:color="auto"/>
      </w:divBdr>
    </w:div>
    <w:div w:id="1266501950">
      <w:bodyDiv w:val="1"/>
      <w:marLeft w:val="0"/>
      <w:marRight w:val="0"/>
      <w:marTop w:val="0"/>
      <w:marBottom w:val="0"/>
      <w:divBdr>
        <w:top w:val="none" w:sz="0" w:space="0" w:color="auto"/>
        <w:left w:val="none" w:sz="0" w:space="0" w:color="auto"/>
        <w:bottom w:val="none" w:sz="0" w:space="0" w:color="auto"/>
        <w:right w:val="none" w:sz="0" w:space="0" w:color="auto"/>
      </w:divBdr>
    </w:div>
    <w:div w:id="1271930432">
      <w:bodyDiv w:val="1"/>
      <w:marLeft w:val="0"/>
      <w:marRight w:val="0"/>
      <w:marTop w:val="0"/>
      <w:marBottom w:val="0"/>
      <w:divBdr>
        <w:top w:val="none" w:sz="0" w:space="0" w:color="auto"/>
        <w:left w:val="none" w:sz="0" w:space="0" w:color="auto"/>
        <w:bottom w:val="none" w:sz="0" w:space="0" w:color="auto"/>
        <w:right w:val="none" w:sz="0" w:space="0" w:color="auto"/>
      </w:divBdr>
    </w:div>
    <w:div w:id="1276328731">
      <w:bodyDiv w:val="1"/>
      <w:marLeft w:val="0"/>
      <w:marRight w:val="0"/>
      <w:marTop w:val="0"/>
      <w:marBottom w:val="0"/>
      <w:divBdr>
        <w:top w:val="none" w:sz="0" w:space="0" w:color="auto"/>
        <w:left w:val="none" w:sz="0" w:space="0" w:color="auto"/>
        <w:bottom w:val="none" w:sz="0" w:space="0" w:color="auto"/>
        <w:right w:val="none" w:sz="0" w:space="0" w:color="auto"/>
      </w:divBdr>
    </w:div>
    <w:div w:id="1278370848">
      <w:bodyDiv w:val="1"/>
      <w:marLeft w:val="0"/>
      <w:marRight w:val="0"/>
      <w:marTop w:val="0"/>
      <w:marBottom w:val="0"/>
      <w:divBdr>
        <w:top w:val="none" w:sz="0" w:space="0" w:color="auto"/>
        <w:left w:val="none" w:sz="0" w:space="0" w:color="auto"/>
        <w:bottom w:val="none" w:sz="0" w:space="0" w:color="auto"/>
        <w:right w:val="none" w:sz="0" w:space="0" w:color="auto"/>
      </w:divBdr>
    </w:div>
    <w:div w:id="1279797344">
      <w:bodyDiv w:val="1"/>
      <w:marLeft w:val="0"/>
      <w:marRight w:val="0"/>
      <w:marTop w:val="0"/>
      <w:marBottom w:val="0"/>
      <w:divBdr>
        <w:top w:val="none" w:sz="0" w:space="0" w:color="auto"/>
        <w:left w:val="none" w:sz="0" w:space="0" w:color="auto"/>
        <w:bottom w:val="none" w:sz="0" w:space="0" w:color="auto"/>
        <w:right w:val="none" w:sz="0" w:space="0" w:color="auto"/>
      </w:divBdr>
    </w:div>
    <w:div w:id="1281303694">
      <w:bodyDiv w:val="1"/>
      <w:marLeft w:val="0"/>
      <w:marRight w:val="0"/>
      <w:marTop w:val="0"/>
      <w:marBottom w:val="0"/>
      <w:divBdr>
        <w:top w:val="none" w:sz="0" w:space="0" w:color="auto"/>
        <w:left w:val="none" w:sz="0" w:space="0" w:color="auto"/>
        <w:bottom w:val="none" w:sz="0" w:space="0" w:color="auto"/>
        <w:right w:val="none" w:sz="0" w:space="0" w:color="auto"/>
      </w:divBdr>
    </w:div>
    <w:div w:id="1283800716">
      <w:bodyDiv w:val="1"/>
      <w:marLeft w:val="0"/>
      <w:marRight w:val="0"/>
      <w:marTop w:val="0"/>
      <w:marBottom w:val="0"/>
      <w:divBdr>
        <w:top w:val="none" w:sz="0" w:space="0" w:color="auto"/>
        <w:left w:val="none" w:sz="0" w:space="0" w:color="auto"/>
        <w:bottom w:val="none" w:sz="0" w:space="0" w:color="auto"/>
        <w:right w:val="none" w:sz="0" w:space="0" w:color="auto"/>
      </w:divBdr>
    </w:div>
    <w:div w:id="1298340844">
      <w:bodyDiv w:val="1"/>
      <w:marLeft w:val="0"/>
      <w:marRight w:val="0"/>
      <w:marTop w:val="0"/>
      <w:marBottom w:val="0"/>
      <w:divBdr>
        <w:top w:val="none" w:sz="0" w:space="0" w:color="auto"/>
        <w:left w:val="none" w:sz="0" w:space="0" w:color="auto"/>
        <w:bottom w:val="none" w:sz="0" w:space="0" w:color="auto"/>
        <w:right w:val="none" w:sz="0" w:space="0" w:color="auto"/>
      </w:divBdr>
    </w:div>
    <w:div w:id="1299727358">
      <w:bodyDiv w:val="1"/>
      <w:marLeft w:val="0"/>
      <w:marRight w:val="0"/>
      <w:marTop w:val="0"/>
      <w:marBottom w:val="0"/>
      <w:divBdr>
        <w:top w:val="none" w:sz="0" w:space="0" w:color="auto"/>
        <w:left w:val="none" w:sz="0" w:space="0" w:color="auto"/>
        <w:bottom w:val="none" w:sz="0" w:space="0" w:color="auto"/>
        <w:right w:val="none" w:sz="0" w:space="0" w:color="auto"/>
      </w:divBdr>
    </w:div>
    <w:div w:id="1303074640">
      <w:bodyDiv w:val="1"/>
      <w:marLeft w:val="0"/>
      <w:marRight w:val="0"/>
      <w:marTop w:val="0"/>
      <w:marBottom w:val="0"/>
      <w:divBdr>
        <w:top w:val="none" w:sz="0" w:space="0" w:color="auto"/>
        <w:left w:val="none" w:sz="0" w:space="0" w:color="auto"/>
        <w:bottom w:val="none" w:sz="0" w:space="0" w:color="auto"/>
        <w:right w:val="none" w:sz="0" w:space="0" w:color="auto"/>
      </w:divBdr>
    </w:div>
    <w:div w:id="1309476554">
      <w:bodyDiv w:val="1"/>
      <w:marLeft w:val="0"/>
      <w:marRight w:val="0"/>
      <w:marTop w:val="0"/>
      <w:marBottom w:val="0"/>
      <w:divBdr>
        <w:top w:val="none" w:sz="0" w:space="0" w:color="auto"/>
        <w:left w:val="none" w:sz="0" w:space="0" w:color="auto"/>
        <w:bottom w:val="none" w:sz="0" w:space="0" w:color="auto"/>
        <w:right w:val="none" w:sz="0" w:space="0" w:color="auto"/>
      </w:divBdr>
    </w:div>
    <w:div w:id="1311711890">
      <w:bodyDiv w:val="1"/>
      <w:marLeft w:val="0"/>
      <w:marRight w:val="0"/>
      <w:marTop w:val="0"/>
      <w:marBottom w:val="0"/>
      <w:divBdr>
        <w:top w:val="none" w:sz="0" w:space="0" w:color="auto"/>
        <w:left w:val="none" w:sz="0" w:space="0" w:color="auto"/>
        <w:bottom w:val="none" w:sz="0" w:space="0" w:color="auto"/>
        <w:right w:val="none" w:sz="0" w:space="0" w:color="auto"/>
      </w:divBdr>
    </w:div>
    <w:div w:id="1313482054">
      <w:bodyDiv w:val="1"/>
      <w:marLeft w:val="0"/>
      <w:marRight w:val="0"/>
      <w:marTop w:val="0"/>
      <w:marBottom w:val="0"/>
      <w:divBdr>
        <w:top w:val="none" w:sz="0" w:space="0" w:color="auto"/>
        <w:left w:val="none" w:sz="0" w:space="0" w:color="auto"/>
        <w:bottom w:val="none" w:sz="0" w:space="0" w:color="auto"/>
        <w:right w:val="none" w:sz="0" w:space="0" w:color="auto"/>
      </w:divBdr>
    </w:div>
    <w:div w:id="1315529127">
      <w:bodyDiv w:val="1"/>
      <w:marLeft w:val="0"/>
      <w:marRight w:val="0"/>
      <w:marTop w:val="0"/>
      <w:marBottom w:val="0"/>
      <w:divBdr>
        <w:top w:val="none" w:sz="0" w:space="0" w:color="auto"/>
        <w:left w:val="none" w:sz="0" w:space="0" w:color="auto"/>
        <w:bottom w:val="none" w:sz="0" w:space="0" w:color="auto"/>
        <w:right w:val="none" w:sz="0" w:space="0" w:color="auto"/>
      </w:divBdr>
    </w:div>
    <w:div w:id="1320428500">
      <w:bodyDiv w:val="1"/>
      <w:marLeft w:val="0"/>
      <w:marRight w:val="0"/>
      <w:marTop w:val="0"/>
      <w:marBottom w:val="0"/>
      <w:divBdr>
        <w:top w:val="none" w:sz="0" w:space="0" w:color="auto"/>
        <w:left w:val="none" w:sz="0" w:space="0" w:color="auto"/>
        <w:bottom w:val="none" w:sz="0" w:space="0" w:color="auto"/>
        <w:right w:val="none" w:sz="0" w:space="0" w:color="auto"/>
      </w:divBdr>
    </w:div>
    <w:div w:id="1320962714">
      <w:bodyDiv w:val="1"/>
      <w:marLeft w:val="0"/>
      <w:marRight w:val="0"/>
      <w:marTop w:val="0"/>
      <w:marBottom w:val="0"/>
      <w:divBdr>
        <w:top w:val="none" w:sz="0" w:space="0" w:color="auto"/>
        <w:left w:val="none" w:sz="0" w:space="0" w:color="auto"/>
        <w:bottom w:val="none" w:sz="0" w:space="0" w:color="auto"/>
        <w:right w:val="none" w:sz="0" w:space="0" w:color="auto"/>
      </w:divBdr>
    </w:div>
    <w:div w:id="1322277348">
      <w:bodyDiv w:val="1"/>
      <w:marLeft w:val="0"/>
      <w:marRight w:val="0"/>
      <w:marTop w:val="0"/>
      <w:marBottom w:val="0"/>
      <w:divBdr>
        <w:top w:val="none" w:sz="0" w:space="0" w:color="auto"/>
        <w:left w:val="none" w:sz="0" w:space="0" w:color="auto"/>
        <w:bottom w:val="none" w:sz="0" w:space="0" w:color="auto"/>
        <w:right w:val="none" w:sz="0" w:space="0" w:color="auto"/>
      </w:divBdr>
    </w:div>
    <w:div w:id="1324510511">
      <w:bodyDiv w:val="1"/>
      <w:marLeft w:val="0"/>
      <w:marRight w:val="0"/>
      <w:marTop w:val="0"/>
      <w:marBottom w:val="0"/>
      <w:divBdr>
        <w:top w:val="none" w:sz="0" w:space="0" w:color="auto"/>
        <w:left w:val="none" w:sz="0" w:space="0" w:color="auto"/>
        <w:bottom w:val="none" w:sz="0" w:space="0" w:color="auto"/>
        <w:right w:val="none" w:sz="0" w:space="0" w:color="auto"/>
      </w:divBdr>
    </w:div>
    <w:div w:id="1337148324">
      <w:bodyDiv w:val="1"/>
      <w:marLeft w:val="0"/>
      <w:marRight w:val="0"/>
      <w:marTop w:val="0"/>
      <w:marBottom w:val="0"/>
      <w:divBdr>
        <w:top w:val="none" w:sz="0" w:space="0" w:color="auto"/>
        <w:left w:val="none" w:sz="0" w:space="0" w:color="auto"/>
        <w:bottom w:val="none" w:sz="0" w:space="0" w:color="auto"/>
        <w:right w:val="none" w:sz="0" w:space="0" w:color="auto"/>
      </w:divBdr>
    </w:div>
    <w:div w:id="1338507571">
      <w:bodyDiv w:val="1"/>
      <w:marLeft w:val="0"/>
      <w:marRight w:val="0"/>
      <w:marTop w:val="0"/>
      <w:marBottom w:val="0"/>
      <w:divBdr>
        <w:top w:val="none" w:sz="0" w:space="0" w:color="auto"/>
        <w:left w:val="none" w:sz="0" w:space="0" w:color="auto"/>
        <w:bottom w:val="none" w:sz="0" w:space="0" w:color="auto"/>
        <w:right w:val="none" w:sz="0" w:space="0" w:color="auto"/>
      </w:divBdr>
    </w:div>
    <w:div w:id="1339700078">
      <w:bodyDiv w:val="1"/>
      <w:marLeft w:val="0"/>
      <w:marRight w:val="0"/>
      <w:marTop w:val="0"/>
      <w:marBottom w:val="0"/>
      <w:divBdr>
        <w:top w:val="none" w:sz="0" w:space="0" w:color="auto"/>
        <w:left w:val="none" w:sz="0" w:space="0" w:color="auto"/>
        <w:bottom w:val="none" w:sz="0" w:space="0" w:color="auto"/>
        <w:right w:val="none" w:sz="0" w:space="0" w:color="auto"/>
      </w:divBdr>
    </w:div>
    <w:div w:id="1343782353">
      <w:bodyDiv w:val="1"/>
      <w:marLeft w:val="0"/>
      <w:marRight w:val="0"/>
      <w:marTop w:val="0"/>
      <w:marBottom w:val="0"/>
      <w:divBdr>
        <w:top w:val="none" w:sz="0" w:space="0" w:color="auto"/>
        <w:left w:val="none" w:sz="0" w:space="0" w:color="auto"/>
        <w:bottom w:val="none" w:sz="0" w:space="0" w:color="auto"/>
        <w:right w:val="none" w:sz="0" w:space="0" w:color="auto"/>
      </w:divBdr>
    </w:div>
    <w:div w:id="1356418830">
      <w:bodyDiv w:val="1"/>
      <w:marLeft w:val="0"/>
      <w:marRight w:val="0"/>
      <w:marTop w:val="0"/>
      <w:marBottom w:val="0"/>
      <w:divBdr>
        <w:top w:val="none" w:sz="0" w:space="0" w:color="auto"/>
        <w:left w:val="none" w:sz="0" w:space="0" w:color="auto"/>
        <w:bottom w:val="none" w:sz="0" w:space="0" w:color="auto"/>
        <w:right w:val="none" w:sz="0" w:space="0" w:color="auto"/>
      </w:divBdr>
    </w:div>
    <w:div w:id="1375621536">
      <w:bodyDiv w:val="1"/>
      <w:marLeft w:val="0"/>
      <w:marRight w:val="0"/>
      <w:marTop w:val="0"/>
      <w:marBottom w:val="0"/>
      <w:divBdr>
        <w:top w:val="none" w:sz="0" w:space="0" w:color="auto"/>
        <w:left w:val="none" w:sz="0" w:space="0" w:color="auto"/>
        <w:bottom w:val="none" w:sz="0" w:space="0" w:color="auto"/>
        <w:right w:val="none" w:sz="0" w:space="0" w:color="auto"/>
      </w:divBdr>
    </w:div>
    <w:div w:id="1381975906">
      <w:bodyDiv w:val="1"/>
      <w:marLeft w:val="0"/>
      <w:marRight w:val="0"/>
      <w:marTop w:val="0"/>
      <w:marBottom w:val="0"/>
      <w:divBdr>
        <w:top w:val="none" w:sz="0" w:space="0" w:color="auto"/>
        <w:left w:val="none" w:sz="0" w:space="0" w:color="auto"/>
        <w:bottom w:val="none" w:sz="0" w:space="0" w:color="auto"/>
        <w:right w:val="none" w:sz="0" w:space="0" w:color="auto"/>
      </w:divBdr>
    </w:div>
    <w:div w:id="1382174937">
      <w:bodyDiv w:val="1"/>
      <w:marLeft w:val="0"/>
      <w:marRight w:val="0"/>
      <w:marTop w:val="0"/>
      <w:marBottom w:val="0"/>
      <w:divBdr>
        <w:top w:val="none" w:sz="0" w:space="0" w:color="auto"/>
        <w:left w:val="none" w:sz="0" w:space="0" w:color="auto"/>
        <w:bottom w:val="none" w:sz="0" w:space="0" w:color="auto"/>
        <w:right w:val="none" w:sz="0" w:space="0" w:color="auto"/>
      </w:divBdr>
    </w:div>
    <w:div w:id="1393235169">
      <w:bodyDiv w:val="1"/>
      <w:marLeft w:val="0"/>
      <w:marRight w:val="0"/>
      <w:marTop w:val="0"/>
      <w:marBottom w:val="0"/>
      <w:divBdr>
        <w:top w:val="none" w:sz="0" w:space="0" w:color="auto"/>
        <w:left w:val="none" w:sz="0" w:space="0" w:color="auto"/>
        <w:bottom w:val="none" w:sz="0" w:space="0" w:color="auto"/>
        <w:right w:val="none" w:sz="0" w:space="0" w:color="auto"/>
      </w:divBdr>
    </w:div>
    <w:div w:id="1396080330">
      <w:bodyDiv w:val="1"/>
      <w:marLeft w:val="0"/>
      <w:marRight w:val="0"/>
      <w:marTop w:val="0"/>
      <w:marBottom w:val="0"/>
      <w:divBdr>
        <w:top w:val="none" w:sz="0" w:space="0" w:color="auto"/>
        <w:left w:val="none" w:sz="0" w:space="0" w:color="auto"/>
        <w:bottom w:val="none" w:sz="0" w:space="0" w:color="auto"/>
        <w:right w:val="none" w:sz="0" w:space="0" w:color="auto"/>
      </w:divBdr>
    </w:div>
    <w:div w:id="1412240785">
      <w:bodyDiv w:val="1"/>
      <w:marLeft w:val="0"/>
      <w:marRight w:val="0"/>
      <w:marTop w:val="0"/>
      <w:marBottom w:val="0"/>
      <w:divBdr>
        <w:top w:val="none" w:sz="0" w:space="0" w:color="auto"/>
        <w:left w:val="none" w:sz="0" w:space="0" w:color="auto"/>
        <w:bottom w:val="none" w:sz="0" w:space="0" w:color="auto"/>
        <w:right w:val="none" w:sz="0" w:space="0" w:color="auto"/>
      </w:divBdr>
    </w:div>
    <w:div w:id="1413815166">
      <w:bodyDiv w:val="1"/>
      <w:marLeft w:val="0"/>
      <w:marRight w:val="0"/>
      <w:marTop w:val="0"/>
      <w:marBottom w:val="0"/>
      <w:divBdr>
        <w:top w:val="none" w:sz="0" w:space="0" w:color="auto"/>
        <w:left w:val="none" w:sz="0" w:space="0" w:color="auto"/>
        <w:bottom w:val="none" w:sz="0" w:space="0" w:color="auto"/>
        <w:right w:val="none" w:sz="0" w:space="0" w:color="auto"/>
      </w:divBdr>
    </w:div>
    <w:div w:id="1415978142">
      <w:bodyDiv w:val="1"/>
      <w:marLeft w:val="0"/>
      <w:marRight w:val="0"/>
      <w:marTop w:val="0"/>
      <w:marBottom w:val="0"/>
      <w:divBdr>
        <w:top w:val="none" w:sz="0" w:space="0" w:color="auto"/>
        <w:left w:val="none" w:sz="0" w:space="0" w:color="auto"/>
        <w:bottom w:val="none" w:sz="0" w:space="0" w:color="auto"/>
        <w:right w:val="none" w:sz="0" w:space="0" w:color="auto"/>
      </w:divBdr>
    </w:div>
    <w:div w:id="1418596837">
      <w:bodyDiv w:val="1"/>
      <w:marLeft w:val="0"/>
      <w:marRight w:val="0"/>
      <w:marTop w:val="0"/>
      <w:marBottom w:val="0"/>
      <w:divBdr>
        <w:top w:val="none" w:sz="0" w:space="0" w:color="auto"/>
        <w:left w:val="none" w:sz="0" w:space="0" w:color="auto"/>
        <w:bottom w:val="none" w:sz="0" w:space="0" w:color="auto"/>
        <w:right w:val="none" w:sz="0" w:space="0" w:color="auto"/>
      </w:divBdr>
    </w:div>
    <w:div w:id="1418819629">
      <w:bodyDiv w:val="1"/>
      <w:marLeft w:val="0"/>
      <w:marRight w:val="0"/>
      <w:marTop w:val="0"/>
      <w:marBottom w:val="0"/>
      <w:divBdr>
        <w:top w:val="none" w:sz="0" w:space="0" w:color="auto"/>
        <w:left w:val="none" w:sz="0" w:space="0" w:color="auto"/>
        <w:bottom w:val="none" w:sz="0" w:space="0" w:color="auto"/>
        <w:right w:val="none" w:sz="0" w:space="0" w:color="auto"/>
      </w:divBdr>
    </w:div>
    <w:div w:id="1418988326">
      <w:bodyDiv w:val="1"/>
      <w:marLeft w:val="0"/>
      <w:marRight w:val="0"/>
      <w:marTop w:val="0"/>
      <w:marBottom w:val="0"/>
      <w:divBdr>
        <w:top w:val="none" w:sz="0" w:space="0" w:color="auto"/>
        <w:left w:val="none" w:sz="0" w:space="0" w:color="auto"/>
        <w:bottom w:val="none" w:sz="0" w:space="0" w:color="auto"/>
        <w:right w:val="none" w:sz="0" w:space="0" w:color="auto"/>
      </w:divBdr>
    </w:div>
    <w:div w:id="1426808441">
      <w:bodyDiv w:val="1"/>
      <w:marLeft w:val="0"/>
      <w:marRight w:val="0"/>
      <w:marTop w:val="0"/>
      <w:marBottom w:val="0"/>
      <w:divBdr>
        <w:top w:val="none" w:sz="0" w:space="0" w:color="auto"/>
        <w:left w:val="none" w:sz="0" w:space="0" w:color="auto"/>
        <w:bottom w:val="none" w:sz="0" w:space="0" w:color="auto"/>
        <w:right w:val="none" w:sz="0" w:space="0" w:color="auto"/>
      </w:divBdr>
    </w:div>
    <w:div w:id="1426998320">
      <w:bodyDiv w:val="1"/>
      <w:marLeft w:val="0"/>
      <w:marRight w:val="0"/>
      <w:marTop w:val="0"/>
      <w:marBottom w:val="0"/>
      <w:divBdr>
        <w:top w:val="none" w:sz="0" w:space="0" w:color="auto"/>
        <w:left w:val="none" w:sz="0" w:space="0" w:color="auto"/>
        <w:bottom w:val="none" w:sz="0" w:space="0" w:color="auto"/>
        <w:right w:val="none" w:sz="0" w:space="0" w:color="auto"/>
      </w:divBdr>
    </w:div>
    <w:div w:id="1441607697">
      <w:bodyDiv w:val="1"/>
      <w:marLeft w:val="0"/>
      <w:marRight w:val="0"/>
      <w:marTop w:val="0"/>
      <w:marBottom w:val="0"/>
      <w:divBdr>
        <w:top w:val="none" w:sz="0" w:space="0" w:color="auto"/>
        <w:left w:val="none" w:sz="0" w:space="0" w:color="auto"/>
        <w:bottom w:val="none" w:sz="0" w:space="0" w:color="auto"/>
        <w:right w:val="none" w:sz="0" w:space="0" w:color="auto"/>
      </w:divBdr>
    </w:div>
    <w:div w:id="1451783241">
      <w:bodyDiv w:val="1"/>
      <w:marLeft w:val="0"/>
      <w:marRight w:val="0"/>
      <w:marTop w:val="0"/>
      <w:marBottom w:val="0"/>
      <w:divBdr>
        <w:top w:val="none" w:sz="0" w:space="0" w:color="auto"/>
        <w:left w:val="none" w:sz="0" w:space="0" w:color="auto"/>
        <w:bottom w:val="none" w:sz="0" w:space="0" w:color="auto"/>
        <w:right w:val="none" w:sz="0" w:space="0" w:color="auto"/>
      </w:divBdr>
    </w:div>
    <w:div w:id="1452819228">
      <w:bodyDiv w:val="1"/>
      <w:marLeft w:val="0"/>
      <w:marRight w:val="0"/>
      <w:marTop w:val="0"/>
      <w:marBottom w:val="0"/>
      <w:divBdr>
        <w:top w:val="none" w:sz="0" w:space="0" w:color="auto"/>
        <w:left w:val="none" w:sz="0" w:space="0" w:color="auto"/>
        <w:bottom w:val="none" w:sz="0" w:space="0" w:color="auto"/>
        <w:right w:val="none" w:sz="0" w:space="0" w:color="auto"/>
      </w:divBdr>
    </w:div>
    <w:div w:id="1453942111">
      <w:bodyDiv w:val="1"/>
      <w:marLeft w:val="0"/>
      <w:marRight w:val="0"/>
      <w:marTop w:val="0"/>
      <w:marBottom w:val="0"/>
      <w:divBdr>
        <w:top w:val="none" w:sz="0" w:space="0" w:color="auto"/>
        <w:left w:val="none" w:sz="0" w:space="0" w:color="auto"/>
        <w:bottom w:val="none" w:sz="0" w:space="0" w:color="auto"/>
        <w:right w:val="none" w:sz="0" w:space="0" w:color="auto"/>
      </w:divBdr>
    </w:div>
    <w:div w:id="1458259779">
      <w:bodyDiv w:val="1"/>
      <w:marLeft w:val="0"/>
      <w:marRight w:val="0"/>
      <w:marTop w:val="0"/>
      <w:marBottom w:val="0"/>
      <w:divBdr>
        <w:top w:val="none" w:sz="0" w:space="0" w:color="auto"/>
        <w:left w:val="none" w:sz="0" w:space="0" w:color="auto"/>
        <w:bottom w:val="none" w:sz="0" w:space="0" w:color="auto"/>
        <w:right w:val="none" w:sz="0" w:space="0" w:color="auto"/>
      </w:divBdr>
    </w:div>
    <w:div w:id="1464733412">
      <w:bodyDiv w:val="1"/>
      <w:marLeft w:val="0"/>
      <w:marRight w:val="0"/>
      <w:marTop w:val="0"/>
      <w:marBottom w:val="0"/>
      <w:divBdr>
        <w:top w:val="none" w:sz="0" w:space="0" w:color="auto"/>
        <w:left w:val="none" w:sz="0" w:space="0" w:color="auto"/>
        <w:bottom w:val="none" w:sz="0" w:space="0" w:color="auto"/>
        <w:right w:val="none" w:sz="0" w:space="0" w:color="auto"/>
      </w:divBdr>
    </w:div>
    <w:div w:id="1478574097">
      <w:bodyDiv w:val="1"/>
      <w:marLeft w:val="0"/>
      <w:marRight w:val="0"/>
      <w:marTop w:val="0"/>
      <w:marBottom w:val="0"/>
      <w:divBdr>
        <w:top w:val="none" w:sz="0" w:space="0" w:color="auto"/>
        <w:left w:val="none" w:sz="0" w:space="0" w:color="auto"/>
        <w:bottom w:val="none" w:sz="0" w:space="0" w:color="auto"/>
        <w:right w:val="none" w:sz="0" w:space="0" w:color="auto"/>
      </w:divBdr>
    </w:div>
    <w:div w:id="1484392077">
      <w:bodyDiv w:val="1"/>
      <w:marLeft w:val="0"/>
      <w:marRight w:val="0"/>
      <w:marTop w:val="0"/>
      <w:marBottom w:val="0"/>
      <w:divBdr>
        <w:top w:val="none" w:sz="0" w:space="0" w:color="auto"/>
        <w:left w:val="none" w:sz="0" w:space="0" w:color="auto"/>
        <w:bottom w:val="none" w:sz="0" w:space="0" w:color="auto"/>
        <w:right w:val="none" w:sz="0" w:space="0" w:color="auto"/>
      </w:divBdr>
    </w:div>
    <w:div w:id="1488783793">
      <w:bodyDiv w:val="1"/>
      <w:marLeft w:val="0"/>
      <w:marRight w:val="0"/>
      <w:marTop w:val="0"/>
      <w:marBottom w:val="0"/>
      <w:divBdr>
        <w:top w:val="none" w:sz="0" w:space="0" w:color="auto"/>
        <w:left w:val="none" w:sz="0" w:space="0" w:color="auto"/>
        <w:bottom w:val="none" w:sz="0" w:space="0" w:color="auto"/>
        <w:right w:val="none" w:sz="0" w:space="0" w:color="auto"/>
      </w:divBdr>
    </w:div>
    <w:div w:id="1498184860">
      <w:bodyDiv w:val="1"/>
      <w:marLeft w:val="0"/>
      <w:marRight w:val="0"/>
      <w:marTop w:val="0"/>
      <w:marBottom w:val="0"/>
      <w:divBdr>
        <w:top w:val="none" w:sz="0" w:space="0" w:color="auto"/>
        <w:left w:val="none" w:sz="0" w:space="0" w:color="auto"/>
        <w:bottom w:val="none" w:sz="0" w:space="0" w:color="auto"/>
        <w:right w:val="none" w:sz="0" w:space="0" w:color="auto"/>
      </w:divBdr>
    </w:div>
    <w:div w:id="1507941552">
      <w:bodyDiv w:val="1"/>
      <w:marLeft w:val="0"/>
      <w:marRight w:val="0"/>
      <w:marTop w:val="0"/>
      <w:marBottom w:val="0"/>
      <w:divBdr>
        <w:top w:val="none" w:sz="0" w:space="0" w:color="auto"/>
        <w:left w:val="none" w:sz="0" w:space="0" w:color="auto"/>
        <w:bottom w:val="none" w:sz="0" w:space="0" w:color="auto"/>
        <w:right w:val="none" w:sz="0" w:space="0" w:color="auto"/>
      </w:divBdr>
    </w:div>
    <w:div w:id="1511412496">
      <w:bodyDiv w:val="1"/>
      <w:marLeft w:val="0"/>
      <w:marRight w:val="0"/>
      <w:marTop w:val="0"/>
      <w:marBottom w:val="0"/>
      <w:divBdr>
        <w:top w:val="none" w:sz="0" w:space="0" w:color="auto"/>
        <w:left w:val="none" w:sz="0" w:space="0" w:color="auto"/>
        <w:bottom w:val="none" w:sz="0" w:space="0" w:color="auto"/>
        <w:right w:val="none" w:sz="0" w:space="0" w:color="auto"/>
      </w:divBdr>
    </w:div>
    <w:div w:id="1514227907">
      <w:bodyDiv w:val="1"/>
      <w:marLeft w:val="0"/>
      <w:marRight w:val="0"/>
      <w:marTop w:val="0"/>
      <w:marBottom w:val="0"/>
      <w:divBdr>
        <w:top w:val="none" w:sz="0" w:space="0" w:color="auto"/>
        <w:left w:val="none" w:sz="0" w:space="0" w:color="auto"/>
        <w:bottom w:val="none" w:sz="0" w:space="0" w:color="auto"/>
        <w:right w:val="none" w:sz="0" w:space="0" w:color="auto"/>
      </w:divBdr>
    </w:div>
    <w:div w:id="1540778089">
      <w:bodyDiv w:val="1"/>
      <w:marLeft w:val="0"/>
      <w:marRight w:val="0"/>
      <w:marTop w:val="0"/>
      <w:marBottom w:val="0"/>
      <w:divBdr>
        <w:top w:val="none" w:sz="0" w:space="0" w:color="auto"/>
        <w:left w:val="none" w:sz="0" w:space="0" w:color="auto"/>
        <w:bottom w:val="none" w:sz="0" w:space="0" w:color="auto"/>
        <w:right w:val="none" w:sz="0" w:space="0" w:color="auto"/>
      </w:divBdr>
    </w:div>
    <w:div w:id="1543325845">
      <w:bodyDiv w:val="1"/>
      <w:marLeft w:val="0"/>
      <w:marRight w:val="0"/>
      <w:marTop w:val="0"/>
      <w:marBottom w:val="0"/>
      <w:divBdr>
        <w:top w:val="none" w:sz="0" w:space="0" w:color="auto"/>
        <w:left w:val="none" w:sz="0" w:space="0" w:color="auto"/>
        <w:bottom w:val="none" w:sz="0" w:space="0" w:color="auto"/>
        <w:right w:val="none" w:sz="0" w:space="0" w:color="auto"/>
      </w:divBdr>
    </w:div>
    <w:div w:id="1543517703">
      <w:bodyDiv w:val="1"/>
      <w:marLeft w:val="0"/>
      <w:marRight w:val="0"/>
      <w:marTop w:val="0"/>
      <w:marBottom w:val="0"/>
      <w:divBdr>
        <w:top w:val="none" w:sz="0" w:space="0" w:color="auto"/>
        <w:left w:val="none" w:sz="0" w:space="0" w:color="auto"/>
        <w:bottom w:val="none" w:sz="0" w:space="0" w:color="auto"/>
        <w:right w:val="none" w:sz="0" w:space="0" w:color="auto"/>
      </w:divBdr>
    </w:div>
    <w:div w:id="1550219307">
      <w:bodyDiv w:val="1"/>
      <w:marLeft w:val="0"/>
      <w:marRight w:val="0"/>
      <w:marTop w:val="0"/>
      <w:marBottom w:val="0"/>
      <w:divBdr>
        <w:top w:val="none" w:sz="0" w:space="0" w:color="auto"/>
        <w:left w:val="none" w:sz="0" w:space="0" w:color="auto"/>
        <w:bottom w:val="none" w:sz="0" w:space="0" w:color="auto"/>
        <w:right w:val="none" w:sz="0" w:space="0" w:color="auto"/>
      </w:divBdr>
    </w:div>
    <w:div w:id="1557007556">
      <w:bodyDiv w:val="1"/>
      <w:marLeft w:val="0"/>
      <w:marRight w:val="0"/>
      <w:marTop w:val="0"/>
      <w:marBottom w:val="0"/>
      <w:divBdr>
        <w:top w:val="none" w:sz="0" w:space="0" w:color="auto"/>
        <w:left w:val="none" w:sz="0" w:space="0" w:color="auto"/>
        <w:bottom w:val="none" w:sz="0" w:space="0" w:color="auto"/>
        <w:right w:val="none" w:sz="0" w:space="0" w:color="auto"/>
      </w:divBdr>
    </w:div>
    <w:div w:id="1569531349">
      <w:bodyDiv w:val="1"/>
      <w:marLeft w:val="0"/>
      <w:marRight w:val="0"/>
      <w:marTop w:val="0"/>
      <w:marBottom w:val="0"/>
      <w:divBdr>
        <w:top w:val="none" w:sz="0" w:space="0" w:color="auto"/>
        <w:left w:val="none" w:sz="0" w:space="0" w:color="auto"/>
        <w:bottom w:val="none" w:sz="0" w:space="0" w:color="auto"/>
        <w:right w:val="none" w:sz="0" w:space="0" w:color="auto"/>
      </w:divBdr>
    </w:div>
    <w:div w:id="1572079237">
      <w:bodyDiv w:val="1"/>
      <w:marLeft w:val="0"/>
      <w:marRight w:val="0"/>
      <w:marTop w:val="0"/>
      <w:marBottom w:val="0"/>
      <w:divBdr>
        <w:top w:val="none" w:sz="0" w:space="0" w:color="auto"/>
        <w:left w:val="none" w:sz="0" w:space="0" w:color="auto"/>
        <w:bottom w:val="none" w:sz="0" w:space="0" w:color="auto"/>
        <w:right w:val="none" w:sz="0" w:space="0" w:color="auto"/>
      </w:divBdr>
    </w:div>
    <w:div w:id="1586841805">
      <w:bodyDiv w:val="1"/>
      <w:marLeft w:val="0"/>
      <w:marRight w:val="0"/>
      <w:marTop w:val="0"/>
      <w:marBottom w:val="0"/>
      <w:divBdr>
        <w:top w:val="none" w:sz="0" w:space="0" w:color="auto"/>
        <w:left w:val="none" w:sz="0" w:space="0" w:color="auto"/>
        <w:bottom w:val="none" w:sz="0" w:space="0" w:color="auto"/>
        <w:right w:val="none" w:sz="0" w:space="0" w:color="auto"/>
      </w:divBdr>
    </w:div>
    <w:div w:id="1592737955">
      <w:bodyDiv w:val="1"/>
      <w:marLeft w:val="0"/>
      <w:marRight w:val="0"/>
      <w:marTop w:val="0"/>
      <w:marBottom w:val="0"/>
      <w:divBdr>
        <w:top w:val="none" w:sz="0" w:space="0" w:color="auto"/>
        <w:left w:val="none" w:sz="0" w:space="0" w:color="auto"/>
        <w:bottom w:val="none" w:sz="0" w:space="0" w:color="auto"/>
        <w:right w:val="none" w:sz="0" w:space="0" w:color="auto"/>
      </w:divBdr>
    </w:div>
    <w:div w:id="1598902468">
      <w:bodyDiv w:val="1"/>
      <w:marLeft w:val="0"/>
      <w:marRight w:val="0"/>
      <w:marTop w:val="0"/>
      <w:marBottom w:val="0"/>
      <w:divBdr>
        <w:top w:val="none" w:sz="0" w:space="0" w:color="auto"/>
        <w:left w:val="none" w:sz="0" w:space="0" w:color="auto"/>
        <w:bottom w:val="none" w:sz="0" w:space="0" w:color="auto"/>
        <w:right w:val="none" w:sz="0" w:space="0" w:color="auto"/>
      </w:divBdr>
    </w:div>
    <w:div w:id="1602224156">
      <w:bodyDiv w:val="1"/>
      <w:marLeft w:val="0"/>
      <w:marRight w:val="0"/>
      <w:marTop w:val="0"/>
      <w:marBottom w:val="0"/>
      <w:divBdr>
        <w:top w:val="none" w:sz="0" w:space="0" w:color="auto"/>
        <w:left w:val="none" w:sz="0" w:space="0" w:color="auto"/>
        <w:bottom w:val="none" w:sz="0" w:space="0" w:color="auto"/>
        <w:right w:val="none" w:sz="0" w:space="0" w:color="auto"/>
      </w:divBdr>
    </w:div>
    <w:div w:id="1612080938">
      <w:bodyDiv w:val="1"/>
      <w:marLeft w:val="0"/>
      <w:marRight w:val="0"/>
      <w:marTop w:val="0"/>
      <w:marBottom w:val="0"/>
      <w:divBdr>
        <w:top w:val="none" w:sz="0" w:space="0" w:color="auto"/>
        <w:left w:val="none" w:sz="0" w:space="0" w:color="auto"/>
        <w:bottom w:val="none" w:sz="0" w:space="0" w:color="auto"/>
        <w:right w:val="none" w:sz="0" w:space="0" w:color="auto"/>
      </w:divBdr>
    </w:div>
    <w:div w:id="1617756375">
      <w:bodyDiv w:val="1"/>
      <w:marLeft w:val="0"/>
      <w:marRight w:val="0"/>
      <w:marTop w:val="0"/>
      <w:marBottom w:val="0"/>
      <w:divBdr>
        <w:top w:val="none" w:sz="0" w:space="0" w:color="auto"/>
        <w:left w:val="none" w:sz="0" w:space="0" w:color="auto"/>
        <w:bottom w:val="none" w:sz="0" w:space="0" w:color="auto"/>
        <w:right w:val="none" w:sz="0" w:space="0" w:color="auto"/>
      </w:divBdr>
    </w:div>
    <w:div w:id="1624264751">
      <w:bodyDiv w:val="1"/>
      <w:marLeft w:val="0"/>
      <w:marRight w:val="0"/>
      <w:marTop w:val="0"/>
      <w:marBottom w:val="0"/>
      <w:divBdr>
        <w:top w:val="none" w:sz="0" w:space="0" w:color="auto"/>
        <w:left w:val="none" w:sz="0" w:space="0" w:color="auto"/>
        <w:bottom w:val="none" w:sz="0" w:space="0" w:color="auto"/>
        <w:right w:val="none" w:sz="0" w:space="0" w:color="auto"/>
      </w:divBdr>
    </w:div>
    <w:div w:id="1624994918">
      <w:bodyDiv w:val="1"/>
      <w:marLeft w:val="0"/>
      <w:marRight w:val="0"/>
      <w:marTop w:val="0"/>
      <w:marBottom w:val="0"/>
      <w:divBdr>
        <w:top w:val="none" w:sz="0" w:space="0" w:color="auto"/>
        <w:left w:val="none" w:sz="0" w:space="0" w:color="auto"/>
        <w:bottom w:val="none" w:sz="0" w:space="0" w:color="auto"/>
        <w:right w:val="none" w:sz="0" w:space="0" w:color="auto"/>
      </w:divBdr>
    </w:div>
    <w:div w:id="1625502766">
      <w:bodyDiv w:val="1"/>
      <w:marLeft w:val="0"/>
      <w:marRight w:val="0"/>
      <w:marTop w:val="0"/>
      <w:marBottom w:val="0"/>
      <w:divBdr>
        <w:top w:val="none" w:sz="0" w:space="0" w:color="auto"/>
        <w:left w:val="none" w:sz="0" w:space="0" w:color="auto"/>
        <w:bottom w:val="none" w:sz="0" w:space="0" w:color="auto"/>
        <w:right w:val="none" w:sz="0" w:space="0" w:color="auto"/>
      </w:divBdr>
    </w:div>
    <w:div w:id="1630672682">
      <w:bodyDiv w:val="1"/>
      <w:marLeft w:val="0"/>
      <w:marRight w:val="0"/>
      <w:marTop w:val="0"/>
      <w:marBottom w:val="0"/>
      <w:divBdr>
        <w:top w:val="none" w:sz="0" w:space="0" w:color="auto"/>
        <w:left w:val="none" w:sz="0" w:space="0" w:color="auto"/>
        <w:bottom w:val="none" w:sz="0" w:space="0" w:color="auto"/>
        <w:right w:val="none" w:sz="0" w:space="0" w:color="auto"/>
      </w:divBdr>
    </w:div>
    <w:div w:id="1634630989">
      <w:bodyDiv w:val="1"/>
      <w:marLeft w:val="0"/>
      <w:marRight w:val="0"/>
      <w:marTop w:val="0"/>
      <w:marBottom w:val="0"/>
      <w:divBdr>
        <w:top w:val="none" w:sz="0" w:space="0" w:color="auto"/>
        <w:left w:val="none" w:sz="0" w:space="0" w:color="auto"/>
        <w:bottom w:val="none" w:sz="0" w:space="0" w:color="auto"/>
        <w:right w:val="none" w:sz="0" w:space="0" w:color="auto"/>
      </w:divBdr>
    </w:div>
    <w:div w:id="1639722645">
      <w:bodyDiv w:val="1"/>
      <w:marLeft w:val="0"/>
      <w:marRight w:val="0"/>
      <w:marTop w:val="0"/>
      <w:marBottom w:val="0"/>
      <w:divBdr>
        <w:top w:val="none" w:sz="0" w:space="0" w:color="auto"/>
        <w:left w:val="none" w:sz="0" w:space="0" w:color="auto"/>
        <w:bottom w:val="none" w:sz="0" w:space="0" w:color="auto"/>
        <w:right w:val="none" w:sz="0" w:space="0" w:color="auto"/>
      </w:divBdr>
    </w:div>
    <w:div w:id="1647466958">
      <w:bodyDiv w:val="1"/>
      <w:marLeft w:val="0"/>
      <w:marRight w:val="0"/>
      <w:marTop w:val="0"/>
      <w:marBottom w:val="0"/>
      <w:divBdr>
        <w:top w:val="none" w:sz="0" w:space="0" w:color="auto"/>
        <w:left w:val="none" w:sz="0" w:space="0" w:color="auto"/>
        <w:bottom w:val="none" w:sz="0" w:space="0" w:color="auto"/>
        <w:right w:val="none" w:sz="0" w:space="0" w:color="auto"/>
      </w:divBdr>
    </w:div>
    <w:div w:id="1648195714">
      <w:bodyDiv w:val="1"/>
      <w:marLeft w:val="0"/>
      <w:marRight w:val="0"/>
      <w:marTop w:val="0"/>
      <w:marBottom w:val="0"/>
      <w:divBdr>
        <w:top w:val="none" w:sz="0" w:space="0" w:color="auto"/>
        <w:left w:val="none" w:sz="0" w:space="0" w:color="auto"/>
        <w:bottom w:val="none" w:sz="0" w:space="0" w:color="auto"/>
        <w:right w:val="none" w:sz="0" w:space="0" w:color="auto"/>
      </w:divBdr>
    </w:div>
    <w:div w:id="1649364015">
      <w:bodyDiv w:val="1"/>
      <w:marLeft w:val="0"/>
      <w:marRight w:val="0"/>
      <w:marTop w:val="0"/>
      <w:marBottom w:val="0"/>
      <w:divBdr>
        <w:top w:val="none" w:sz="0" w:space="0" w:color="auto"/>
        <w:left w:val="none" w:sz="0" w:space="0" w:color="auto"/>
        <w:bottom w:val="none" w:sz="0" w:space="0" w:color="auto"/>
        <w:right w:val="none" w:sz="0" w:space="0" w:color="auto"/>
      </w:divBdr>
    </w:div>
    <w:div w:id="1651209936">
      <w:bodyDiv w:val="1"/>
      <w:marLeft w:val="0"/>
      <w:marRight w:val="0"/>
      <w:marTop w:val="0"/>
      <w:marBottom w:val="0"/>
      <w:divBdr>
        <w:top w:val="none" w:sz="0" w:space="0" w:color="auto"/>
        <w:left w:val="none" w:sz="0" w:space="0" w:color="auto"/>
        <w:bottom w:val="none" w:sz="0" w:space="0" w:color="auto"/>
        <w:right w:val="none" w:sz="0" w:space="0" w:color="auto"/>
      </w:divBdr>
    </w:div>
    <w:div w:id="1654135610">
      <w:bodyDiv w:val="1"/>
      <w:marLeft w:val="0"/>
      <w:marRight w:val="0"/>
      <w:marTop w:val="0"/>
      <w:marBottom w:val="0"/>
      <w:divBdr>
        <w:top w:val="none" w:sz="0" w:space="0" w:color="auto"/>
        <w:left w:val="none" w:sz="0" w:space="0" w:color="auto"/>
        <w:bottom w:val="none" w:sz="0" w:space="0" w:color="auto"/>
        <w:right w:val="none" w:sz="0" w:space="0" w:color="auto"/>
      </w:divBdr>
    </w:div>
    <w:div w:id="1669819330">
      <w:bodyDiv w:val="1"/>
      <w:marLeft w:val="0"/>
      <w:marRight w:val="0"/>
      <w:marTop w:val="0"/>
      <w:marBottom w:val="0"/>
      <w:divBdr>
        <w:top w:val="none" w:sz="0" w:space="0" w:color="auto"/>
        <w:left w:val="none" w:sz="0" w:space="0" w:color="auto"/>
        <w:bottom w:val="none" w:sz="0" w:space="0" w:color="auto"/>
        <w:right w:val="none" w:sz="0" w:space="0" w:color="auto"/>
      </w:divBdr>
    </w:div>
    <w:div w:id="1672634520">
      <w:bodyDiv w:val="1"/>
      <w:marLeft w:val="0"/>
      <w:marRight w:val="0"/>
      <w:marTop w:val="0"/>
      <w:marBottom w:val="0"/>
      <w:divBdr>
        <w:top w:val="none" w:sz="0" w:space="0" w:color="auto"/>
        <w:left w:val="none" w:sz="0" w:space="0" w:color="auto"/>
        <w:bottom w:val="none" w:sz="0" w:space="0" w:color="auto"/>
        <w:right w:val="none" w:sz="0" w:space="0" w:color="auto"/>
      </w:divBdr>
    </w:div>
    <w:div w:id="1673684344">
      <w:bodyDiv w:val="1"/>
      <w:marLeft w:val="0"/>
      <w:marRight w:val="0"/>
      <w:marTop w:val="0"/>
      <w:marBottom w:val="0"/>
      <w:divBdr>
        <w:top w:val="none" w:sz="0" w:space="0" w:color="auto"/>
        <w:left w:val="none" w:sz="0" w:space="0" w:color="auto"/>
        <w:bottom w:val="none" w:sz="0" w:space="0" w:color="auto"/>
        <w:right w:val="none" w:sz="0" w:space="0" w:color="auto"/>
      </w:divBdr>
    </w:div>
    <w:div w:id="1696077908">
      <w:bodyDiv w:val="1"/>
      <w:marLeft w:val="0"/>
      <w:marRight w:val="0"/>
      <w:marTop w:val="0"/>
      <w:marBottom w:val="0"/>
      <w:divBdr>
        <w:top w:val="none" w:sz="0" w:space="0" w:color="auto"/>
        <w:left w:val="none" w:sz="0" w:space="0" w:color="auto"/>
        <w:bottom w:val="none" w:sz="0" w:space="0" w:color="auto"/>
        <w:right w:val="none" w:sz="0" w:space="0" w:color="auto"/>
      </w:divBdr>
    </w:div>
    <w:div w:id="1697727481">
      <w:bodyDiv w:val="1"/>
      <w:marLeft w:val="0"/>
      <w:marRight w:val="0"/>
      <w:marTop w:val="0"/>
      <w:marBottom w:val="0"/>
      <w:divBdr>
        <w:top w:val="none" w:sz="0" w:space="0" w:color="auto"/>
        <w:left w:val="none" w:sz="0" w:space="0" w:color="auto"/>
        <w:bottom w:val="none" w:sz="0" w:space="0" w:color="auto"/>
        <w:right w:val="none" w:sz="0" w:space="0" w:color="auto"/>
      </w:divBdr>
    </w:div>
    <w:div w:id="1719432647">
      <w:bodyDiv w:val="1"/>
      <w:marLeft w:val="0"/>
      <w:marRight w:val="0"/>
      <w:marTop w:val="0"/>
      <w:marBottom w:val="0"/>
      <w:divBdr>
        <w:top w:val="none" w:sz="0" w:space="0" w:color="auto"/>
        <w:left w:val="none" w:sz="0" w:space="0" w:color="auto"/>
        <w:bottom w:val="none" w:sz="0" w:space="0" w:color="auto"/>
        <w:right w:val="none" w:sz="0" w:space="0" w:color="auto"/>
      </w:divBdr>
    </w:div>
    <w:div w:id="1725715681">
      <w:bodyDiv w:val="1"/>
      <w:marLeft w:val="0"/>
      <w:marRight w:val="0"/>
      <w:marTop w:val="0"/>
      <w:marBottom w:val="0"/>
      <w:divBdr>
        <w:top w:val="none" w:sz="0" w:space="0" w:color="auto"/>
        <w:left w:val="none" w:sz="0" w:space="0" w:color="auto"/>
        <w:bottom w:val="none" w:sz="0" w:space="0" w:color="auto"/>
        <w:right w:val="none" w:sz="0" w:space="0" w:color="auto"/>
      </w:divBdr>
    </w:div>
    <w:div w:id="1726372875">
      <w:bodyDiv w:val="1"/>
      <w:marLeft w:val="0"/>
      <w:marRight w:val="0"/>
      <w:marTop w:val="0"/>
      <w:marBottom w:val="0"/>
      <w:divBdr>
        <w:top w:val="none" w:sz="0" w:space="0" w:color="auto"/>
        <w:left w:val="none" w:sz="0" w:space="0" w:color="auto"/>
        <w:bottom w:val="none" w:sz="0" w:space="0" w:color="auto"/>
        <w:right w:val="none" w:sz="0" w:space="0" w:color="auto"/>
      </w:divBdr>
    </w:div>
    <w:div w:id="1734346851">
      <w:bodyDiv w:val="1"/>
      <w:marLeft w:val="0"/>
      <w:marRight w:val="0"/>
      <w:marTop w:val="0"/>
      <w:marBottom w:val="0"/>
      <w:divBdr>
        <w:top w:val="none" w:sz="0" w:space="0" w:color="auto"/>
        <w:left w:val="none" w:sz="0" w:space="0" w:color="auto"/>
        <w:bottom w:val="none" w:sz="0" w:space="0" w:color="auto"/>
        <w:right w:val="none" w:sz="0" w:space="0" w:color="auto"/>
      </w:divBdr>
    </w:div>
    <w:div w:id="1740665965">
      <w:bodyDiv w:val="1"/>
      <w:marLeft w:val="0"/>
      <w:marRight w:val="0"/>
      <w:marTop w:val="0"/>
      <w:marBottom w:val="0"/>
      <w:divBdr>
        <w:top w:val="none" w:sz="0" w:space="0" w:color="auto"/>
        <w:left w:val="none" w:sz="0" w:space="0" w:color="auto"/>
        <w:bottom w:val="none" w:sz="0" w:space="0" w:color="auto"/>
        <w:right w:val="none" w:sz="0" w:space="0" w:color="auto"/>
      </w:divBdr>
    </w:div>
    <w:div w:id="1742437959">
      <w:bodyDiv w:val="1"/>
      <w:marLeft w:val="0"/>
      <w:marRight w:val="0"/>
      <w:marTop w:val="0"/>
      <w:marBottom w:val="0"/>
      <w:divBdr>
        <w:top w:val="none" w:sz="0" w:space="0" w:color="auto"/>
        <w:left w:val="none" w:sz="0" w:space="0" w:color="auto"/>
        <w:bottom w:val="none" w:sz="0" w:space="0" w:color="auto"/>
        <w:right w:val="none" w:sz="0" w:space="0" w:color="auto"/>
      </w:divBdr>
    </w:div>
    <w:div w:id="1749302952">
      <w:bodyDiv w:val="1"/>
      <w:marLeft w:val="0"/>
      <w:marRight w:val="0"/>
      <w:marTop w:val="0"/>
      <w:marBottom w:val="0"/>
      <w:divBdr>
        <w:top w:val="none" w:sz="0" w:space="0" w:color="auto"/>
        <w:left w:val="none" w:sz="0" w:space="0" w:color="auto"/>
        <w:bottom w:val="none" w:sz="0" w:space="0" w:color="auto"/>
        <w:right w:val="none" w:sz="0" w:space="0" w:color="auto"/>
      </w:divBdr>
    </w:div>
    <w:div w:id="1752849901">
      <w:bodyDiv w:val="1"/>
      <w:marLeft w:val="0"/>
      <w:marRight w:val="0"/>
      <w:marTop w:val="0"/>
      <w:marBottom w:val="0"/>
      <w:divBdr>
        <w:top w:val="none" w:sz="0" w:space="0" w:color="auto"/>
        <w:left w:val="none" w:sz="0" w:space="0" w:color="auto"/>
        <w:bottom w:val="none" w:sz="0" w:space="0" w:color="auto"/>
        <w:right w:val="none" w:sz="0" w:space="0" w:color="auto"/>
      </w:divBdr>
    </w:div>
    <w:div w:id="1756853351">
      <w:bodyDiv w:val="1"/>
      <w:marLeft w:val="0"/>
      <w:marRight w:val="0"/>
      <w:marTop w:val="0"/>
      <w:marBottom w:val="0"/>
      <w:divBdr>
        <w:top w:val="none" w:sz="0" w:space="0" w:color="auto"/>
        <w:left w:val="none" w:sz="0" w:space="0" w:color="auto"/>
        <w:bottom w:val="none" w:sz="0" w:space="0" w:color="auto"/>
        <w:right w:val="none" w:sz="0" w:space="0" w:color="auto"/>
      </w:divBdr>
    </w:div>
    <w:div w:id="1757708238">
      <w:bodyDiv w:val="1"/>
      <w:marLeft w:val="0"/>
      <w:marRight w:val="0"/>
      <w:marTop w:val="0"/>
      <w:marBottom w:val="0"/>
      <w:divBdr>
        <w:top w:val="none" w:sz="0" w:space="0" w:color="auto"/>
        <w:left w:val="none" w:sz="0" w:space="0" w:color="auto"/>
        <w:bottom w:val="none" w:sz="0" w:space="0" w:color="auto"/>
        <w:right w:val="none" w:sz="0" w:space="0" w:color="auto"/>
      </w:divBdr>
    </w:div>
    <w:div w:id="1761481440">
      <w:bodyDiv w:val="1"/>
      <w:marLeft w:val="0"/>
      <w:marRight w:val="0"/>
      <w:marTop w:val="0"/>
      <w:marBottom w:val="0"/>
      <w:divBdr>
        <w:top w:val="none" w:sz="0" w:space="0" w:color="auto"/>
        <w:left w:val="none" w:sz="0" w:space="0" w:color="auto"/>
        <w:bottom w:val="none" w:sz="0" w:space="0" w:color="auto"/>
        <w:right w:val="none" w:sz="0" w:space="0" w:color="auto"/>
      </w:divBdr>
    </w:div>
    <w:div w:id="1763065785">
      <w:bodyDiv w:val="1"/>
      <w:marLeft w:val="0"/>
      <w:marRight w:val="0"/>
      <w:marTop w:val="0"/>
      <w:marBottom w:val="0"/>
      <w:divBdr>
        <w:top w:val="none" w:sz="0" w:space="0" w:color="auto"/>
        <w:left w:val="none" w:sz="0" w:space="0" w:color="auto"/>
        <w:bottom w:val="none" w:sz="0" w:space="0" w:color="auto"/>
        <w:right w:val="none" w:sz="0" w:space="0" w:color="auto"/>
      </w:divBdr>
    </w:div>
    <w:div w:id="1767648361">
      <w:bodyDiv w:val="1"/>
      <w:marLeft w:val="0"/>
      <w:marRight w:val="0"/>
      <w:marTop w:val="0"/>
      <w:marBottom w:val="0"/>
      <w:divBdr>
        <w:top w:val="none" w:sz="0" w:space="0" w:color="auto"/>
        <w:left w:val="none" w:sz="0" w:space="0" w:color="auto"/>
        <w:bottom w:val="none" w:sz="0" w:space="0" w:color="auto"/>
        <w:right w:val="none" w:sz="0" w:space="0" w:color="auto"/>
      </w:divBdr>
    </w:div>
    <w:div w:id="1771199927">
      <w:bodyDiv w:val="1"/>
      <w:marLeft w:val="0"/>
      <w:marRight w:val="0"/>
      <w:marTop w:val="0"/>
      <w:marBottom w:val="0"/>
      <w:divBdr>
        <w:top w:val="none" w:sz="0" w:space="0" w:color="auto"/>
        <w:left w:val="none" w:sz="0" w:space="0" w:color="auto"/>
        <w:bottom w:val="none" w:sz="0" w:space="0" w:color="auto"/>
        <w:right w:val="none" w:sz="0" w:space="0" w:color="auto"/>
      </w:divBdr>
    </w:div>
    <w:div w:id="1774665502">
      <w:bodyDiv w:val="1"/>
      <w:marLeft w:val="0"/>
      <w:marRight w:val="0"/>
      <w:marTop w:val="0"/>
      <w:marBottom w:val="0"/>
      <w:divBdr>
        <w:top w:val="none" w:sz="0" w:space="0" w:color="auto"/>
        <w:left w:val="none" w:sz="0" w:space="0" w:color="auto"/>
        <w:bottom w:val="none" w:sz="0" w:space="0" w:color="auto"/>
        <w:right w:val="none" w:sz="0" w:space="0" w:color="auto"/>
      </w:divBdr>
    </w:div>
    <w:div w:id="1775859553">
      <w:bodyDiv w:val="1"/>
      <w:marLeft w:val="0"/>
      <w:marRight w:val="0"/>
      <w:marTop w:val="0"/>
      <w:marBottom w:val="0"/>
      <w:divBdr>
        <w:top w:val="none" w:sz="0" w:space="0" w:color="auto"/>
        <w:left w:val="none" w:sz="0" w:space="0" w:color="auto"/>
        <w:bottom w:val="none" w:sz="0" w:space="0" w:color="auto"/>
        <w:right w:val="none" w:sz="0" w:space="0" w:color="auto"/>
      </w:divBdr>
    </w:div>
    <w:div w:id="1782071322">
      <w:bodyDiv w:val="1"/>
      <w:marLeft w:val="0"/>
      <w:marRight w:val="0"/>
      <w:marTop w:val="0"/>
      <w:marBottom w:val="0"/>
      <w:divBdr>
        <w:top w:val="none" w:sz="0" w:space="0" w:color="auto"/>
        <w:left w:val="none" w:sz="0" w:space="0" w:color="auto"/>
        <w:bottom w:val="none" w:sz="0" w:space="0" w:color="auto"/>
        <w:right w:val="none" w:sz="0" w:space="0" w:color="auto"/>
      </w:divBdr>
    </w:div>
    <w:div w:id="1784570841">
      <w:bodyDiv w:val="1"/>
      <w:marLeft w:val="0"/>
      <w:marRight w:val="0"/>
      <w:marTop w:val="0"/>
      <w:marBottom w:val="0"/>
      <w:divBdr>
        <w:top w:val="none" w:sz="0" w:space="0" w:color="auto"/>
        <w:left w:val="none" w:sz="0" w:space="0" w:color="auto"/>
        <w:bottom w:val="none" w:sz="0" w:space="0" w:color="auto"/>
        <w:right w:val="none" w:sz="0" w:space="0" w:color="auto"/>
      </w:divBdr>
    </w:div>
    <w:div w:id="1787961796">
      <w:bodyDiv w:val="1"/>
      <w:marLeft w:val="0"/>
      <w:marRight w:val="0"/>
      <w:marTop w:val="0"/>
      <w:marBottom w:val="0"/>
      <w:divBdr>
        <w:top w:val="none" w:sz="0" w:space="0" w:color="auto"/>
        <w:left w:val="none" w:sz="0" w:space="0" w:color="auto"/>
        <w:bottom w:val="none" w:sz="0" w:space="0" w:color="auto"/>
        <w:right w:val="none" w:sz="0" w:space="0" w:color="auto"/>
      </w:divBdr>
    </w:div>
    <w:div w:id="1790777854">
      <w:bodyDiv w:val="1"/>
      <w:marLeft w:val="0"/>
      <w:marRight w:val="0"/>
      <w:marTop w:val="0"/>
      <w:marBottom w:val="0"/>
      <w:divBdr>
        <w:top w:val="none" w:sz="0" w:space="0" w:color="auto"/>
        <w:left w:val="none" w:sz="0" w:space="0" w:color="auto"/>
        <w:bottom w:val="none" w:sz="0" w:space="0" w:color="auto"/>
        <w:right w:val="none" w:sz="0" w:space="0" w:color="auto"/>
      </w:divBdr>
    </w:div>
    <w:div w:id="1792439194">
      <w:bodyDiv w:val="1"/>
      <w:marLeft w:val="0"/>
      <w:marRight w:val="0"/>
      <w:marTop w:val="0"/>
      <w:marBottom w:val="0"/>
      <w:divBdr>
        <w:top w:val="none" w:sz="0" w:space="0" w:color="auto"/>
        <w:left w:val="none" w:sz="0" w:space="0" w:color="auto"/>
        <w:bottom w:val="none" w:sz="0" w:space="0" w:color="auto"/>
        <w:right w:val="none" w:sz="0" w:space="0" w:color="auto"/>
      </w:divBdr>
    </w:div>
    <w:div w:id="1793357639">
      <w:bodyDiv w:val="1"/>
      <w:marLeft w:val="0"/>
      <w:marRight w:val="0"/>
      <w:marTop w:val="0"/>
      <w:marBottom w:val="0"/>
      <w:divBdr>
        <w:top w:val="none" w:sz="0" w:space="0" w:color="auto"/>
        <w:left w:val="none" w:sz="0" w:space="0" w:color="auto"/>
        <w:bottom w:val="none" w:sz="0" w:space="0" w:color="auto"/>
        <w:right w:val="none" w:sz="0" w:space="0" w:color="auto"/>
      </w:divBdr>
    </w:div>
    <w:div w:id="1797021173">
      <w:bodyDiv w:val="1"/>
      <w:marLeft w:val="0"/>
      <w:marRight w:val="0"/>
      <w:marTop w:val="0"/>
      <w:marBottom w:val="0"/>
      <w:divBdr>
        <w:top w:val="none" w:sz="0" w:space="0" w:color="auto"/>
        <w:left w:val="none" w:sz="0" w:space="0" w:color="auto"/>
        <w:bottom w:val="none" w:sz="0" w:space="0" w:color="auto"/>
        <w:right w:val="none" w:sz="0" w:space="0" w:color="auto"/>
      </w:divBdr>
    </w:div>
    <w:div w:id="1797136000">
      <w:bodyDiv w:val="1"/>
      <w:marLeft w:val="0"/>
      <w:marRight w:val="0"/>
      <w:marTop w:val="0"/>
      <w:marBottom w:val="0"/>
      <w:divBdr>
        <w:top w:val="none" w:sz="0" w:space="0" w:color="auto"/>
        <w:left w:val="none" w:sz="0" w:space="0" w:color="auto"/>
        <w:bottom w:val="none" w:sz="0" w:space="0" w:color="auto"/>
        <w:right w:val="none" w:sz="0" w:space="0" w:color="auto"/>
      </w:divBdr>
    </w:div>
    <w:div w:id="1817449876">
      <w:bodyDiv w:val="1"/>
      <w:marLeft w:val="0"/>
      <w:marRight w:val="0"/>
      <w:marTop w:val="0"/>
      <w:marBottom w:val="0"/>
      <w:divBdr>
        <w:top w:val="none" w:sz="0" w:space="0" w:color="auto"/>
        <w:left w:val="none" w:sz="0" w:space="0" w:color="auto"/>
        <w:bottom w:val="none" w:sz="0" w:space="0" w:color="auto"/>
        <w:right w:val="none" w:sz="0" w:space="0" w:color="auto"/>
      </w:divBdr>
    </w:div>
    <w:div w:id="1819034616">
      <w:bodyDiv w:val="1"/>
      <w:marLeft w:val="0"/>
      <w:marRight w:val="0"/>
      <w:marTop w:val="0"/>
      <w:marBottom w:val="0"/>
      <w:divBdr>
        <w:top w:val="none" w:sz="0" w:space="0" w:color="auto"/>
        <w:left w:val="none" w:sz="0" w:space="0" w:color="auto"/>
        <w:bottom w:val="none" w:sz="0" w:space="0" w:color="auto"/>
        <w:right w:val="none" w:sz="0" w:space="0" w:color="auto"/>
      </w:divBdr>
    </w:div>
    <w:div w:id="1825707045">
      <w:bodyDiv w:val="1"/>
      <w:marLeft w:val="0"/>
      <w:marRight w:val="0"/>
      <w:marTop w:val="0"/>
      <w:marBottom w:val="0"/>
      <w:divBdr>
        <w:top w:val="none" w:sz="0" w:space="0" w:color="auto"/>
        <w:left w:val="none" w:sz="0" w:space="0" w:color="auto"/>
        <w:bottom w:val="none" w:sz="0" w:space="0" w:color="auto"/>
        <w:right w:val="none" w:sz="0" w:space="0" w:color="auto"/>
      </w:divBdr>
    </w:div>
    <w:div w:id="1829903673">
      <w:bodyDiv w:val="1"/>
      <w:marLeft w:val="0"/>
      <w:marRight w:val="0"/>
      <w:marTop w:val="0"/>
      <w:marBottom w:val="0"/>
      <w:divBdr>
        <w:top w:val="none" w:sz="0" w:space="0" w:color="auto"/>
        <w:left w:val="none" w:sz="0" w:space="0" w:color="auto"/>
        <w:bottom w:val="none" w:sz="0" w:space="0" w:color="auto"/>
        <w:right w:val="none" w:sz="0" w:space="0" w:color="auto"/>
      </w:divBdr>
    </w:div>
    <w:div w:id="1831941106">
      <w:bodyDiv w:val="1"/>
      <w:marLeft w:val="0"/>
      <w:marRight w:val="0"/>
      <w:marTop w:val="0"/>
      <w:marBottom w:val="0"/>
      <w:divBdr>
        <w:top w:val="none" w:sz="0" w:space="0" w:color="auto"/>
        <w:left w:val="none" w:sz="0" w:space="0" w:color="auto"/>
        <w:bottom w:val="none" w:sz="0" w:space="0" w:color="auto"/>
        <w:right w:val="none" w:sz="0" w:space="0" w:color="auto"/>
      </w:divBdr>
    </w:div>
    <w:div w:id="1839148027">
      <w:bodyDiv w:val="1"/>
      <w:marLeft w:val="0"/>
      <w:marRight w:val="0"/>
      <w:marTop w:val="0"/>
      <w:marBottom w:val="0"/>
      <w:divBdr>
        <w:top w:val="none" w:sz="0" w:space="0" w:color="auto"/>
        <w:left w:val="none" w:sz="0" w:space="0" w:color="auto"/>
        <w:bottom w:val="none" w:sz="0" w:space="0" w:color="auto"/>
        <w:right w:val="none" w:sz="0" w:space="0" w:color="auto"/>
      </w:divBdr>
    </w:div>
    <w:div w:id="1853913178">
      <w:bodyDiv w:val="1"/>
      <w:marLeft w:val="0"/>
      <w:marRight w:val="0"/>
      <w:marTop w:val="0"/>
      <w:marBottom w:val="0"/>
      <w:divBdr>
        <w:top w:val="none" w:sz="0" w:space="0" w:color="auto"/>
        <w:left w:val="none" w:sz="0" w:space="0" w:color="auto"/>
        <w:bottom w:val="none" w:sz="0" w:space="0" w:color="auto"/>
        <w:right w:val="none" w:sz="0" w:space="0" w:color="auto"/>
      </w:divBdr>
    </w:div>
    <w:div w:id="1859661524">
      <w:bodyDiv w:val="1"/>
      <w:marLeft w:val="0"/>
      <w:marRight w:val="0"/>
      <w:marTop w:val="0"/>
      <w:marBottom w:val="0"/>
      <w:divBdr>
        <w:top w:val="none" w:sz="0" w:space="0" w:color="auto"/>
        <w:left w:val="none" w:sz="0" w:space="0" w:color="auto"/>
        <w:bottom w:val="none" w:sz="0" w:space="0" w:color="auto"/>
        <w:right w:val="none" w:sz="0" w:space="0" w:color="auto"/>
      </w:divBdr>
    </w:div>
    <w:div w:id="1866749760">
      <w:bodyDiv w:val="1"/>
      <w:marLeft w:val="0"/>
      <w:marRight w:val="0"/>
      <w:marTop w:val="0"/>
      <w:marBottom w:val="0"/>
      <w:divBdr>
        <w:top w:val="none" w:sz="0" w:space="0" w:color="auto"/>
        <w:left w:val="none" w:sz="0" w:space="0" w:color="auto"/>
        <w:bottom w:val="none" w:sz="0" w:space="0" w:color="auto"/>
        <w:right w:val="none" w:sz="0" w:space="0" w:color="auto"/>
      </w:divBdr>
    </w:div>
    <w:div w:id="1883203794">
      <w:bodyDiv w:val="1"/>
      <w:marLeft w:val="0"/>
      <w:marRight w:val="0"/>
      <w:marTop w:val="0"/>
      <w:marBottom w:val="0"/>
      <w:divBdr>
        <w:top w:val="none" w:sz="0" w:space="0" w:color="auto"/>
        <w:left w:val="none" w:sz="0" w:space="0" w:color="auto"/>
        <w:bottom w:val="none" w:sz="0" w:space="0" w:color="auto"/>
        <w:right w:val="none" w:sz="0" w:space="0" w:color="auto"/>
      </w:divBdr>
    </w:div>
    <w:div w:id="1886716502">
      <w:bodyDiv w:val="1"/>
      <w:marLeft w:val="0"/>
      <w:marRight w:val="0"/>
      <w:marTop w:val="0"/>
      <w:marBottom w:val="0"/>
      <w:divBdr>
        <w:top w:val="none" w:sz="0" w:space="0" w:color="auto"/>
        <w:left w:val="none" w:sz="0" w:space="0" w:color="auto"/>
        <w:bottom w:val="none" w:sz="0" w:space="0" w:color="auto"/>
        <w:right w:val="none" w:sz="0" w:space="0" w:color="auto"/>
      </w:divBdr>
    </w:div>
    <w:div w:id="1909806520">
      <w:bodyDiv w:val="1"/>
      <w:marLeft w:val="0"/>
      <w:marRight w:val="0"/>
      <w:marTop w:val="0"/>
      <w:marBottom w:val="0"/>
      <w:divBdr>
        <w:top w:val="none" w:sz="0" w:space="0" w:color="auto"/>
        <w:left w:val="none" w:sz="0" w:space="0" w:color="auto"/>
        <w:bottom w:val="none" w:sz="0" w:space="0" w:color="auto"/>
        <w:right w:val="none" w:sz="0" w:space="0" w:color="auto"/>
      </w:divBdr>
    </w:div>
    <w:div w:id="1910000286">
      <w:bodyDiv w:val="1"/>
      <w:marLeft w:val="0"/>
      <w:marRight w:val="0"/>
      <w:marTop w:val="0"/>
      <w:marBottom w:val="0"/>
      <w:divBdr>
        <w:top w:val="none" w:sz="0" w:space="0" w:color="auto"/>
        <w:left w:val="none" w:sz="0" w:space="0" w:color="auto"/>
        <w:bottom w:val="none" w:sz="0" w:space="0" w:color="auto"/>
        <w:right w:val="none" w:sz="0" w:space="0" w:color="auto"/>
      </w:divBdr>
    </w:div>
    <w:div w:id="1916165634">
      <w:bodyDiv w:val="1"/>
      <w:marLeft w:val="0"/>
      <w:marRight w:val="0"/>
      <w:marTop w:val="0"/>
      <w:marBottom w:val="0"/>
      <w:divBdr>
        <w:top w:val="none" w:sz="0" w:space="0" w:color="auto"/>
        <w:left w:val="none" w:sz="0" w:space="0" w:color="auto"/>
        <w:bottom w:val="none" w:sz="0" w:space="0" w:color="auto"/>
        <w:right w:val="none" w:sz="0" w:space="0" w:color="auto"/>
      </w:divBdr>
    </w:div>
    <w:div w:id="1944071365">
      <w:bodyDiv w:val="1"/>
      <w:marLeft w:val="0"/>
      <w:marRight w:val="0"/>
      <w:marTop w:val="0"/>
      <w:marBottom w:val="0"/>
      <w:divBdr>
        <w:top w:val="none" w:sz="0" w:space="0" w:color="auto"/>
        <w:left w:val="none" w:sz="0" w:space="0" w:color="auto"/>
        <w:bottom w:val="none" w:sz="0" w:space="0" w:color="auto"/>
        <w:right w:val="none" w:sz="0" w:space="0" w:color="auto"/>
      </w:divBdr>
    </w:div>
    <w:div w:id="1949463697">
      <w:bodyDiv w:val="1"/>
      <w:marLeft w:val="0"/>
      <w:marRight w:val="0"/>
      <w:marTop w:val="0"/>
      <w:marBottom w:val="0"/>
      <w:divBdr>
        <w:top w:val="none" w:sz="0" w:space="0" w:color="auto"/>
        <w:left w:val="none" w:sz="0" w:space="0" w:color="auto"/>
        <w:bottom w:val="none" w:sz="0" w:space="0" w:color="auto"/>
        <w:right w:val="none" w:sz="0" w:space="0" w:color="auto"/>
      </w:divBdr>
    </w:div>
    <w:div w:id="1955474354">
      <w:bodyDiv w:val="1"/>
      <w:marLeft w:val="0"/>
      <w:marRight w:val="0"/>
      <w:marTop w:val="0"/>
      <w:marBottom w:val="0"/>
      <w:divBdr>
        <w:top w:val="none" w:sz="0" w:space="0" w:color="auto"/>
        <w:left w:val="none" w:sz="0" w:space="0" w:color="auto"/>
        <w:bottom w:val="none" w:sz="0" w:space="0" w:color="auto"/>
        <w:right w:val="none" w:sz="0" w:space="0" w:color="auto"/>
      </w:divBdr>
    </w:div>
    <w:div w:id="1957713008">
      <w:bodyDiv w:val="1"/>
      <w:marLeft w:val="0"/>
      <w:marRight w:val="0"/>
      <w:marTop w:val="0"/>
      <w:marBottom w:val="0"/>
      <w:divBdr>
        <w:top w:val="none" w:sz="0" w:space="0" w:color="auto"/>
        <w:left w:val="none" w:sz="0" w:space="0" w:color="auto"/>
        <w:bottom w:val="none" w:sz="0" w:space="0" w:color="auto"/>
        <w:right w:val="none" w:sz="0" w:space="0" w:color="auto"/>
      </w:divBdr>
    </w:div>
    <w:div w:id="1961299155">
      <w:bodyDiv w:val="1"/>
      <w:marLeft w:val="0"/>
      <w:marRight w:val="0"/>
      <w:marTop w:val="0"/>
      <w:marBottom w:val="0"/>
      <w:divBdr>
        <w:top w:val="none" w:sz="0" w:space="0" w:color="auto"/>
        <w:left w:val="none" w:sz="0" w:space="0" w:color="auto"/>
        <w:bottom w:val="none" w:sz="0" w:space="0" w:color="auto"/>
        <w:right w:val="none" w:sz="0" w:space="0" w:color="auto"/>
      </w:divBdr>
    </w:div>
    <w:div w:id="1965034598">
      <w:bodyDiv w:val="1"/>
      <w:marLeft w:val="0"/>
      <w:marRight w:val="0"/>
      <w:marTop w:val="0"/>
      <w:marBottom w:val="0"/>
      <w:divBdr>
        <w:top w:val="none" w:sz="0" w:space="0" w:color="auto"/>
        <w:left w:val="none" w:sz="0" w:space="0" w:color="auto"/>
        <w:bottom w:val="none" w:sz="0" w:space="0" w:color="auto"/>
        <w:right w:val="none" w:sz="0" w:space="0" w:color="auto"/>
      </w:divBdr>
    </w:div>
    <w:div w:id="1966808417">
      <w:bodyDiv w:val="1"/>
      <w:marLeft w:val="0"/>
      <w:marRight w:val="0"/>
      <w:marTop w:val="0"/>
      <w:marBottom w:val="0"/>
      <w:divBdr>
        <w:top w:val="none" w:sz="0" w:space="0" w:color="auto"/>
        <w:left w:val="none" w:sz="0" w:space="0" w:color="auto"/>
        <w:bottom w:val="none" w:sz="0" w:space="0" w:color="auto"/>
        <w:right w:val="none" w:sz="0" w:space="0" w:color="auto"/>
      </w:divBdr>
    </w:div>
    <w:div w:id="1967619420">
      <w:bodyDiv w:val="1"/>
      <w:marLeft w:val="0"/>
      <w:marRight w:val="0"/>
      <w:marTop w:val="0"/>
      <w:marBottom w:val="0"/>
      <w:divBdr>
        <w:top w:val="none" w:sz="0" w:space="0" w:color="auto"/>
        <w:left w:val="none" w:sz="0" w:space="0" w:color="auto"/>
        <w:bottom w:val="none" w:sz="0" w:space="0" w:color="auto"/>
        <w:right w:val="none" w:sz="0" w:space="0" w:color="auto"/>
      </w:divBdr>
    </w:div>
    <w:div w:id="1968705060">
      <w:bodyDiv w:val="1"/>
      <w:marLeft w:val="0"/>
      <w:marRight w:val="0"/>
      <w:marTop w:val="0"/>
      <w:marBottom w:val="0"/>
      <w:divBdr>
        <w:top w:val="none" w:sz="0" w:space="0" w:color="auto"/>
        <w:left w:val="none" w:sz="0" w:space="0" w:color="auto"/>
        <w:bottom w:val="none" w:sz="0" w:space="0" w:color="auto"/>
        <w:right w:val="none" w:sz="0" w:space="0" w:color="auto"/>
      </w:divBdr>
    </w:div>
    <w:div w:id="1969428916">
      <w:bodyDiv w:val="1"/>
      <w:marLeft w:val="0"/>
      <w:marRight w:val="0"/>
      <w:marTop w:val="0"/>
      <w:marBottom w:val="0"/>
      <w:divBdr>
        <w:top w:val="none" w:sz="0" w:space="0" w:color="auto"/>
        <w:left w:val="none" w:sz="0" w:space="0" w:color="auto"/>
        <w:bottom w:val="none" w:sz="0" w:space="0" w:color="auto"/>
        <w:right w:val="none" w:sz="0" w:space="0" w:color="auto"/>
      </w:divBdr>
    </w:div>
    <w:div w:id="1972321169">
      <w:bodyDiv w:val="1"/>
      <w:marLeft w:val="0"/>
      <w:marRight w:val="0"/>
      <w:marTop w:val="0"/>
      <w:marBottom w:val="0"/>
      <w:divBdr>
        <w:top w:val="none" w:sz="0" w:space="0" w:color="auto"/>
        <w:left w:val="none" w:sz="0" w:space="0" w:color="auto"/>
        <w:bottom w:val="none" w:sz="0" w:space="0" w:color="auto"/>
        <w:right w:val="none" w:sz="0" w:space="0" w:color="auto"/>
      </w:divBdr>
    </w:div>
    <w:div w:id="1973512033">
      <w:bodyDiv w:val="1"/>
      <w:marLeft w:val="0"/>
      <w:marRight w:val="0"/>
      <w:marTop w:val="0"/>
      <w:marBottom w:val="0"/>
      <w:divBdr>
        <w:top w:val="none" w:sz="0" w:space="0" w:color="auto"/>
        <w:left w:val="none" w:sz="0" w:space="0" w:color="auto"/>
        <w:bottom w:val="none" w:sz="0" w:space="0" w:color="auto"/>
        <w:right w:val="none" w:sz="0" w:space="0" w:color="auto"/>
      </w:divBdr>
    </w:div>
    <w:div w:id="1974630943">
      <w:bodyDiv w:val="1"/>
      <w:marLeft w:val="0"/>
      <w:marRight w:val="0"/>
      <w:marTop w:val="0"/>
      <w:marBottom w:val="0"/>
      <w:divBdr>
        <w:top w:val="none" w:sz="0" w:space="0" w:color="auto"/>
        <w:left w:val="none" w:sz="0" w:space="0" w:color="auto"/>
        <w:bottom w:val="none" w:sz="0" w:space="0" w:color="auto"/>
        <w:right w:val="none" w:sz="0" w:space="0" w:color="auto"/>
      </w:divBdr>
    </w:div>
    <w:div w:id="1984851992">
      <w:bodyDiv w:val="1"/>
      <w:marLeft w:val="0"/>
      <w:marRight w:val="0"/>
      <w:marTop w:val="0"/>
      <w:marBottom w:val="0"/>
      <w:divBdr>
        <w:top w:val="none" w:sz="0" w:space="0" w:color="auto"/>
        <w:left w:val="none" w:sz="0" w:space="0" w:color="auto"/>
        <w:bottom w:val="none" w:sz="0" w:space="0" w:color="auto"/>
        <w:right w:val="none" w:sz="0" w:space="0" w:color="auto"/>
      </w:divBdr>
    </w:div>
    <w:div w:id="1998916850">
      <w:bodyDiv w:val="1"/>
      <w:marLeft w:val="0"/>
      <w:marRight w:val="0"/>
      <w:marTop w:val="0"/>
      <w:marBottom w:val="0"/>
      <w:divBdr>
        <w:top w:val="none" w:sz="0" w:space="0" w:color="auto"/>
        <w:left w:val="none" w:sz="0" w:space="0" w:color="auto"/>
        <w:bottom w:val="none" w:sz="0" w:space="0" w:color="auto"/>
        <w:right w:val="none" w:sz="0" w:space="0" w:color="auto"/>
      </w:divBdr>
    </w:div>
    <w:div w:id="2000232079">
      <w:bodyDiv w:val="1"/>
      <w:marLeft w:val="0"/>
      <w:marRight w:val="0"/>
      <w:marTop w:val="0"/>
      <w:marBottom w:val="0"/>
      <w:divBdr>
        <w:top w:val="none" w:sz="0" w:space="0" w:color="auto"/>
        <w:left w:val="none" w:sz="0" w:space="0" w:color="auto"/>
        <w:bottom w:val="none" w:sz="0" w:space="0" w:color="auto"/>
        <w:right w:val="none" w:sz="0" w:space="0" w:color="auto"/>
      </w:divBdr>
    </w:div>
    <w:div w:id="2001421212">
      <w:bodyDiv w:val="1"/>
      <w:marLeft w:val="0"/>
      <w:marRight w:val="0"/>
      <w:marTop w:val="0"/>
      <w:marBottom w:val="0"/>
      <w:divBdr>
        <w:top w:val="none" w:sz="0" w:space="0" w:color="auto"/>
        <w:left w:val="none" w:sz="0" w:space="0" w:color="auto"/>
        <w:bottom w:val="none" w:sz="0" w:space="0" w:color="auto"/>
        <w:right w:val="none" w:sz="0" w:space="0" w:color="auto"/>
      </w:divBdr>
    </w:div>
    <w:div w:id="2021200086">
      <w:bodyDiv w:val="1"/>
      <w:marLeft w:val="0"/>
      <w:marRight w:val="0"/>
      <w:marTop w:val="0"/>
      <w:marBottom w:val="0"/>
      <w:divBdr>
        <w:top w:val="none" w:sz="0" w:space="0" w:color="auto"/>
        <w:left w:val="none" w:sz="0" w:space="0" w:color="auto"/>
        <w:bottom w:val="none" w:sz="0" w:space="0" w:color="auto"/>
        <w:right w:val="none" w:sz="0" w:space="0" w:color="auto"/>
      </w:divBdr>
    </w:div>
    <w:div w:id="2022386768">
      <w:bodyDiv w:val="1"/>
      <w:marLeft w:val="0"/>
      <w:marRight w:val="0"/>
      <w:marTop w:val="0"/>
      <w:marBottom w:val="0"/>
      <w:divBdr>
        <w:top w:val="none" w:sz="0" w:space="0" w:color="auto"/>
        <w:left w:val="none" w:sz="0" w:space="0" w:color="auto"/>
        <w:bottom w:val="none" w:sz="0" w:space="0" w:color="auto"/>
        <w:right w:val="none" w:sz="0" w:space="0" w:color="auto"/>
      </w:divBdr>
    </w:div>
    <w:div w:id="2030597672">
      <w:bodyDiv w:val="1"/>
      <w:marLeft w:val="0"/>
      <w:marRight w:val="0"/>
      <w:marTop w:val="0"/>
      <w:marBottom w:val="0"/>
      <w:divBdr>
        <w:top w:val="none" w:sz="0" w:space="0" w:color="auto"/>
        <w:left w:val="none" w:sz="0" w:space="0" w:color="auto"/>
        <w:bottom w:val="none" w:sz="0" w:space="0" w:color="auto"/>
        <w:right w:val="none" w:sz="0" w:space="0" w:color="auto"/>
      </w:divBdr>
    </w:div>
    <w:div w:id="2033534504">
      <w:bodyDiv w:val="1"/>
      <w:marLeft w:val="0"/>
      <w:marRight w:val="0"/>
      <w:marTop w:val="0"/>
      <w:marBottom w:val="0"/>
      <w:divBdr>
        <w:top w:val="none" w:sz="0" w:space="0" w:color="auto"/>
        <w:left w:val="none" w:sz="0" w:space="0" w:color="auto"/>
        <w:bottom w:val="none" w:sz="0" w:space="0" w:color="auto"/>
        <w:right w:val="none" w:sz="0" w:space="0" w:color="auto"/>
      </w:divBdr>
    </w:div>
    <w:div w:id="2035229016">
      <w:bodyDiv w:val="1"/>
      <w:marLeft w:val="0"/>
      <w:marRight w:val="0"/>
      <w:marTop w:val="0"/>
      <w:marBottom w:val="0"/>
      <w:divBdr>
        <w:top w:val="none" w:sz="0" w:space="0" w:color="auto"/>
        <w:left w:val="none" w:sz="0" w:space="0" w:color="auto"/>
        <w:bottom w:val="none" w:sz="0" w:space="0" w:color="auto"/>
        <w:right w:val="none" w:sz="0" w:space="0" w:color="auto"/>
      </w:divBdr>
    </w:div>
    <w:div w:id="2070495682">
      <w:bodyDiv w:val="1"/>
      <w:marLeft w:val="0"/>
      <w:marRight w:val="0"/>
      <w:marTop w:val="0"/>
      <w:marBottom w:val="0"/>
      <w:divBdr>
        <w:top w:val="none" w:sz="0" w:space="0" w:color="auto"/>
        <w:left w:val="none" w:sz="0" w:space="0" w:color="auto"/>
        <w:bottom w:val="none" w:sz="0" w:space="0" w:color="auto"/>
        <w:right w:val="none" w:sz="0" w:space="0" w:color="auto"/>
      </w:divBdr>
    </w:div>
    <w:div w:id="2071494292">
      <w:bodyDiv w:val="1"/>
      <w:marLeft w:val="0"/>
      <w:marRight w:val="0"/>
      <w:marTop w:val="0"/>
      <w:marBottom w:val="0"/>
      <w:divBdr>
        <w:top w:val="none" w:sz="0" w:space="0" w:color="auto"/>
        <w:left w:val="none" w:sz="0" w:space="0" w:color="auto"/>
        <w:bottom w:val="none" w:sz="0" w:space="0" w:color="auto"/>
        <w:right w:val="none" w:sz="0" w:space="0" w:color="auto"/>
      </w:divBdr>
    </w:div>
    <w:div w:id="2077510320">
      <w:bodyDiv w:val="1"/>
      <w:marLeft w:val="0"/>
      <w:marRight w:val="0"/>
      <w:marTop w:val="0"/>
      <w:marBottom w:val="0"/>
      <w:divBdr>
        <w:top w:val="none" w:sz="0" w:space="0" w:color="auto"/>
        <w:left w:val="none" w:sz="0" w:space="0" w:color="auto"/>
        <w:bottom w:val="none" w:sz="0" w:space="0" w:color="auto"/>
        <w:right w:val="none" w:sz="0" w:space="0" w:color="auto"/>
      </w:divBdr>
    </w:div>
    <w:div w:id="2096589653">
      <w:bodyDiv w:val="1"/>
      <w:marLeft w:val="0"/>
      <w:marRight w:val="0"/>
      <w:marTop w:val="0"/>
      <w:marBottom w:val="0"/>
      <w:divBdr>
        <w:top w:val="none" w:sz="0" w:space="0" w:color="auto"/>
        <w:left w:val="none" w:sz="0" w:space="0" w:color="auto"/>
        <w:bottom w:val="none" w:sz="0" w:space="0" w:color="auto"/>
        <w:right w:val="none" w:sz="0" w:space="0" w:color="auto"/>
      </w:divBdr>
    </w:div>
    <w:div w:id="2098792699">
      <w:bodyDiv w:val="1"/>
      <w:marLeft w:val="0"/>
      <w:marRight w:val="0"/>
      <w:marTop w:val="0"/>
      <w:marBottom w:val="0"/>
      <w:divBdr>
        <w:top w:val="none" w:sz="0" w:space="0" w:color="auto"/>
        <w:left w:val="none" w:sz="0" w:space="0" w:color="auto"/>
        <w:bottom w:val="none" w:sz="0" w:space="0" w:color="auto"/>
        <w:right w:val="none" w:sz="0" w:space="0" w:color="auto"/>
      </w:divBdr>
    </w:div>
    <w:div w:id="2102097394">
      <w:bodyDiv w:val="1"/>
      <w:marLeft w:val="0"/>
      <w:marRight w:val="0"/>
      <w:marTop w:val="0"/>
      <w:marBottom w:val="0"/>
      <w:divBdr>
        <w:top w:val="none" w:sz="0" w:space="0" w:color="auto"/>
        <w:left w:val="none" w:sz="0" w:space="0" w:color="auto"/>
        <w:bottom w:val="none" w:sz="0" w:space="0" w:color="auto"/>
        <w:right w:val="none" w:sz="0" w:space="0" w:color="auto"/>
      </w:divBdr>
    </w:div>
    <w:div w:id="2110276298">
      <w:bodyDiv w:val="1"/>
      <w:marLeft w:val="0"/>
      <w:marRight w:val="0"/>
      <w:marTop w:val="0"/>
      <w:marBottom w:val="0"/>
      <w:divBdr>
        <w:top w:val="none" w:sz="0" w:space="0" w:color="auto"/>
        <w:left w:val="none" w:sz="0" w:space="0" w:color="auto"/>
        <w:bottom w:val="none" w:sz="0" w:space="0" w:color="auto"/>
        <w:right w:val="none" w:sz="0" w:space="0" w:color="auto"/>
      </w:divBdr>
    </w:div>
    <w:div w:id="2113932965">
      <w:bodyDiv w:val="1"/>
      <w:marLeft w:val="0"/>
      <w:marRight w:val="0"/>
      <w:marTop w:val="0"/>
      <w:marBottom w:val="0"/>
      <w:divBdr>
        <w:top w:val="none" w:sz="0" w:space="0" w:color="auto"/>
        <w:left w:val="none" w:sz="0" w:space="0" w:color="auto"/>
        <w:bottom w:val="none" w:sz="0" w:space="0" w:color="auto"/>
        <w:right w:val="none" w:sz="0" w:space="0" w:color="auto"/>
      </w:divBdr>
    </w:div>
    <w:div w:id="2122067528">
      <w:bodyDiv w:val="1"/>
      <w:marLeft w:val="0"/>
      <w:marRight w:val="0"/>
      <w:marTop w:val="0"/>
      <w:marBottom w:val="0"/>
      <w:divBdr>
        <w:top w:val="none" w:sz="0" w:space="0" w:color="auto"/>
        <w:left w:val="none" w:sz="0" w:space="0" w:color="auto"/>
        <w:bottom w:val="none" w:sz="0" w:space="0" w:color="auto"/>
        <w:right w:val="none" w:sz="0" w:space="0" w:color="auto"/>
      </w:divBdr>
    </w:div>
    <w:div w:id="2126659146">
      <w:bodyDiv w:val="1"/>
      <w:marLeft w:val="0"/>
      <w:marRight w:val="0"/>
      <w:marTop w:val="0"/>
      <w:marBottom w:val="0"/>
      <w:divBdr>
        <w:top w:val="none" w:sz="0" w:space="0" w:color="auto"/>
        <w:left w:val="none" w:sz="0" w:space="0" w:color="auto"/>
        <w:bottom w:val="none" w:sz="0" w:space="0" w:color="auto"/>
        <w:right w:val="none" w:sz="0" w:space="0" w:color="auto"/>
      </w:divBdr>
    </w:div>
    <w:div w:id="214080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package" Target="embeddings/Microsoft_Word_Document.doc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A1522-F21A-4E9B-8F0F-9927494EF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Pages>
  <Words>24948</Words>
  <Characters>142204</Characters>
  <Application>Microsoft Office Word</Application>
  <DocSecurity>0</DocSecurity>
  <Lines>1185</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ICT2</dc:creator>
  <cp:keywords/>
  <dc:description/>
  <cp:lastModifiedBy>user</cp:lastModifiedBy>
  <cp:revision>8</cp:revision>
  <cp:lastPrinted>2023-12-22T12:22:00Z</cp:lastPrinted>
  <dcterms:created xsi:type="dcterms:W3CDTF">2024-04-04T08:28:00Z</dcterms:created>
  <dcterms:modified xsi:type="dcterms:W3CDTF">2024-04-04T14:36:00Z</dcterms:modified>
</cp:coreProperties>
</file>